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8194F4" w14:textId="0FFB193D" w:rsidR="0043671D" w:rsidRPr="0043671D" w:rsidRDefault="00764F15" w:rsidP="00764F15">
      <w:pPr>
        <w:pStyle w:val="Titre1"/>
      </w:pPr>
      <w:bookmarkStart w:id="0" w:name="_Toc482675329"/>
      <w:bookmarkStart w:id="1" w:name="_Toc484085278"/>
      <w:bookmarkStart w:id="2" w:name="_Toc484353033"/>
      <w:bookmarkStart w:id="3" w:name="_Toc484474743"/>
      <w:bookmarkStart w:id="4" w:name="_Toc484474785"/>
      <w:bookmarkStart w:id="5" w:name="_Toc485069546"/>
      <w:bookmarkStart w:id="6" w:name="_Toc485069746"/>
      <w:bookmarkStart w:id="7" w:name="_Toc485069897"/>
      <w:bookmarkStart w:id="8" w:name="_Toc479000617"/>
      <w:bookmarkStart w:id="9" w:name="_Toc479608452"/>
      <w:bookmarkStart w:id="10" w:name="_Toc480140488"/>
      <w:bookmarkStart w:id="11" w:name="_Toc480576590"/>
      <w:bookmarkStart w:id="12" w:name="_Toc480790496"/>
      <w:bookmarkStart w:id="13" w:name="_Toc480790548"/>
      <w:bookmarkStart w:id="14" w:name="_Toc480793362"/>
      <w:bookmarkStart w:id="15" w:name="_Toc478385068"/>
      <w:r w:rsidRPr="0043671D">
        <w:t xml:space="preserve">2 </w:t>
      </w:r>
      <w:r w:rsidR="0032055C" w:rsidRPr="0043671D">
        <w:t>Analyse</w:t>
      </w:r>
      <w:r w:rsidR="006F3CF2" w:rsidRPr="0043671D">
        <w:t xml:space="preserve"> de</w:t>
      </w:r>
      <w:r w:rsidR="007F684D" w:rsidRPr="0043671D">
        <w:t xml:space="preserve"> </w:t>
      </w:r>
      <w:r w:rsidR="0043671D" w:rsidRPr="0043671D">
        <w:t>la fidélité</w:t>
      </w:r>
      <w:r w:rsidR="007326E8">
        <w:t xml:space="preserve"> du RCM idéalisé</w:t>
      </w:r>
      <w:r w:rsidR="00113164">
        <w:t xml:space="preserve"> sans le raffinement de maille</w:t>
      </w:r>
      <w:r w:rsidR="0043671D" w:rsidRPr="0043671D">
        <w:t xml:space="preserve"> vers le GCM </w:t>
      </w:r>
      <w:r w:rsidR="007326E8">
        <w:t xml:space="preserve">du modèle LMDZ4 </w:t>
      </w:r>
      <w:r w:rsidR="0043671D" w:rsidRPr="0043671D">
        <w:t xml:space="preserve">en appliquant </w:t>
      </w:r>
      <w:r w:rsidR="007F684D" w:rsidRPr="0043671D">
        <w:t>l’opé</w:t>
      </w:r>
      <w:r w:rsidR="0079043A" w:rsidRPr="0043671D">
        <w:t>ration de relaxation</w:t>
      </w:r>
      <w:bookmarkEnd w:id="0"/>
      <w:bookmarkEnd w:id="1"/>
      <w:bookmarkEnd w:id="2"/>
      <w:bookmarkEnd w:id="3"/>
      <w:bookmarkEnd w:id="4"/>
      <w:bookmarkEnd w:id="5"/>
      <w:bookmarkEnd w:id="6"/>
      <w:bookmarkEnd w:id="7"/>
    </w:p>
    <w:bookmarkEnd w:id="8"/>
    <w:bookmarkEnd w:id="9"/>
    <w:bookmarkEnd w:id="10"/>
    <w:bookmarkEnd w:id="11"/>
    <w:bookmarkEnd w:id="12"/>
    <w:bookmarkEnd w:id="13"/>
    <w:bookmarkEnd w:id="14"/>
    <w:p w14:paraId="1373BB57" w14:textId="77777777" w:rsidR="007634DF" w:rsidRDefault="007634DF" w:rsidP="00681271">
      <w:pPr>
        <w:rPr>
          <w:lang w:eastAsia="zh-CN"/>
        </w:rPr>
      </w:pPr>
    </w:p>
    <w:p w14:paraId="47F357BD" w14:textId="03871EF7" w:rsidR="00655377" w:rsidRPr="007D5C6A" w:rsidRDefault="00655377" w:rsidP="00DC5397">
      <w:pPr>
        <w:rPr>
          <w:rFonts w:asciiTheme="majorHAnsi" w:hAnsiTheme="majorHAnsi"/>
          <w:color w:val="0070C0"/>
          <w:sz w:val="28"/>
          <w:szCs w:val="28"/>
          <w:lang w:eastAsia="zh-CN"/>
        </w:rPr>
      </w:pPr>
      <w:r w:rsidRPr="007D5C6A">
        <w:rPr>
          <w:rFonts w:asciiTheme="majorHAnsi" w:hAnsiTheme="majorHAnsi"/>
          <w:color w:val="0070C0"/>
          <w:sz w:val="28"/>
          <w:szCs w:val="28"/>
          <w:lang w:eastAsia="zh-CN"/>
        </w:rPr>
        <w:t>Sommaire</w:t>
      </w:r>
    </w:p>
    <w:p w14:paraId="1806B748" w14:textId="77777777" w:rsidR="00B63278" w:rsidRDefault="008D16F0" w:rsidP="00B63278">
      <w:pPr>
        <w:tabs>
          <w:tab w:val="right" w:pos="9066"/>
        </w:tabs>
        <w:rPr>
          <w:noProof/>
        </w:rPr>
      </w:pPr>
      <w:r>
        <w:rPr>
          <w:noProof/>
          <w:lang w:eastAsia="zh-CN"/>
        </w:rPr>
        <mc:AlternateContent>
          <mc:Choice Requires="wps">
            <w:drawing>
              <wp:anchor distT="0" distB="0" distL="114300" distR="114300" simplePos="0" relativeHeight="251678720" behindDoc="0" locked="0" layoutInCell="1" allowOverlap="1" wp14:anchorId="33A5CFA8" wp14:editId="1B4CA204">
                <wp:simplePos x="0" y="0"/>
                <wp:positionH relativeFrom="column">
                  <wp:posOffset>66040</wp:posOffset>
                </wp:positionH>
                <wp:positionV relativeFrom="paragraph">
                  <wp:posOffset>22860</wp:posOffset>
                </wp:positionV>
                <wp:extent cx="5715000" cy="0"/>
                <wp:effectExtent l="0" t="0" r="25400" b="25400"/>
                <wp:wrapNone/>
                <wp:docPr id="30" name="Connecteur droit 30"/>
                <wp:cNvGraphicFramePr/>
                <a:graphic xmlns:a="http://schemas.openxmlformats.org/drawingml/2006/main">
                  <a:graphicData uri="http://schemas.microsoft.com/office/word/2010/wordprocessingShape">
                    <wps:wsp>
                      <wps:cNvCnPr/>
                      <wps:spPr>
                        <a:xfrm>
                          <a:off x="0" y="0"/>
                          <a:ext cx="5715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448FBC7A" id="Connecteur_x0020_droit_x0020_3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2pt,1.8pt" to="455.2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" strokecolor="#5b9bd5 [3204]" strokeweight="1.5pt">
                <v:stroke joinstyle="miter"/>
              </v:line>
            </w:pict>
          </mc:Fallback>
        </mc:AlternateContent>
      </w:r>
      <w:r w:rsidR="00B63278">
        <w:rPr>
          <w:color w:val="000000" w:themeColor="text1"/>
          <w:lang w:eastAsia="zh-CN"/>
        </w:rPr>
        <w:fldChar w:fldCharType="begin"/>
      </w:r>
      <w:r w:rsidR="00B63278">
        <w:rPr>
          <w:color w:val="000000" w:themeColor="text1"/>
          <w:lang w:eastAsia="zh-CN"/>
        </w:rPr>
        <w:instrText xml:space="preserve"> TOC \o "1-4" </w:instrText>
      </w:r>
      <w:r w:rsidR="00B63278">
        <w:rPr>
          <w:color w:val="000000" w:themeColor="text1"/>
          <w:lang w:eastAsia="zh-CN"/>
        </w:rPr>
        <w:fldChar w:fldCharType="separate"/>
      </w:r>
    </w:p>
    <w:p w14:paraId="4E67C4D0" w14:textId="77777777" w:rsidR="00B63278" w:rsidRDefault="00B63278">
      <w:pPr>
        <w:pStyle w:val="TM2"/>
        <w:tabs>
          <w:tab w:val="right" w:leader="dot" w:pos="9056"/>
        </w:tabs>
        <w:rPr>
          <w:rFonts w:eastAsiaTheme="minorEastAsia"/>
          <w:b w:val="0"/>
          <w:noProof/>
          <w:sz w:val="24"/>
          <w:szCs w:val="24"/>
          <w:lang w:eastAsia="fr-FR"/>
        </w:rPr>
      </w:pPr>
      <w:r>
        <w:rPr>
          <w:noProof/>
          <w:lang w:eastAsia="zh-CN"/>
        </w:rPr>
        <w:t>2.1 Introduction</w:t>
      </w:r>
      <w:r>
        <w:rPr>
          <w:noProof/>
        </w:rPr>
        <w:tab/>
      </w:r>
      <w:r>
        <w:rPr>
          <w:noProof/>
        </w:rPr>
        <w:fldChar w:fldCharType="begin"/>
      </w:r>
      <w:r>
        <w:rPr>
          <w:noProof/>
        </w:rPr>
        <w:instrText xml:space="preserve"> PAGEREF _Toc485069898 \h </w:instrText>
      </w:r>
      <w:r>
        <w:rPr>
          <w:noProof/>
        </w:rPr>
      </w:r>
      <w:r>
        <w:rPr>
          <w:noProof/>
        </w:rPr>
        <w:fldChar w:fldCharType="separate"/>
      </w:r>
      <w:r w:rsidR="00FD4461">
        <w:rPr>
          <w:noProof/>
        </w:rPr>
        <w:t>2</w:t>
      </w:r>
      <w:r>
        <w:rPr>
          <w:noProof/>
        </w:rPr>
        <w:fldChar w:fldCharType="end"/>
      </w:r>
    </w:p>
    <w:p w14:paraId="7DF62D1C" w14:textId="77777777" w:rsidR="00B63278" w:rsidRDefault="00B63278">
      <w:pPr>
        <w:pStyle w:val="TM2"/>
        <w:tabs>
          <w:tab w:val="right" w:leader="dot" w:pos="9056"/>
        </w:tabs>
        <w:rPr>
          <w:rFonts w:eastAsiaTheme="minorEastAsia"/>
          <w:b w:val="0"/>
          <w:noProof/>
          <w:sz w:val="24"/>
          <w:szCs w:val="24"/>
          <w:lang w:eastAsia="fr-FR"/>
        </w:rPr>
      </w:pPr>
      <w:r>
        <w:rPr>
          <w:noProof/>
          <w:lang w:eastAsia="zh-CN"/>
        </w:rPr>
        <w:t>2.2 Objectifs du chapitre</w:t>
      </w:r>
      <w:r>
        <w:rPr>
          <w:noProof/>
        </w:rPr>
        <w:tab/>
      </w:r>
      <w:r>
        <w:rPr>
          <w:noProof/>
        </w:rPr>
        <w:fldChar w:fldCharType="begin"/>
      </w:r>
      <w:r>
        <w:rPr>
          <w:noProof/>
        </w:rPr>
        <w:instrText xml:space="preserve"> PAGEREF _Toc485069899 \h </w:instrText>
      </w:r>
      <w:r>
        <w:rPr>
          <w:noProof/>
        </w:rPr>
      </w:r>
      <w:r>
        <w:rPr>
          <w:noProof/>
        </w:rPr>
        <w:fldChar w:fldCharType="separate"/>
      </w:r>
      <w:r w:rsidR="00FD4461">
        <w:rPr>
          <w:noProof/>
        </w:rPr>
        <w:t>5</w:t>
      </w:r>
      <w:r>
        <w:rPr>
          <w:noProof/>
        </w:rPr>
        <w:fldChar w:fldCharType="end"/>
      </w:r>
    </w:p>
    <w:p w14:paraId="682D8B4C" w14:textId="77777777" w:rsidR="00B63278" w:rsidRDefault="00B63278">
      <w:pPr>
        <w:pStyle w:val="TM2"/>
        <w:tabs>
          <w:tab w:val="right" w:leader="dot" w:pos="9056"/>
        </w:tabs>
        <w:rPr>
          <w:rFonts w:eastAsiaTheme="minorEastAsia"/>
          <w:b w:val="0"/>
          <w:noProof/>
          <w:sz w:val="24"/>
          <w:szCs w:val="24"/>
          <w:lang w:eastAsia="fr-FR"/>
        </w:rPr>
      </w:pPr>
      <w:r>
        <w:rPr>
          <w:noProof/>
        </w:rPr>
        <w:t>2.3 Méthodologie d’analyse</w:t>
      </w:r>
      <w:r>
        <w:rPr>
          <w:noProof/>
        </w:rPr>
        <w:tab/>
      </w:r>
      <w:r>
        <w:rPr>
          <w:noProof/>
        </w:rPr>
        <w:fldChar w:fldCharType="begin"/>
      </w:r>
      <w:r>
        <w:rPr>
          <w:noProof/>
        </w:rPr>
        <w:instrText xml:space="preserve"> PAGEREF _Toc485069900 \h </w:instrText>
      </w:r>
      <w:r>
        <w:rPr>
          <w:noProof/>
        </w:rPr>
      </w:r>
      <w:r>
        <w:rPr>
          <w:noProof/>
        </w:rPr>
        <w:fldChar w:fldCharType="separate"/>
      </w:r>
      <w:r w:rsidR="00FD4461">
        <w:rPr>
          <w:noProof/>
        </w:rPr>
        <w:t>7</w:t>
      </w:r>
      <w:r>
        <w:rPr>
          <w:noProof/>
        </w:rPr>
        <w:fldChar w:fldCharType="end"/>
      </w:r>
    </w:p>
    <w:p w14:paraId="3645D3D4" w14:textId="77777777" w:rsidR="00B63278" w:rsidRDefault="00B63278">
      <w:pPr>
        <w:pStyle w:val="TM3"/>
        <w:tabs>
          <w:tab w:val="right" w:leader="dot" w:pos="9056"/>
        </w:tabs>
        <w:rPr>
          <w:rFonts w:eastAsiaTheme="minorEastAsia"/>
          <w:noProof/>
          <w:sz w:val="24"/>
          <w:szCs w:val="24"/>
          <w:lang w:eastAsia="fr-FR"/>
        </w:rPr>
      </w:pPr>
      <w:r>
        <w:rPr>
          <w:noProof/>
        </w:rPr>
        <w:t>2.3.1 Description de données</w:t>
      </w:r>
      <w:r>
        <w:rPr>
          <w:noProof/>
        </w:rPr>
        <w:tab/>
      </w:r>
      <w:r>
        <w:rPr>
          <w:noProof/>
        </w:rPr>
        <w:fldChar w:fldCharType="begin"/>
      </w:r>
      <w:r>
        <w:rPr>
          <w:noProof/>
        </w:rPr>
        <w:instrText xml:space="preserve"> PAGEREF _Toc485069901 \h </w:instrText>
      </w:r>
      <w:r>
        <w:rPr>
          <w:noProof/>
        </w:rPr>
      </w:r>
      <w:r>
        <w:rPr>
          <w:noProof/>
        </w:rPr>
        <w:fldChar w:fldCharType="separate"/>
      </w:r>
      <w:r w:rsidR="00FD4461">
        <w:rPr>
          <w:noProof/>
        </w:rPr>
        <w:t>7</w:t>
      </w:r>
      <w:r>
        <w:rPr>
          <w:noProof/>
        </w:rPr>
        <w:fldChar w:fldCharType="end"/>
      </w:r>
    </w:p>
    <w:p w14:paraId="2FDC311A" w14:textId="77777777" w:rsidR="00B63278" w:rsidRDefault="00B63278">
      <w:pPr>
        <w:pStyle w:val="TM3"/>
        <w:tabs>
          <w:tab w:val="right" w:leader="dot" w:pos="9056"/>
        </w:tabs>
        <w:rPr>
          <w:rFonts w:eastAsiaTheme="minorEastAsia"/>
          <w:noProof/>
          <w:sz w:val="24"/>
          <w:szCs w:val="24"/>
          <w:lang w:eastAsia="fr-FR"/>
        </w:rPr>
      </w:pPr>
      <w:r>
        <w:rPr>
          <w:noProof/>
        </w:rPr>
        <w:t>2.3.2 Analyse statistique</w:t>
      </w:r>
      <w:r>
        <w:rPr>
          <w:noProof/>
        </w:rPr>
        <w:tab/>
      </w:r>
      <w:r>
        <w:rPr>
          <w:noProof/>
        </w:rPr>
        <w:fldChar w:fldCharType="begin"/>
      </w:r>
      <w:r>
        <w:rPr>
          <w:noProof/>
        </w:rPr>
        <w:instrText xml:space="preserve"> PAGEREF _Toc485069902 \h </w:instrText>
      </w:r>
      <w:r>
        <w:rPr>
          <w:noProof/>
        </w:rPr>
      </w:r>
      <w:r>
        <w:rPr>
          <w:noProof/>
        </w:rPr>
        <w:fldChar w:fldCharType="separate"/>
      </w:r>
      <w:r w:rsidR="00FD4461">
        <w:rPr>
          <w:noProof/>
        </w:rPr>
        <w:t>8</w:t>
      </w:r>
      <w:r>
        <w:rPr>
          <w:noProof/>
        </w:rPr>
        <w:fldChar w:fldCharType="end"/>
      </w:r>
    </w:p>
    <w:p w14:paraId="2D54780E" w14:textId="77777777" w:rsidR="00B63278" w:rsidRDefault="00B63278">
      <w:pPr>
        <w:pStyle w:val="TM4"/>
        <w:tabs>
          <w:tab w:val="right" w:leader="dot" w:pos="9056"/>
        </w:tabs>
        <w:rPr>
          <w:rFonts w:eastAsiaTheme="minorEastAsia"/>
          <w:noProof/>
          <w:sz w:val="24"/>
          <w:szCs w:val="24"/>
          <w:lang w:eastAsia="fr-FR"/>
        </w:rPr>
      </w:pPr>
      <w:r>
        <w:rPr>
          <w:noProof/>
        </w:rPr>
        <w:t>2.3.2.1 Traitement de données journalières</w:t>
      </w:r>
      <w:r>
        <w:rPr>
          <w:noProof/>
        </w:rPr>
        <w:tab/>
      </w:r>
      <w:r>
        <w:rPr>
          <w:noProof/>
        </w:rPr>
        <w:fldChar w:fldCharType="begin"/>
      </w:r>
      <w:r>
        <w:rPr>
          <w:noProof/>
        </w:rPr>
        <w:instrText xml:space="preserve"> PAGEREF _Toc485069903 \h </w:instrText>
      </w:r>
      <w:r>
        <w:rPr>
          <w:noProof/>
        </w:rPr>
      </w:r>
      <w:r>
        <w:rPr>
          <w:noProof/>
        </w:rPr>
        <w:fldChar w:fldCharType="separate"/>
      </w:r>
      <w:r w:rsidR="00FD4461">
        <w:rPr>
          <w:noProof/>
        </w:rPr>
        <w:t>8</w:t>
      </w:r>
      <w:r>
        <w:rPr>
          <w:noProof/>
        </w:rPr>
        <w:fldChar w:fldCharType="end"/>
      </w:r>
    </w:p>
    <w:p w14:paraId="1C8E811D" w14:textId="77777777" w:rsidR="00B63278" w:rsidRDefault="00B63278">
      <w:pPr>
        <w:pStyle w:val="TM4"/>
        <w:tabs>
          <w:tab w:val="right" w:leader="dot" w:pos="9056"/>
        </w:tabs>
        <w:rPr>
          <w:rFonts w:eastAsiaTheme="minorEastAsia"/>
          <w:noProof/>
          <w:sz w:val="24"/>
          <w:szCs w:val="24"/>
          <w:lang w:eastAsia="fr-FR"/>
        </w:rPr>
      </w:pPr>
      <w:r>
        <w:rPr>
          <w:noProof/>
        </w:rPr>
        <w:t>2.3.2.2 Mesures statistiques du rapprochement de modèles</w:t>
      </w:r>
      <w:r>
        <w:rPr>
          <w:noProof/>
        </w:rPr>
        <w:tab/>
      </w:r>
      <w:r>
        <w:rPr>
          <w:noProof/>
        </w:rPr>
        <w:fldChar w:fldCharType="begin"/>
      </w:r>
      <w:r>
        <w:rPr>
          <w:noProof/>
        </w:rPr>
        <w:instrText xml:space="preserve"> PAGEREF _Toc485069904 \h </w:instrText>
      </w:r>
      <w:r>
        <w:rPr>
          <w:noProof/>
        </w:rPr>
      </w:r>
      <w:r>
        <w:rPr>
          <w:noProof/>
        </w:rPr>
        <w:fldChar w:fldCharType="separate"/>
      </w:r>
      <w:r w:rsidR="00FD4461">
        <w:rPr>
          <w:noProof/>
        </w:rPr>
        <w:t>8</w:t>
      </w:r>
      <w:r>
        <w:rPr>
          <w:noProof/>
        </w:rPr>
        <w:fldChar w:fldCharType="end"/>
      </w:r>
    </w:p>
    <w:p w14:paraId="21FBE8B7" w14:textId="77777777" w:rsidR="00B63278" w:rsidRDefault="00B63278">
      <w:pPr>
        <w:pStyle w:val="TM4"/>
        <w:tabs>
          <w:tab w:val="right" w:leader="dot" w:pos="9056"/>
        </w:tabs>
        <w:rPr>
          <w:rFonts w:eastAsiaTheme="minorEastAsia"/>
          <w:noProof/>
          <w:sz w:val="24"/>
          <w:szCs w:val="24"/>
          <w:lang w:eastAsia="fr-FR"/>
        </w:rPr>
      </w:pPr>
      <w:r>
        <w:rPr>
          <w:noProof/>
        </w:rPr>
        <w:t>2.3.2.3 Box plot, un outil graphique pour visualiser une distribution statistique</w:t>
      </w:r>
      <w:r>
        <w:rPr>
          <w:noProof/>
        </w:rPr>
        <w:tab/>
      </w:r>
      <w:r>
        <w:rPr>
          <w:noProof/>
        </w:rPr>
        <w:fldChar w:fldCharType="begin"/>
      </w:r>
      <w:r>
        <w:rPr>
          <w:noProof/>
        </w:rPr>
        <w:instrText xml:space="preserve"> PAGEREF _Toc485069905 \h </w:instrText>
      </w:r>
      <w:r>
        <w:rPr>
          <w:noProof/>
        </w:rPr>
      </w:r>
      <w:r>
        <w:rPr>
          <w:noProof/>
        </w:rPr>
        <w:fldChar w:fldCharType="separate"/>
      </w:r>
      <w:r w:rsidR="00FD4461">
        <w:rPr>
          <w:noProof/>
        </w:rPr>
        <w:t>10</w:t>
      </w:r>
      <w:r>
        <w:rPr>
          <w:noProof/>
        </w:rPr>
        <w:fldChar w:fldCharType="end"/>
      </w:r>
    </w:p>
    <w:p w14:paraId="581B6A47" w14:textId="77777777" w:rsidR="00B63278" w:rsidRDefault="00B63278">
      <w:pPr>
        <w:pStyle w:val="TM4"/>
        <w:tabs>
          <w:tab w:val="right" w:leader="dot" w:pos="9056"/>
        </w:tabs>
        <w:rPr>
          <w:rFonts w:eastAsiaTheme="minorEastAsia"/>
          <w:noProof/>
          <w:sz w:val="24"/>
          <w:szCs w:val="24"/>
          <w:lang w:eastAsia="fr-FR"/>
        </w:rPr>
      </w:pPr>
      <w:r>
        <w:rPr>
          <w:noProof/>
        </w:rPr>
        <w:t>2.3.2.4 Stratification des résultats suivant les saisons ou les régimes de circulation</w:t>
      </w:r>
      <w:r>
        <w:rPr>
          <w:noProof/>
        </w:rPr>
        <w:tab/>
      </w:r>
      <w:r>
        <w:rPr>
          <w:noProof/>
        </w:rPr>
        <w:fldChar w:fldCharType="begin"/>
      </w:r>
      <w:r>
        <w:rPr>
          <w:noProof/>
        </w:rPr>
        <w:instrText xml:space="preserve"> PAGEREF _Toc485069906 \h </w:instrText>
      </w:r>
      <w:r>
        <w:rPr>
          <w:noProof/>
        </w:rPr>
      </w:r>
      <w:r>
        <w:rPr>
          <w:noProof/>
        </w:rPr>
        <w:fldChar w:fldCharType="separate"/>
      </w:r>
      <w:r w:rsidR="00FD4461">
        <w:rPr>
          <w:noProof/>
        </w:rPr>
        <w:t>11</w:t>
      </w:r>
      <w:r>
        <w:rPr>
          <w:noProof/>
        </w:rPr>
        <w:fldChar w:fldCharType="end"/>
      </w:r>
    </w:p>
    <w:p w14:paraId="2EC90FAB" w14:textId="77777777" w:rsidR="00B63278" w:rsidRDefault="00B63278">
      <w:pPr>
        <w:pStyle w:val="TM4"/>
        <w:tabs>
          <w:tab w:val="right" w:leader="dot" w:pos="9056"/>
        </w:tabs>
        <w:rPr>
          <w:rFonts w:eastAsiaTheme="minorEastAsia"/>
          <w:noProof/>
          <w:sz w:val="24"/>
          <w:szCs w:val="24"/>
          <w:lang w:eastAsia="fr-FR"/>
        </w:rPr>
      </w:pPr>
      <w:r>
        <w:rPr>
          <w:noProof/>
          <w:lang w:eastAsia="zh-CN"/>
        </w:rPr>
        <w:t>2.3.2.5 Étude de cas particulier de très faible coefficient de corrélation</w:t>
      </w:r>
      <w:r>
        <w:rPr>
          <w:noProof/>
        </w:rPr>
        <w:tab/>
      </w:r>
      <w:r>
        <w:rPr>
          <w:noProof/>
        </w:rPr>
        <w:fldChar w:fldCharType="begin"/>
      </w:r>
      <w:r>
        <w:rPr>
          <w:noProof/>
        </w:rPr>
        <w:instrText xml:space="preserve"> PAGEREF _Toc485069907 \h </w:instrText>
      </w:r>
      <w:r>
        <w:rPr>
          <w:noProof/>
        </w:rPr>
      </w:r>
      <w:r>
        <w:rPr>
          <w:noProof/>
        </w:rPr>
        <w:fldChar w:fldCharType="separate"/>
      </w:r>
      <w:r w:rsidR="00FD4461">
        <w:rPr>
          <w:noProof/>
        </w:rPr>
        <w:t>11</w:t>
      </w:r>
      <w:r>
        <w:rPr>
          <w:noProof/>
        </w:rPr>
        <w:fldChar w:fldCharType="end"/>
      </w:r>
    </w:p>
    <w:p w14:paraId="726ADFD8" w14:textId="77777777" w:rsidR="00B63278" w:rsidRDefault="00B63278">
      <w:pPr>
        <w:pStyle w:val="TM2"/>
        <w:tabs>
          <w:tab w:val="right" w:leader="dot" w:pos="9056"/>
        </w:tabs>
        <w:rPr>
          <w:rFonts w:eastAsiaTheme="minorEastAsia"/>
          <w:b w:val="0"/>
          <w:noProof/>
          <w:sz w:val="24"/>
          <w:szCs w:val="24"/>
          <w:lang w:eastAsia="fr-FR"/>
        </w:rPr>
      </w:pPr>
      <w:r>
        <w:rPr>
          <w:noProof/>
          <w:lang w:eastAsia="zh-CN"/>
        </w:rPr>
        <w:t>2.4 Reproduction de la circulation atmosphérique à l’intérieur du domaine pour différentes saisons</w:t>
      </w:r>
      <w:r>
        <w:rPr>
          <w:noProof/>
        </w:rPr>
        <w:tab/>
      </w:r>
      <w:r>
        <w:rPr>
          <w:noProof/>
        </w:rPr>
        <w:fldChar w:fldCharType="begin"/>
      </w:r>
      <w:r>
        <w:rPr>
          <w:noProof/>
        </w:rPr>
        <w:instrText xml:space="preserve"> PAGEREF _Toc485069908 \h </w:instrText>
      </w:r>
      <w:r>
        <w:rPr>
          <w:noProof/>
        </w:rPr>
      </w:r>
      <w:r>
        <w:rPr>
          <w:noProof/>
        </w:rPr>
        <w:fldChar w:fldCharType="separate"/>
      </w:r>
      <w:r w:rsidR="00FD4461">
        <w:rPr>
          <w:noProof/>
        </w:rPr>
        <w:t>13</w:t>
      </w:r>
      <w:r>
        <w:rPr>
          <w:noProof/>
        </w:rPr>
        <w:fldChar w:fldCharType="end"/>
      </w:r>
    </w:p>
    <w:p w14:paraId="091A61AD" w14:textId="77777777" w:rsidR="00B63278" w:rsidRDefault="00B63278">
      <w:pPr>
        <w:pStyle w:val="TM3"/>
        <w:tabs>
          <w:tab w:val="left" w:pos="1200"/>
          <w:tab w:val="right" w:leader="dot" w:pos="9056"/>
        </w:tabs>
        <w:rPr>
          <w:rFonts w:eastAsiaTheme="minorEastAsia"/>
          <w:noProof/>
          <w:sz w:val="24"/>
          <w:szCs w:val="24"/>
          <w:lang w:eastAsia="fr-FR"/>
        </w:rPr>
      </w:pPr>
      <w:r>
        <w:rPr>
          <w:noProof/>
        </w:rPr>
        <w:t>2.4.1</w:t>
      </w:r>
      <w:r>
        <w:rPr>
          <w:rFonts w:eastAsiaTheme="minorEastAsia"/>
          <w:noProof/>
          <w:sz w:val="24"/>
          <w:szCs w:val="24"/>
          <w:lang w:eastAsia="fr-FR"/>
        </w:rPr>
        <w:tab/>
      </w:r>
      <w:r>
        <w:rPr>
          <w:noProof/>
        </w:rPr>
        <w:t>Coefficient de corrélation sur différents niveaux verticaux</w:t>
      </w:r>
      <w:r>
        <w:rPr>
          <w:noProof/>
        </w:rPr>
        <w:tab/>
      </w:r>
      <w:r>
        <w:rPr>
          <w:noProof/>
        </w:rPr>
        <w:fldChar w:fldCharType="begin"/>
      </w:r>
      <w:r>
        <w:rPr>
          <w:noProof/>
        </w:rPr>
        <w:instrText xml:space="preserve"> PAGEREF _Toc485069909 \h </w:instrText>
      </w:r>
      <w:r>
        <w:rPr>
          <w:noProof/>
        </w:rPr>
      </w:r>
      <w:r>
        <w:rPr>
          <w:noProof/>
        </w:rPr>
        <w:fldChar w:fldCharType="separate"/>
      </w:r>
      <w:r w:rsidR="00FD4461">
        <w:rPr>
          <w:noProof/>
        </w:rPr>
        <w:t>14</w:t>
      </w:r>
      <w:r>
        <w:rPr>
          <w:noProof/>
        </w:rPr>
        <w:fldChar w:fldCharType="end"/>
      </w:r>
    </w:p>
    <w:p w14:paraId="5421D53B" w14:textId="77777777" w:rsidR="00B63278" w:rsidRDefault="00B63278">
      <w:pPr>
        <w:pStyle w:val="TM3"/>
        <w:tabs>
          <w:tab w:val="left" w:pos="1200"/>
          <w:tab w:val="right" w:leader="dot" w:pos="9056"/>
        </w:tabs>
        <w:rPr>
          <w:rFonts w:eastAsiaTheme="minorEastAsia"/>
          <w:noProof/>
          <w:sz w:val="24"/>
          <w:szCs w:val="24"/>
          <w:lang w:eastAsia="fr-FR"/>
        </w:rPr>
      </w:pPr>
      <w:r>
        <w:rPr>
          <w:noProof/>
        </w:rPr>
        <w:t>2.4.2</w:t>
      </w:r>
      <w:r>
        <w:rPr>
          <w:rFonts w:eastAsiaTheme="minorEastAsia"/>
          <w:noProof/>
          <w:sz w:val="24"/>
          <w:szCs w:val="24"/>
          <w:lang w:eastAsia="fr-FR"/>
        </w:rPr>
        <w:tab/>
      </w:r>
      <w:r>
        <w:rPr>
          <w:noProof/>
        </w:rPr>
        <w:t>Caractéristique saisonnière</w:t>
      </w:r>
      <w:r>
        <w:rPr>
          <w:noProof/>
        </w:rPr>
        <w:tab/>
      </w:r>
      <w:r>
        <w:rPr>
          <w:noProof/>
        </w:rPr>
        <w:fldChar w:fldCharType="begin"/>
      </w:r>
      <w:r>
        <w:rPr>
          <w:noProof/>
        </w:rPr>
        <w:instrText xml:space="preserve"> PAGEREF _Toc485069910 \h </w:instrText>
      </w:r>
      <w:r>
        <w:rPr>
          <w:noProof/>
        </w:rPr>
      </w:r>
      <w:r>
        <w:rPr>
          <w:noProof/>
        </w:rPr>
        <w:fldChar w:fldCharType="separate"/>
      </w:r>
      <w:r w:rsidR="00FD4461">
        <w:rPr>
          <w:noProof/>
        </w:rPr>
        <w:t>16</w:t>
      </w:r>
      <w:r>
        <w:rPr>
          <w:noProof/>
        </w:rPr>
        <w:fldChar w:fldCharType="end"/>
      </w:r>
    </w:p>
    <w:p w14:paraId="30FE18CB" w14:textId="77777777" w:rsidR="00B63278" w:rsidRDefault="00B63278">
      <w:pPr>
        <w:pStyle w:val="TM4"/>
        <w:tabs>
          <w:tab w:val="right" w:leader="dot" w:pos="9056"/>
        </w:tabs>
        <w:rPr>
          <w:rFonts w:eastAsiaTheme="minorEastAsia"/>
          <w:noProof/>
          <w:sz w:val="24"/>
          <w:szCs w:val="24"/>
          <w:lang w:eastAsia="fr-FR"/>
        </w:rPr>
      </w:pPr>
      <w:r>
        <w:rPr>
          <w:noProof/>
        </w:rPr>
        <w:t>2.4.2.1 Coefficient de corrélation entre la simulation OS (RCM) et celle du GCM (OM)</w:t>
      </w:r>
      <w:r>
        <w:rPr>
          <w:noProof/>
        </w:rPr>
        <w:tab/>
      </w:r>
      <w:r>
        <w:rPr>
          <w:noProof/>
        </w:rPr>
        <w:fldChar w:fldCharType="begin"/>
      </w:r>
      <w:r>
        <w:rPr>
          <w:noProof/>
        </w:rPr>
        <w:instrText xml:space="preserve"> PAGEREF _Toc485069911 \h </w:instrText>
      </w:r>
      <w:r>
        <w:rPr>
          <w:noProof/>
        </w:rPr>
      </w:r>
      <w:r>
        <w:rPr>
          <w:noProof/>
        </w:rPr>
        <w:fldChar w:fldCharType="separate"/>
      </w:r>
      <w:r w:rsidR="00FD4461">
        <w:rPr>
          <w:noProof/>
        </w:rPr>
        <w:t>16</w:t>
      </w:r>
      <w:r>
        <w:rPr>
          <w:noProof/>
        </w:rPr>
        <w:fldChar w:fldCharType="end"/>
      </w:r>
    </w:p>
    <w:p w14:paraId="1F09EDDA" w14:textId="77777777" w:rsidR="00B63278" w:rsidRDefault="00B63278">
      <w:pPr>
        <w:pStyle w:val="TM4"/>
        <w:tabs>
          <w:tab w:val="right" w:leader="dot" w:pos="9056"/>
        </w:tabs>
        <w:rPr>
          <w:rFonts w:eastAsiaTheme="minorEastAsia"/>
          <w:noProof/>
          <w:sz w:val="24"/>
          <w:szCs w:val="24"/>
          <w:lang w:eastAsia="fr-FR"/>
        </w:rPr>
      </w:pPr>
      <w:r>
        <w:rPr>
          <w:noProof/>
        </w:rPr>
        <w:t>2.4.2.2 Transformation Fisher du coefficient de corrélation entre deux modèles sur le Z500</w:t>
      </w:r>
      <w:r>
        <w:rPr>
          <w:noProof/>
        </w:rPr>
        <w:tab/>
      </w:r>
      <w:r>
        <w:rPr>
          <w:noProof/>
        </w:rPr>
        <w:fldChar w:fldCharType="begin"/>
      </w:r>
      <w:r>
        <w:rPr>
          <w:noProof/>
        </w:rPr>
        <w:instrText xml:space="preserve"> PAGEREF _Toc485069912 \h </w:instrText>
      </w:r>
      <w:r>
        <w:rPr>
          <w:noProof/>
        </w:rPr>
      </w:r>
      <w:r>
        <w:rPr>
          <w:noProof/>
        </w:rPr>
        <w:fldChar w:fldCharType="separate"/>
      </w:r>
      <w:r w:rsidR="00FD4461">
        <w:rPr>
          <w:noProof/>
        </w:rPr>
        <w:t>18</w:t>
      </w:r>
      <w:r>
        <w:rPr>
          <w:noProof/>
        </w:rPr>
        <w:fldChar w:fldCharType="end"/>
      </w:r>
    </w:p>
    <w:p w14:paraId="5AF69052" w14:textId="77777777" w:rsidR="00B63278" w:rsidRDefault="00B63278">
      <w:pPr>
        <w:pStyle w:val="TM4"/>
        <w:tabs>
          <w:tab w:val="right" w:leader="dot" w:pos="9056"/>
        </w:tabs>
        <w:rPr>
          <w:rFonts w:eastAsiaTheme="minorEastAsia"/>
          <w:noProof/>
          <w:sz w:val="24"/>
          <w:szCs w:val="24"/>
          <w:lang w:eastAsia="fr-FR"/>
        </w:rPr>
      </w:pPr>
      <w:r>
        <w:rPr>
          <w:noProof/>
        </w:rPr>
        <w:t>2.4.2.3. RMSE entre les deux modèles sur le géopotentiel à 500 hPa</w:t>
      </w:r>
      <w:r>
        <w:rPr>
          <w:noProof/>
        </w:rPr>
        <w:tab/>
      </w:r>
      <w:r>
        <w:rPr>
          <w:noProof/>
        </w:rPr>
        <w:fldChar w:fldCharType="begin"/>
      </w:r>
      <w:r>
        <w:rPr>
          <w:noProof/>
        </w:rPr>
        <w:instrText xml:space="preserve"> PAGEREF _Toc485069913 \h </w:instrText>
      </w:r>
      <w:r>
        <w:rPr>
          <w:noProof/>
        </w:rPr>
      </w:r>
      <w:r>
        <w:rPr>
          <w:noProof/>
        </w:rPr>
        <w:fldChar w:fldCharType="separate"/>
      </w:r>
      <w:r w:rsidR="00FD4461">
        <w:rPr>
          <w:noProof/>
        </w:rPr>
        <w:t>19</w:t>
      </w:r>
      <w:r>
        <w:rPr>
          <w:noProof/>
        </w:rPr>
        <w:fldChar w:fldCharType="end"/>
      </w:r>
    </w:p>
    <w:p w14:paraId="400B889C" w14:textId="77777777" w:rsidR="00B63278" w:rsidRDefault="00B63278">
      <w:pPr>
        <w:pStyle w:val="TM3"/>
        <w:tabs>
          <w:tab w:val="left" w:pos="1200"/>
          <w:tab w:val="right" w:leader="dot" w:pos="9056"/>
        </w:tabs>
        <w:rPr>
          <w:rFonts w:eastAsiaTheme="minorEastAsia"/>
          <w:noProof/>
          <w:sz w:val="24"/>
          <w:szCs w:val="24"/>
          <w:lang w:eastAsia="fr-FR"/>
        </w:rPr>
      </w:pPr>
      <w:r>
        <w:rPr>
          <w:noProof/>
        </w:rPr>
        <w:t>2.4.3</w:t>
      </w:r>
      <w:r>
        <w:rPr>
          <w:rFonts w:eastAsiaTheme="minorEastAsia"/>
          <w:noProof/>
          <w:sz w:val="24"/>
          <w:szCs w:val="24"/>
          <w:lang w:eastAsia="fr-FR"/>
        </w:rPr>
        <w:tab/>
      </w:r>
      <w:r>
        <w:rPr>
          <w:noProof/>
        </w:rPr>
        <w:t>Étude de cas : décrochement de la ressemblance entre le GCM et le RCM</w:t>
      </w:r>
      <w:r>
        <w:rPr>
          <w:noProof/>
        </w:rPr>
        <w:tab/>
      </w:r>
      <w:r>
        <w:rPr>
          <w:noProof/>
        </w:rPr>
        <w:fldChar w:fldCharType="begin"/>
      </w:r>
      <w:r>
        <w:rPr>
          <w:noProof/>
        </w:rPr>
        <w:instrText xml:space="preserve"> PAGEREF _Toc485069914 \h </w:instrText>
      </w:r>
      <w:r>
        <w:rPr>
          <w:noProof/>
        </w:rPr>
      </w:r>
      <w:r>
        <w:rPr>
          <w:noProof/>
        </w:rPr>
        <w:fldChar w:fldCharType="separate"/>
      </w:r>
      <w:r w:rsidR="00FD4461">
        <w:rPr>
          <w:noProof/>
        </w:rPr>
        <w:t>22</w:t>
      </w:r>
      <w:r>
        <w:rPr>
          <w:noProof/>
        </w:rPr>
        <w:fldChar w:fldCharType="end"/>
      </w:r>
    </w:p>
    <w:p w14:paraId="158494F4" w14:textId="77777777" w:rsidR="00B63278" w:rsidRDefault="00B63278">
      <w:pPr>
        <w:pStyle w:val="TM2"/>
        <w:tabs>
          <w:tab w:val="right" w:leader="dot" w:pos="9056"/>
        </w:tabs>
        <w:rPr>
          <w:rFonts w:eastAsiaTheme="minorEastAsia"/>
          <w:b w:val="0"/>
          <w:noProof/>
          <w:sz w:val="24"/>
          <w:szCs w:val="24"/>
          <w:lang w:eastAsia="fr-FR"/>
        </w:rPr>
      </w:pPr>
      <w:r>
        <w:rPr>
          <w:noProof/>
          <w:lang w:eastAsia="zh-CN"/>
        </w:rPr>
        <w:t>2.5 Modes principaux de la variabilité régionale</w:t>
      </w:r>
      <w:r>
        <w:rPr>
          <w:noProof/>
        </w:rPr>
        <w:tab/>
      </w:r>
      <w:r>
        <w:rPr>
          <w:noProof/>
        </w:rPr>
        <w:fldChar w:fldCharType="begin"/>
      </w:r>
      <w:r>
        <w:rPr>
          <w:noProof/>
        </w:rPr>
        <w:instrText xml:space="preserve"> PAGEREF _Toc485069915 \h </w:instrText>
      </w:r>
      <w:r>
        <w:rPr>
          <w:noProof/>
        </w:rPr>
      </w:r>
      <w:r>
        <w:rPr>
          <w:noProof/>
        </w:rPr>
        <w:fldChar w:fldCharType="separate"/>
      </w:r>
      <w:r w:rsidR="00FD4461">
        <w:rPr>
          <w:noProof/>
        </w:rPr>
        <w:t>25</w:t>
      </w:r>
      <w:r>
        <w:rPr>
          <w:noProof/>
        </w:rPr>
        <w:fldChar w:fldCharType="end"/>
      </w:r>
    </w:p>
    <w:p w14:paraId="1A5304AC" w14:textId="77777777" w:rsidR="00B63278" w:rsidRDefault="00B63278">
      <w:pPr>
        <w:pStyle w:val="TM3"/>
        <w:tabs>
          <w:tab w:val="right" w:leader="dot" w:pos="9056"/>
        </w:tabs>
        <w:rPr>
          <w:rFonts w:eastAsiaTheme="minorEastAsia"/>
          <w:noProof/>
          <w:sz w:val="24"/>
          <w:szCs w:val="24"/>
          <w:lang w:eastAsia="fr-FR"/>
        </w:rPr>
      </w:pPr>
      <w:r>
        <w:rPr>
          <w:noProof/>
        </w:rPr>
        <w:t>2.5.1 Décomposition des modes principaux par l’EOF</w:t>
      </w:r>
      <w:r>
        <w:rPr>
          <w:noProof/>
        </w:rPr>
        <w:tab/>
      </w:r>
      <w:r>
        <w:rPr>
          <w:noProof/>
        </w:rPr>
        <w:fldChar w:fldCharType="begin"/>
      </w:r>
      <w:r>
        <w:rPr>
          <w:noProof/>
        </w:rPr>
        <w:instrText xml:space="preserve"> PAGEREF _Toc485069916 \h </w:instrText>
      </w:r>
      <w:r>
        <w:rPr>
          <w:noProof/>
        </w:rPr>
      </w:r>
      <w:r>
        <w:rPr>
          <w:noProof/>
        </w:rPr>
        <w:fldChar w:fldCharType="separate"/>
      </w:r>
      <w:r w:rsidR="00FD4461">
        <w:rPr>
          <w:noProof/>
        </w:rPr>
        <w:t>25</w:t>
      </w:r>
      <w:r>
        <w:rPr>
          <w:noProof/>
        </w:rPr>
        <w:fldChar w:fldCharType="end"/>
      </w:r>
    </w:p>
    <w:p w14:paraId="7DE6FE84" w14:textId="77777777" w:rsidR="00B63278" w:rsidRDefault="00B63278">
      <w:pPr>
        <w:pStyle w:val="TM4"/>
        <w:tabs>
          <w:tab w:val="right" w:leader="dot" w:pos="9056"/>
        </w:tabs>
        <w:rPr>
          <w:rFonts w:eastAsiaTheme="minorEastAsia"/>
          <w:noProof/>
          <w:sz w:val="24"/>
          <w:szCs w:val="24"/>
          <w:lang w:eastAsia="fr-FR"/>
        </w:rPr>
      </w:pPr>
      <w:r>
        <w:rPr>
          <w:noProof/>
          <w:lang w:eastAsia="zh-CN"/>
        </w:rPr>
        <w:t>2.5.1.1 Analyse sur le champ complet du domaine d’étude</w:t>
      </w:r>
      <w:r>
        <w:rPr>
          <w:noProof/>
        </w:rPr>
        <w:tab/>
      </w:r>
      <w:r>
        <w:rPr>
          <w:noProof/>
        </w:rPr>
        <w:fldChar w:fldCharType="begin"/>
      </w:r>
      <w:r>
        <w:rPr>
          <w:noProof/>
        </w:rPr>
        <w:instrText xml:space="preserve"> PAGEREF _Toc485069917 \h </w:instrText>
      </w:r>
      <w:r>
        <w:rPr>
          <w:noProof/>
        </w:rPr>
      </w:r>
      <w:r>
        <w:rPr>
          <w:noProof/>
        </w:rPr>
        <w:fldChar w:fldCharType="separate"/>
      </w:r>
      <w:r w:rsidR="00FD4461">
        <w:rPr>
          <w:noProof/>
        </w:rPr>
        <w:t>25</w:t>
      </w:r>
      <w:r>
        <w:rPr>
          <w:noProof/>
        </w:rPr>
        <w:fldChar w:fldCharType="end"/>
      </w:r>
    </w:p>
    <w:p w14:paraId="21BF0B76" w14:textId="77777777" w:rsidR="00B63278" w:rsidRDefault="00B63278">
      <w:pPr>
        <w:pStyle w:val="TM4"/>
        <w:tabs>
          <w:tab w:val="right" w:leader="dot" w:pos="9056"/>
        </w:tabs>
        <w:rPr>
          <w:rFonts w:eastAsiaTheme="minorEastAsia"/>
          <w:noProof/>
          <w:sz w:val="24"/>
          <w:szCs w:val="24"/>
          <w:lang w:eastAsia="fr-FR"/>
        </w:rPr>
      </w:pPr>
      <w:r>
        <w:rPr>
          <w:noProof/>
          <w:lang w:eastAsia="zh-CN"/>
        </w:rPr>
        <w:t>2.5.1.2 Analyse sur le champ spectral</w:t>
      </w:r>
      <w:r>
        <w:rPr>
          <w:noProof/>
        </w:rPr>
        <w:tab/>
      </w:r>
      <w:r>
        <w:rPr>
          <w:noProof/>
        </w:rPr>
        <w:fldChar w:fldCharType="begin"/>
      </w:r>
      <w:r>
        <w:rPr>
          <w:noProof/>
        </w:rPr>
        <w:instrText xml:space="preserve"> PAGEREF _Toc485069918 \h </w:instrText>
      </w:r>
      <w:r>
        <w:rPr>
          <w:noProof/>
        </w:rPr>
      </w:r>
      <w:r>
        <w:rPr>
          <w:noProof/>
        </w:rPr>
        <w:fldChar w:fldCharType="separate"/>
      </w:r>
      <w:r w:rsidR="00FD4461">
        <w:rPr>
          <w:noProof/>
        </w:rPr>
        <w:t>31</w:t>
      </w:r>
      <w:r>
        <w:rPr>
          <w:noProof/>
        </w:rPr>
        <w:fldChar w:fldCharType="end"/>
      </w:r>
    </w:p>
    <w:p w14:paraId="39276AEF" w14:textId="77777777" w:rsidR="00B63278" w:rsidRDefault="00B63278">
      <w:pPr>
        <w:pStyle w:val="TM3"/>
        <w:tabs>
          <w:tab w:val="right" w:leader="dot" w:pos="9056"/>
        </w:tabs>
        <w:rPr>
          <w:rFonts w:eastAsiaTheme="minorEastAsia"/>
          <w:noProof/>
          <w:sz w:val="24"/>
          <w:szCs w:val="24"/>
          <w:lang w:eastAsia="fr-FR"/>
        </w:rPr>
      </w:pPr>
      <w:r>
        <w:rPr>
          <w:noProof/>
        </w:rPr>
        <w:t>2.5.2 Analyse de régime de temps</w:t>
      </w:r>
      <w:r>
        <w:rPr>
          <w:noProof/>
        </w:rPr>
        <w:tab/>
      </w:r>
      <w:r>
        <w:rPr>
          <w:noProof/>
        </w:rPr>
        <w:fldChar w:fldCharType="begin"/>
      </w:r>
      <w:r>
        <w:rPr>
          <w:noProof/>
        </w:rPr>
        <w:instrText xml:space="preserve"> PAGEREF _Toc485069919 \h </w:instrText>
      </w:r>
      <w:r>
        <w:rPr>
          <w:noProof/>
        </w:rPr>
      </w:r>
      <w:r>
        <w:rPr>
          <w:noProof/>
        </w:rPr>
        <w:fldChar w:fldCharType="separate"/>
      </w:r>
      <w:r w:rsidR="00FD4461">
        <w:rPr>
          <w:noProof/>
        </w:rPr>
        <w:t>34</w:t>
      </w:r>
      <w:r>
        <w:rPr>
          <w:noProof/>
        </w:rPr>
        <w:fldChar w:fldCharType="end"/>
      </w:r>
    </w:p>
    <w:p w14:paraId="383E2E16" w14:textId="77777777" w:rsidR="00B63278" w:rsidRDefault="00B63278">
      <w:pPr>
        <w:pStyle w:val="TM4"/>
        <w:tabs>
          <w:tab w:val="right" w:leader="dot" w:pos="9056"/>
        </w:tabs>
        <w:rPr>
          <w:rFonts w:eastAsiaTheme="minorEastAsia"/>
          <w:noProof/>
          <w:sz w:val="24"/>
          <w:szCs w:val="24"/>
          <w:lang w:eastAsia="fr-FR"/>
        </w:rPr>
      </w:pPr>
      <w:r>
        <w:rPr>
          <w:noProof/>
        </w:rPr>
        <w:t>2.5.2.1 Quatre régimes de temps au sein du domaine d’étude</w:t>
      </w:r>
      <w:r>
        <w:rPr>
          <w:noProof/>
        </w:rPr>
        <w:tab/>
      </w:r>
      <w:r>
        <w:rPr>
          <w:noProof/>
        </w:rPr>
        <w:fldChar w:fldCharType="begin"/>
      </w:r>
      <w:r>
        <w:rPr>
          <w:noProof/>
        </w:rPr>
        <w:instrText xml:space="preserve"> PAGEREF _Toc485069920 \h </w:instrText>
      </w:r>
      <w:r>
        <w:rPr>
          <w:noProof/>
        </w:rPr>
      </w:r>
      <w:r>
        <w:rPr>
          <w:noProof/>
        </w:rPr>
        <w:fldChar w:fldCharType="separate"/>
      </w:r>
      <w:r w:rsidR="00FD4461">
        <w:rPr>
          <w:noProof/>
        </w:rPr>
        <w:t>35</w:t>
      </w:r>
      <w:r>
        <w:rPr>
          <w:noProof/>
        </w:rPr>
        <w:fldChar w:fldCharType="end"/>
      </w:r>
    </w:p>
    <w:p w14:paraId="447AE4F9" w14:textId="77777777" w:rsidR="00B63278" w:rsidRDefault="00B63278">
      <w:pPr>
        <w:pStyle w:val="TM4"/>
        <w:tabs>
          <w:tab w:val="right" w:leader="dot" w:pos="9056"/>
        </w:tabs>
        <w:rPr>
          <w:rFonts w:eastAsiaTheme="minorEastAsia"/>
          <w:noProof/>
          <w:sz w:val="24"/>
          <w:szCs w:val="24"/>
          <w:lang w:eastAsia="fr-FR"/>
        </w:rPr>
      </w:pPr>
      <w:r>
        <w:rPr>
          <w:noProof/>
        </w:rPr>
        <w:t>2.5.2.2 Régime de temps de l’hémisphère du nord</w:t>
      </w:r>
      <w:r>
        <w:rPr>
          <w:noProof/>
        </w:rPr>
        <w:tab/>
      </w:r>
      <w:r>
        <w:rPr>
          <w:noProof/>
        </w:rPr>
        <w:fldChar w:fldCharType="begin"/>
      </w:r>
      <w:r>
        <w:rPr>
          <w:noProof/>
        </w:rPr>
        <w:instrText xml:space="preserve"> PAGEREF _Toc485069921 \h </w:instrText>
      </w:r>
      <w:r>
        <w:rPr>
          <w:noProof/>
        </w:rPr>
      </w:r>
      <w:r>
        <w:rPr>
          <w:noProof/>
        </w:rPr>
        <w:fldChar w:fldCharType="separate"/>
      </w:r>
      <w:r w:rsidR="00FD4461">
        <w:rPr>
          <w:noProof/>
        </w:rPr>
        <w:t>38</w:t>
      </w:r>
      <w:r>
        <w:rPr>
          <w:noProof/>
        </w:rPr>
        <w:fldChar w:fldCharType="end"/>
      </w:r>
    </w:p>
    <w:p w14:paraId="39AEFC46" w14:textId="77777777" w:rsidR="00B63278" w:rsidRDefault="00B63278">
      <w:pPr>
        <w:pStyle w:val="TM2"/>
        <w:tabs>
          <w:tab w:val="left" w:pos="960"/>
          <w:tab w:val="right" w:leader="dot" w:pos="9056"/>
        </w:tabs>
        <w:rPr>
          <w:rFonts w:eastAsiaTheme="minorEastAsia"/>
          <w:b w:val="0"/>
          <w:noProof/>
          <w:sz w:val="24"/>
          <w:szCs w:val="24"/>
          <w:lang w:eastAsia="fr-FR"/>
        </w:rPr>
      </w:pPr>
      <w:r>
        <w:rPr>
          <w:noProof/>
          <w:lang w:eastAsia="zh-CN"/>
        </w:rPr>
        <w:t>2.6</w:t>
      </w:r>
      <w:r>
        <w:rPr>
          <w:rFonts w:eastAsiaTheme="minorEastAsia"/>
          <w:b w:val="0"/>
          <w:noProof/>
          <w:sz w:val="24"/>
          <w:szCs w:val="24"/>
          <w:lang w:eastAsia="fr-FR"/>
        </w:rPr>
        <w:tab/>
      </w:r>
      <w:r>
        <w:rPr>
          <w:noProof/>
          <w:lang w:eastAsia="zh-CN"/>
        </w:rPr>
        <w:t>Relation entre le forçage externe et la fidélité de reproduction de la circulation régionale</w:t>
      </w:r>
      <w:r>
        <w:rPr>
          <w:noProof/>
        </w:rPr>
        <w:tab/>
      </w:r>
      <w:r>
        <w:rPr>
          <w:noProof/>
        </w:rPr>
        <w:fldChar w:fldCharType="begin"/>
      </w:r>
      <w:r>
        <w:rPr>
          <w:noProof/>
        </w:rPr>
        <w:instrText xml:space="preserve"> PAGEREF _Toc485069922 \h </w:instrText>
      </w:r>
      <w:r>
        <w:rPr>
          <w:noProof/>
        </w:rPr>
      </w:r>
      <w:r>
        <w:rPr>
          <w:noProof/>
        </w:rPr>
        <w:fldChar w:fldCharType="separate"/>
      </w:r>
      <w:r w:rsidR="00FD4461">
        <w:rPr>
          <w:noProof/>
        </w:rPr>
        <w:t>42</w:t>
      </w:r>
      <w:r>
        <w:rPr>
          <w:noProof/>
        </w:rPr>
        <w:fldChar w:fldCharType="end"/>
      </w:r>
    </w:p>
    <w:p w14:paraId="0910DEC7" w14:textId="77777777" w:rsidR="00B63278" w:rsidRDefault="00B63278">
      <w:pPr>
        <w:pStyle w:val="TM2"/>
        <w:tabs>
          <w:tab w:val="left" w:pos="960"/>
          <w:tab w:val="right" w:leader="dot" w:pos="9056"/>
        </w:tabs>
        <w:rPr>
          <w:rFonts w:eastAsiaTheme="minorEastAsia"/>
          <w:b w:val="0"/>
          <w:noProof/>
          <w:sz w:val="24"/>
          <w:szCs w:val="24"/>
          <w:lang w:eastAsia="fr-FR"/>
        </w:rPr>
      </w:pPr>
      <w:r>
        <w:rPr>
          <w:noProof/>
          <w:lang w:eastAsia="zh-CN"/>
        </w:rPr>
        <w:t>2.7</w:t>
      </w:r>
      <w:r>
        <w:rPr>
          <w:rFonts w:eastAsiaTheme="minorEastAsia"/>
          <w:b w:val="0"/>
          <w:noProof/>
          <w:sz w:val="24"/>
          <w:szCs w:val="24"/>
          <w:lang w:eastAsia="fr-FR"/>
        </w:rPr>
        <w:tab/>
      </w:r>
      <w:r>
        <w:rPr>
          <w:noProof/>
          <w:lang w:eastAsia="zh-CN"/>
        </w:rPr>
        <w:t>Synthèse du chapitre</w:t>
      </w:r>
      <w:r>
        <w:rPr>
          <w:noProof/>
        </w:rPr>
        <w:tab/>
      </w:r>
      <w:r>
        <w:rPr>
          <w:noProof/>
        </w:rPr>
        <w:fldChar w:fldCharType="begin"/>
      </w:r>
      <w:r>
        <w:rPr>
          <w:noProof/>
        </w:rPr>
        <w:instrText xml:space="preserve"> PAGEREF _Toc485069923 \h </w:instrText>
      </w:r>
      <w:r>
        <w:rPr>
          <w:noProof/>
        </w:rPr>
      </w:r>
      <w:r>
        <w:rPr>
          <w:noProof/>
        </w:rPr>
        <w:fldChar w:fldCharType="separate"/>
      </w:r>
      <w:r w:rsidR="00FD4461">
        <w:rPr>
          <w:noProof/>
        </w:rPr>
        <w:t>45</w:t>
      </w:r>
      <w:r>
        <w:rPr>
          <w:noProof/>
        </w:rPr>
        <w:fldChar w:fldCharType="end"/>
      </w:r>
    </w:p>
    <w:p w14:paraId="673F277F" w14:textId="77777777" w:rsidR="00B63278" w:rsidRDefault="00B63278">
      <w:pPr>
        <w:pStyle w:val="TM2"/>
        <w:tabs>
          <w:tab w:val="right" w:leader="dot" w:pos="9056"/>
        </w:tabs>
        <w:rPr>
          <w:rFonts w:eastAsiaTheme="minorEastAsia"/>
          <w:b w:val="0"/>
          <w:noProof/>
          <w:sz w:val="24"/>
          <w:szCs w:val="24"/>
          <w:lang w:eastAsia="fr-FR"/>
        </w:rPr>
      </w:pPr>
      <w:r>
        <w:rPr>
          <w:noProof/>
          <w:lang w:eastAsia="zh-CN"/>
        </w:rPr>
        <w:t>Tables des illustrations</w:t>
      </w:r>
      <w:r>
        <w:rPr>
          <w:noProof/>
        </w:rPr>
        <w:tab/>
      </w:r>
      <w:r>
        <w:rPr>
          <w:noProof/>
        </w:rPr>
        <w:fldChar w:fldCharType="begin"/>
      </w:r>
      <w:r>
        <w:rPr>
          <w:noProof/>
        </w:rPr>
        <w:instrText xml:space="preserve"> PAGEREF _Toc485069924 \h </w:instrText>
      </w:r>
      <w:r>
        <w:rPr>
          <w:noProof/>
        </w:rPr>
      </w:r>
      <w:r>
        <w:rPr>
          <w:noProof/>
        </w:rPr>
        <w:fldChar w:fldCharType="separate"/>
      </w:r>
      <w:r w:rsidR="00FD4461">
        <w:rPr>
          <w:noProof/>
        </w:rPr>
        <w:t>49</w:t>
      </w:r>
      <w:r>
        <w:rPr>
          <w:noProof/>
        </w:rPr>
        <w:fldChar w:fldCharType="end"/>
      </w:r>
    </w:p>
    <w:p w14:paraId="7CDB1D9B" w14:textId="77777777" w:rsidR="00B63278" w:rsidRDefault="00B63278">
      <w:pPr>
        <w:pStyle w:val="TM3"/>
        <w:tabs>
          <w:tab w:val="right" w:leader="dot" w:pos="9056"/>
        </w:tabs>
        <w:rPr>
          <w:rFonts w:eastAsiaTheme="minorEastAsia"/>
          <w:noProof/>
          <w:sz w:val="24"/>
          <w:szCs w:val="24"/>
          <w:lang w:eastAsia="fr-FR"/>
        </w:rPr>
      </w:pPr>
      <w:r>
        <w:rPr>
          <w:noProof/>
        </w:rPr>
        <w:t>Table d’équation</w:t>
      </w:r>
      <w:r>
        <w:rPr>
          <w:noProof/>
        </w:rPr>
        <w:tab/>
      </w:r>
      <w:r>
        <w:rPr>
          <w:noProof/>
        </w:rPr>
        <w:fldChar w:fldCharType="begin"/>
      </w:r>
      <w:r>
        <w:rPr>
          <w:noProof/>
        </w:rPr>
        <w:instrText xml:space="preserve"> PAGEREF _Toc485069925 \h </w:instrText>
      </w:r>
      <w:r>
        <w:rPr>
          <w:noProof/>
        </w:rPr>
      </w:r>
      <w:r>
        <w:rPr>
          <w:noProof/>
        </w:rPr>
        <w:fldChar w:fldCharType="separate"/>
      </w:r>
      <w:r w:rsidR="00FD4461">
        <w:rPr>
          <w:noProof/>
        </w:rPr>
        <w:t>49</w:t>
      </w:r>
      <w:r>
        <w:rPr>
          <w:noProof/>
        </w:rPr>
        <w:fldChar w:fldCharType="end"/>
      </w:r>
    </w:p>
    <w:p w14:paraId="7D0BC7C7" w14:textId="77777777" w:rsidR="00B63278" w:rsidRDefault="00B63278">
      <w:pPr>
        <w:pStyle w:val="TM3"/>
        <w:tabs>
          <w:tab w:val="right" w:leader="dot" w:pos="9056"/>
        </w:tabs>
        <w:rPr>
          <w:rFonts w:eastAsiaTheme="minorEastAsia"/>
          <w:noProof/>
          <w:sz w:val="24"/>
          <w:szCs w:val="24"/>
          <w:lang w:eastAsia="fr-FR"/>
        </w:rPr>
      </w:pPr>
      <w:r>
        <w:rPr>
          <w:noProof/>
        </w:rPr>
        <w:t>Table de figure</w:t>
      </w:r>
      <w:r>
        <w:rPr>
          <w:noProof/>
        </w:rPr>
        <w:tab/>
      </w:r>
      <w:r>
        <w:rPr>
          <w:noProof/>
        </w:rPr>
        <w:fldChar w:fldCharType="begin"/>
      </w:r>
      <w:r>
        <w:rPr>
          <w:noProof/>
        </w:rPr>
        <w:instrText xml:space="preserve"> PAGEREF _Toc485069926 \h </w:instrText>
      </w:r>
      <w:r>
        <w:rPr>
          <w:noProof/>
        </w:rPr>
      </w:r>
      <w:r>
        <w:rPr>
          <w:noProof/>
        </w:rPr>
        <w:fldChar w:fldCharType="separate"/>
      </w:r>
      <w:r w:rsidR="00FD4461">
        <w:rPr>
          <w:noProof/>
        </w:rPr>
        <w:t>49</w:t>
      </w:r>
      <w:r>
        <w:rPr>
          <w:noProof/>
        </w:rPr>
        <w:fldChar w:fldCharType="end"/>
      </w:r>
    </w:p>
    <w:p w14:paraId="47FC22E4" w14:textId="77777777" w:rsidR="00B63278" w:rsidRDefault="00B63278">
      <w:pPr>
        <w:pStyle w:val="TM3"/>
        <w:tabs>
          <w:tab w:val="right" w:leader="dot" w:pos="9056"/>
        </w:tabs>
        <w:rPr>
          <w:rFonts w:eastAsiaTheme="minorEastAsia"/>
          <w:noProof/>
          <w:sz w:val="24"/>
          <w:szCs w:val="24"/>
          <w:lang w:eastAsia="fr-FR"/>
        </w:rPr>
      </w:pPr>
      <w:r>
        <w:rPr>
          <w:noProof/>
        </w:rPr>
        <w:t>Table de tableau</w:t>
      </w:r>
      <w:r>
        <w:rPr>
          <w:noProof/>
        </w:rPr>
        <w:tab/>
      </w:r>
      <w:r>
        <w:rPr>
          <w:noProof/>
        </w:rPr>
        <w:fldChar w:fldCharType="begin"/>
      </w:r>
      <w:r>
        <w:rPr>
          <w:noProof/>
        </w:rPr>
        <w:instrText xml:space="preserve"> PAGEREF _Toc485069927 \h </w:instrText>
      </w:r>
      <w:r>
        <w:rPr>
          <w:noProof/>
        </w:rPr>
      </w:r>
      <w:r>
        <w:rPr>
          <w:noProof/>
        </w:rPr>
        <w:fldChar w:fldCharType="separate"/>
      </w:r>
      <w:r w:rsidR="00FD4461">
        <w:rPr>
          <w:noProof/>
        </w:rPr>
        <w:t>51</w:t>
      </w:r>
      <w:r>
        <w:rPr>
          <w:noProof/>
        </w:rPr>
        <w:fldChar w:fldCharType="end"/>
      </w:r>
    </w:p>
    <w:p w14:paraId="2ED35993" w14:textId="77777777" w:rsidR="00B63278" w:rsidRDefault="00B63278">
      <w:pPr>
        <w:pStyle w:val="TM2"/>
        <w:tabs>
          <w:tab w:val="right" w:leader="dot" w:pos="9056"/>
        </w:tabs>
        <w:rPr>
          <w:rFonts w:eastAsiaTheme="minorEastAsia"/>
          <w:b w:val="0"/>
          <w:noProof/>
          <w:sz w:val="24"/>
          <w:szCs w:val="24"/>
          <w:lang w:eastAsia="fr-FR"/>
        </w:rPr>
      </w:pPr>
      <w:r>
        <w:rPr>
          <w:noProof/>
        </w:rPr>
        <w:t>Bibliographie</w:t>
      </w:r>
      <w:r>
        <w:rPr>
          <w:noProof/>
        </w:rPr>
        <w:tab/>
      </w:r>
      <w:r>
        <w:rPr>
          <w:noProof/>
        </w:rPr>
        <w:fldChar w:fldCharType="begin"/>
      </w:r>
      <w:r>
        <w:rPr>
          <w:noProof/>
        </w:rPr>
        <w:instrText xml:space="preserve"> PAGEREF _Toc485069928 \h </w:instrText>
      </w:r>
      <w:r>
        <w:rPr>
          <w:noProof/>
        </w:rPr>
      </w:r>
      <w:r>
        <w:rPr>
          <w:noProof/>
        </w:rPr>
        <w:fldChar w:fldCharType="separate"/>
      </w:r>
      <w:r w:rsidR="00FD4461">
        <w:rPr>
          <w:noProof/>
        </w:rPr>
        <w:t>52</w:t>
      </w:r>
      <w:r>
        <w:rPr>
          <w:noProof/>
        </w:rPr>
        <w:fldChar w:fldCharType="end"/>
      </w:r>
    </w:p>
    <w:p w14:paraId="7D202095" w14:textId="77777777" w:rsidR="00B63278" w:rsidRDefault="00B63278">
      <w:pPr>
        <w:pStyle w:val="TM1"/>
        <w:tabs>
          <w:tab w:val="right" w:leader="dot" w:pos="9056"/>
        </w:tabs>
        <w:rPr>
          <w:rFonts w:eastAsiaTheme="minorEastAsia"/>
          <w:b w:val="0"/>
          <w:noProof/>
          <w:lang w:eastAsia="fr-FR"/>
        </w:rPr>
      </w:pPr>
      <w:r>
        <w:rPr>
          <w:noProof/>
        </w:rPr>
        <w:t>Annexes 2</w:t>
      </w:r>
      <w:r>
        <w:rPr>
          <w:noProof/>
        </w:rPr>
        <w:tab/>
      </w:r>
      <w:r>
        <w:rPr>
          <w:noProof/>
        </w:rPr>
        <w:fldChar w:fldCharType="begin"/>
      </w:r>
      <w:r>
        <w:rPr>
          <w:noProof/>
        </w:rPr>
        <w:instrText xml:space="preserve"> PAGEREF _Toc485069929 \h </w:instrText>
      </w:r>
      <w:r>
        <w:rPr>
          <w:noProof/>
        </w:rPr>
      </w:r>
      <w:r>
        <w:rPr>
          <w:noProof/>
        </w:rPr>
        <w:fldChar w:fldCharType="separate"/>
      </w:r>
      <w:r w:rsidR="00FD4461">
        <w:rPr>
          <w:noProof/>
        </w:rPr>
        <w:t>53</w:t>
      </w:r>
      <w:r>
        <w:rPr>
          <w:noProof/>
        </w:rPr>
        <w:fldChar w:fldCharType="end"/>
      </w:r>
    </w:p>
    <w:p w14:paraId="548EFF92" w14:textId="77777777" w:rsidR="00B63278" w:rsidRDefault="00B63278">
      <w:pPr>
        <w:pStyle w:val="TM2"/>
        <w:tabs>
          <w:tab w:val="right" w:leader="dot" w:pos="9056"/>
        </w:tabs>
        <w:rPr>
          <w:rFonts w:eastAsiaTheme="minorEastAsia"/>
          <w:b w:val="0"/>
          <w:noProof/>
          <w:sz w:val="24"/>
          <w:szCs w:val="24"/>
          <w:lang w:eastAsia="fr-FR"/>
        </w:rPr>
      </w:pPr>
      <w:r>
        <w:rPr>
          <w:noProof/>
        </w:rPr>
        <w:t>Annexe 2.1 : test de sensibilité</w:t>
      </w:r>
      <w:r>
        <w:rPr>
          <w:noProof/>
        </w:rPr>
        <w:tab/>
      </w:r>
      <w:r>
        <w:rPr>
          <w:noProof/>
        </w:rPr>
        <w:fldChar w:fldCharType="begin"/>
      </w:r>
      <w:r>
        <w:rPr>
          <w:noProof/>
        </w:rPr>
        <w:instrText xml:space="preserve"> PAGEREF _Toc485069930 \h </w:instrText>
      </w:r>
      <w:r>
        <w:rPr>
          <w:noProof/>
        </w:rPr>
      </w:r>
      <w:r>
        <w:rPr>
          <w:noProof/>
        </w:rPr>
        <w:fldChar w:fldCharType="separate"/>
      </w:r>
      <w:r w:rsidR="00FD4461">
        <w:rPr>
          <w:noProof/>
        </w:rPr>
        <w:t>53</w:t>
      </w:r>
      <w:r>
        <w:rPr>
          <w:noProof/>
        </w:rPr>
        <w:fldChar w:fldCharType="end"/>
      </w:r>
    </w:p>
    <w:p w14:paraId="0CEF5F3B" w14:textId="77777777" w:rsidR="00B63278" w:rsidRDefault="00B63278">
      <w:pPr>
        <w:pStyle w:val="TM2"/>
        <w:tabs>
          <w:tab w:val="right" w:leader="dot" w:pos="9056"/>
        </w:tabs>
        <w:rPr>
          <w:rFonts w:eastAsiaTheme="minorEastAsia"/>
          <w:b w:val="0"/>
          <w:noProof/>
          <w:sz w:val="24"/>
          <w:szCs w:val="24"/>
          <w:lang w:eastAsia="fr-FR"/>
        </w:rPr>
      </w:pPr>
      <w:r>
        <w:rPr>
          <w:noProof/>
        </w:rPr>
        <w:t>Annexe 2.2 : EOFs combinés des différentes saisons et la comparaison de PCs</w:t>
      </w:r>
      <w:r>
        <w:rPr>
          <w:noProof/>
        </w:rPr>
        <w:tab/>
      </w:r>
      <w:r>
        <w:rPr>
          <w:noProof/>
        </w:rPr>
        <w:fldChar w:fldCharType="begin"/>
      </w:r>
      <w:r>
        <w:rPr>
          <w:noProof/>
        </w:rPr>
        <w:instrText xml:space="preserve"> PAGEREF _Toc485069931 \h </w:instrText>
      </w:r>
      <w:r>
        <w:rPr>
          <w:noProof/>
        </w:rPr>
      </w:r>
      <w:r>
        <w:rPr>
          <w:noProof/>
        </w:rPr>
        <w:fldChar w:fldCharType="separate"/>
      </w:r>
      <w:r w:rsidR="00FD4461">
        <w:rPr>
          <w:noProof/>
        </w:rPr>
        <w:t>53</w:t>
      </w:r>
      <w:r>
        <w:rPr>
          <w:noProof/>
        </w:rPr>
        <w:fldChar w:fldCharType="end"/>
      </w:r>
    </w:p>
    <w:p w14:paraId="56251015" w14:textId="77777777" w:rsidR="00B63278" w:rsidRDefault="00B63278">
      <w:pPr>
        <w:pStyle w:val="TM3"/>
        <w:tabs>
          <w:tab w:val="right" w:leader="dot" w:pos="9056"/>
        </w:tabs>
        <w:rPr>
          <w:rFonts w:eastAsiaTheme="minorEastAsia"/>
          <w:noProof/>
          <w:sz w:val="24"/>
          <w:szCs w:val="24"/>
          <w:lang w:eastAsia="fr-FR"/>
        </w:rPr>
      </w:pPr>
      <w:r>
        <w:rPr>
          <w:noProof/>
        </w:rPr>
        <w:t>Annexe 2.2.1 : printemps (MAM)</w:t>
      </w:r>
      <w:r>
        <w:rPr>
          <w:noProof/>
        </w:rPr>
        <w:tab/>
      </w:r>
      <w:r>
        <w:rPr>
          <w:noProof/>
        </w:rPr>
        <w:fldChar w:fldCharType="begin"/>
      </w:r>
      <w:r>
        <w:rPr>
          <w:noProof/>
        </w:rPr>
        <w:instrText xml:space="preserve"> PAGEREF _Toc485069932 \h </w:instrText>
      </w:r>
      <w:r>
        <w:rPr>
          <w:noProof/>
        </w:rPr>
      </w:r>
      <w:r>
        <w:rPr>
          <w:noProof/>
        </w:rPr>
        <w:fldChar w:fldCharType="separate"/>
      </w:r>
      <w:r w:rsidR="00FD4461">
        <w:rPr>
          <w:noProof/>
        </w:rPr>
        <w:t>53</w:t>
      </w:r>
      <w:r>
        <w:rPr>
          <w:noProof/>
        </w:rPr>
        <w:fldChar w:fldCharType="end"/>
      </w:r>
    </w:p>
    <w:p w14:paraId="66E6D190" w14:textId="77777777" w:rsidR="00B63278" w:rsidRDefault="00B63278">
      <w:pPr>
        <w:pStyle w:val="TM3"/>
        <w:tabs>
          <w:tab w:val="right" w:leader="dot" w:pos="9056"/>
        </w:tabs>
        <w:rPr>
          <w:rFonts w:eastAsiaTheme="minorEastAsia"/>
          <w:noProof/>
          <w:sz w:val="24"/>
          <w:szCs w:val="24"/>
          <w:lang w:eastAsia="fr-FR"/>
        </w:rPr>
      </w:pPr>
      <w:r>
        <w:rPr>
          <w:noProof/>
        </w:rPr>
        <w:t>Annexe 2.2.2 : été (JJA)</w:t>
      </w:r>
      <w:r>
        <w:rPr>
          <w:noProof/>
        </w:rPr>
        <w:tab/>
      </w:r>
      <w:r>
        <w:rPr>
          <w:noProof/>
        </w:rPr>
        <w:fldChar w:fldCharType="begin"/>
      </w:r>
      <w:r>
        <w:rPr>
          <w:noProof/>
        </w:rPr>
        <w:instrText xml:space="preserve"> PAGEREF _Toc485069933 \h </w:instrText>
      </w:r>
      <w:r>
        <w:rPr>
          <w:noProof/>
        </w:rPr>
      </w:r>
      <w:r>
        <w:rPr>
          <w:noProof/>
        </w:rPr>
        <w:fldChar w:fldCharType="separate"/>
      </w:r>
      <w:r w:rsidR="00FD4461">
        <w:rPr>
          <w:noProof/>
        </w:rPr>
        <w:t>53</w:t>
      </w:r>
      <w:r>
        <w:rPr>
          <w:noProof/>
        </w:rPr>
        <w:fldChar w:fldCharType="end"/>
      </w:r>
    </w:p>
    <w:p w14:paraId="40027CA5" w14:textId="77777777" w:rsidR="00B63278" w:rsidRDefault="00B63278">
      <w:pPr>
        <w:pStyle w:val="TM3"/>
        <w:tabs>
          <w:tab w:val="right" w:leader="dot" w:pos="9056"/>
        </w:tabs>
        <w:rPr>
          <w:rFonts w:eastAsiaTheme="minorEastAsia"/>
          <w:noProof/>
          <w:sz w:val="24"/>
          <w:szCs w:val="24"/>
          <w:lang w:eastAsia="fr-FR"/>
        </w:rPr>
      </w:pPr>
      <w:r>
        <w:rPr>
          <w:noProof/>
        </w:rPr>
        <w:t>Annexe 2.2.3 : automne (SON)</w:t>
      </w:r>
      <w:r>
        <w:rPr>
          <w:noProof/>
        </w:rPr>
        <w:tab/>
      </w:r>
      <w:r>
        <w:rPr>
          <w:noProof/>
        </w:rPr>
        <w:fldChar w:fldCharType="begin"/>
      </w:r>
      <w:r>
        <w:rPr>
          <w:noProof/>
        </w:rPr>
        <w:instrText xml:space="preserve"> PAGEREF _Toc485069934 \h </w:instrText>
      </w:r>
      <w:r>
        <w:rPr>
          <w:noProof/>
        </w:rPr>
      </w:r>
      <w:r>
        <w:rPr>
          <w:noProof/>
        </w:rPr>
        <w:fldChar w:fldCharType="separate"/>
      </w:r>
      <w:r w:rsidR="00FD4461">
        <w:rPr>
          <w:noProof/>
        </w:rPr>
        <w:t>53</w:t>
      </w:r>
      <w:r>
        <w:rPr>
          <w:noProof/>
        </w:rPr>
        <w:fldChar w:fldCharType="end"/>
      </w:r>
    </w:p>
    <w:p w14:paraId="3A749F08" w14:textId="77777777" w:rsidR="00B63278" w:rsidRDefault="00B63278">
      <w:pPr>
        <w:pStyle w:val="TM2"/>
        <w:tabs>
          <w:tab w:val="right" w:leader="dot" w:pos="9056"/>
        </w:tabs>
        <w:rPr>
          <w:rFonts w:eastAsiaTheme="minorEastAsia"/>
          <w:b w:val="0"/>
          <w:noProof/>
          <w:sz w:val="24"/>
          <w:szCs w:val="24"/>
          <w:lang w:eastAsia="fr-FR"/>
        </w:rPr>
      </w:pPr>
      <w:r>
        <w:rPr>
          <w:noProof/>
        </w:rPr>
        <w:t>Annexe 2.3 : relation entre le forçage externe et la reproduction interne sur les différentes saisons</w:t>
      </w:r>
      <w:r>
        <w:rPr>
          <w:noProof/>
        </w:rPr>
        <w:tab/>
      </w:r>
      <w:r>
        <w:rPr>
          <w:noProof/>
        </w:rPr>
        <w:fldChar w:fldCharType="begin"/>
      </w:r>
      <w:r>
        <w:rPr>
          <w:noProof/>
        </w:rPr>
        <w:instrText xml:space="preserve"> PAGEREF _Toc485069935 \h </w:instrText>
      </w:r>
      <w:r>
        <w:rPr>
          <w:noProof/>
        </w:rPr>
      </w:r>
      <w:r>
        <w:rPr>
          <w:noProof/>
        </w:rPr>
        <w:fldChar w:fldCharType="separate"/>
      </w:r>
      <w:r w:rsidR="00FD4461">
        <w:rPr>
          <w:noProof/>
        </w:rPr>
        <w:t>53</w:t>
      </w:r>
      <w:r>
        <w:rPr>
          <w:noProof/>
        </w:rPr>
        <w:fldChar w:fldCharType="end"/>
      </w:r>
    </w:p>
    <w:p w14:paraId="2705CEA0" w14:textId="77777777" w:rsidR="00B63278" w:rsidRDefault="00B63278">
      <w:pPr>
        <w:pStyle w:val="TM3"/>
        <w:tabs>
          <w:tab w:val="right" w:leader="dot" w:pos="9056"/>
        </w:tabs>
        <w:rPr>
          <w:rFonts w:eastAsiaTheme="minorEastAsia"/>
          <w:noProof/>
          <w:sz w:val="24"/>
          <w:szCs w:val="24"/>
          <w:lang w:eastAsia="fr-FR"/>
        </w:rPr>
      </w:pPr>
      <w:r>
        <w:rPr>
          <w:noProof/>
        </w:rPr>
        <w:t>Annexe 2.3.1 : printemps (MAM)</w:t>
      </w:r>
      <w:r>
        <w:rPr>
          <w:noProof/>
        </w:rPr>
        <w:tab/>
      </w:r>
      <w:r>
        <w:rPr>
          <w:noProof/>
        </w:rPr>
        <w:fldChar w:fldCharType="begin"/>
      </w:r>
      <w:r>
        <w:rPr>
          <w:noProof/>
        </w:rPr>
        <w:instrText xml:space="preserve"> PAGEREF _Toc485069936 \h </w:instrText>
      </w:r>
      <w:r>
        <w:rPr>
          <w:noProof/>
        </w:rPr>
      </w:r>
      <w:r>
        <w:rPr>
          <w:noProof/>
        </w:rPr>
        <w:fldChar w:fldCharType="separate"/>
      </w:r>
      <w:r w:rsidR="00FD4461">
        <w:rPr>
          <w:noProof/>
        </w:rPr>
        <w:t>53</w:t>
      </w:r>
      <w:r>
        <w:rPr>
          <w:noProof/>
        </w:rPr>
        <w:fldChar w:fldCharType="end"/>
      </w:r>
    </w:p>
    <w:p w14:paraId="24D48600" w14:textId="77777777" w:rsidR="00B63278" w:rsidRDefault="00B63278">
      <w:pPr>
        <w:pStyle w:val="TM3"/>
        <w:tabs>
          <w:tab w:val="right" w:leader="dot" w:pos="9056"/>
        </w:tabs>
        <w:rPr>
          <w:rFonts w:eastAsiaTheme="minorEastAsia"/>
          <w:noProof/>
          <w:sz w:val="24"/>
          <w:szCs w:val="24"/>
          <w:lang w:eastAsia="fr-FR"/>
        </w:rPr>
      </w:pPr>
      <w:r>
        <w:rPr>
          <w:noProof/>
        </w:rPr>
        <w:t>Annexe 2.3.2 : été (JJA)</w:t>
      </w:r>
      <w:r>
        <w:rPr>
          <w:noProof/>
        </w:rPr>
        <w:tab/>
      </w:r>
      <w:r>
        <w:rPr>
          <w:noProof/>
        </w:rPr>
        <w:fldChar w:fldCharType="begin"/>
      </w:r>
      <w:r>
        <w:rPr>
          <w:noProof/>
        </w:rPr>
        <w:instrText xml:space="preserve"> PAGEREF _Toc485069937 \h </w:instrText>
      </w:r>
      <w:r>
        <w:rPr>
          <w:noProof/>
        </w:rPr>
      </w:r>
      <w:r>
        <w:rPr>
          <w:noProof/>
        </w:rPr>
        <w:fldChar w:fldCharType="separate"/>
      </w:r>
      <w:r w:rsidR="00FD4461">
        <w:rPr>
          <w:noProof/>
        </w:rPr>
        <w:t>53</w:t>
      </w:r>
      <w:r>
        <w:rPr>
          <w:noProof/>
        </w:rPr>
        <w:fldChar w:fldCharType="end"/>
      </w:r>
    </w:p>
    <w:p w14:paraId="0825787C" w14:textId="77777777" w:rsidR="00B63278" w:rsidRDefault="00B63278">
      <w:pPr>
        <w:pStyle w:val="TM3"/>
        <w:tabs>
          <w:tab w:val="right" w:leader="dot" w:pos="9056"/>
        </w:tabs>
        <w:rPr>
          <w:rFonts w:eastAsiaTheme="minorEastAsia"/>
          <w:noProof/>
          <w:sz w:val="24"/>
          <w:szCs w:val="24"/>
          <w:lang w:eastAsia="fr-FR"/>
        </w:rPr>
      </w:pPr>
      <w:r>
        <w:rPr>
          <w:noProof/>
        </w:rPr>
        <w:lastRenderedPageBreak/>
        <w:t>Annexe 2.3.3 : automne (SON)</w:t>
      </w:r>
      <w:r>
        <w:rPr>
          <w:noProof/>
        </w:rPr>
        <w:tab/>
      </w:r>
      <w:r>
        <w:rPr>
          <w:noProof/>
        </w:rPr>
        <w:fldChar w:fldCharType="begin"/>
      </w:r>
      <w:r>
        <w:rPr>
          <w:noProof/>
        </w:rPr>
        <w:instrText xml:space="preserve"> PAGEREF _Toc485069938 \h </w:instrText>
      </w:r>
      <w:r>
        <w:rPr>
          <w:noProof/>
        </w:rPr>
      </w:r>
      <w:r>
        <w:rPr>
          <w:noProof/>
        </w:rPr>
        <w:fldChar w:fldCharType="separate"/>
      </w:r>
      <w:r w:rsidR="00FD4461">
        <w:rPr>
          <w:noProof/>
        </w:rPr>
        <w:t>53</w:t>
      </w:r>
      <w:r>
        <w:rPr>
          <w:noProof/>
        </w:rPr>
        <w:fldChar w:fldCharType="end"/>
      </w:r>
    </w:p>
    <w:p w14:paraId="53BB1B6D" w14:textId="5368433F" w:rsidR="007634DF" w:rsidRPr="00A47B85" w:rsidRDefault="00B63278" w:rsidP="00B63278">
      <w:pPr>
        <w:tabs>
          <w:tab w:val="right" w:pos="9066"/>
        </w:tabs>
        <w:rPr>
          <w:lang w:eastAsia="zh-CN"/>
        </w:rPr>
      </w:pPr>
      <w:r>
        <w:rPr>
          <w:color w:val="000000" w:themeColor="text1"/>
          <w:lang w:eastAsia="zh-CN"/>
        </w:rPr>
        <w:fldChar w:fldCharType="end"/>
      </w:r>
      <w:r w:rsidR="008D16F0">
        <w:rPr>
          <w:noProof/>
          <w:lang w:eastAsia="zh-CN"/>
        </w:rPr>
        <mc:AlternateContent>
          <mc:Choice Requires="wps">
            <w:drawing>
              <wp:anchor distT="0" distB="0" distL="114300" distR="114300" simplePos="0" relativeHeight="251680768" behindDoc="0" locked="0" layoutInCell="1" allowOverlap="1" wp14:anchorId="0DD74D28" wp14:editId="17B7B5CD">
                <wp:simplePos x="0" y="0"/>
                <wp:positionH relativeFrom="column">
                  <wp:posOffset>0</wp:posOffset>
                </wp:positionH>
                <wp:positionV relativeFrom="paragraph">
                  <wp:posOffset>0</wp:posOffset>
                </wp:positionV>
                <wp:extent cx="5715000" cy="0"/>
                <wp:effectExtent l="0" t="0" r="25400" b="25400"/>
                <wp:wrapNone/>
                <wp:docPr id="31" name="Connecteur droit 31"/>
                <wp:cNvGraphicFramePr/>
                <a:graphic xmlns:a="http://schemas.openxmlformats.org/drawingml/2006/main">
                  <a:graphicData uri="http://schemas.microsoft.com/office/word/2010/wordprocessingShape">
                    <wps:wsp>
                      <wps:cNvCnPr/>
                      <wps:spPr>
                        <a:xfrm>
                          <a:off x="0" y="0"/>
                          <a:ext cx="5715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2C61DE21" id="Connecteur_x0020_droit_x0020_3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0" to="450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" strokecolor="#5b9bd5 [3204]" strokeweight="1.5pt">
                <v:stroke joinstyle="miter"/>
              </v:line>
            </w:pict>
          </mc:Fallback>
        </mc:AlternateContent>
      </w:r>
    </w:p>
    <w:p w14:paraId="2BD0FB77" w14:textId="77777777" w:rsidR="000343C6" w:rsidRDefault="000343C6" w:rsidP="00B84AD2">
      <w:pPr>
        <w:pStyle w:val="Titre2"/>
        <w:rPr>
          <w:lang w:eastAsia="zh-CN"/>
        </w:rPr>
        <w:sectPr w:rsidR="000343C6" w:rsidSect="00422024">
          <w:footerReference w:type="default" r:id="rId9"/>
          <w:pgSz w:w="11900" w:h="16840"/>
          <w:pgMar w:top="1417" w:right="1417" w:bottom="1417" w:left="1417" w:header="708" w:footer="708" w:gutter="0"/>
          <w:cols w:space="708"/>
          <w:docGrid w:linePitch="360"/>
        </w:sectPr>
      </w:pPr>
    </w:p>
    <w:p w14:paraId="14D0F4F8" w14:textId="6F3DAADE" w:rsidR="004F59F6" w:rsidRDefault="00B44C8B" w:rsidP="00B84AD2">
      <w:pPr>
        <w:pStyle w:val="Titre2"/>
        <w:rPr>
          <w:lang w:eastAsia="zh-CN"/>
        </w:rPr>
      </w:pPr>
      <w:bookmarkStart w:id="16" w:name="_Toc482675330"/>
      <w:bookmarkStart w:id="17" w:name="_Toc485069898"/>
      <w:r>
        <w:rPr>
          <w:lang w:eastAsia="zh-CN"/>
        </w:rPr>
        <w:lastRenderedPageBreak/>
        <w:t>2.1</w:t>
      </w:r>
      <w:r w:rsidR="000D1973">
        <w:rPr>
          <w:lang w:eastAsia="zh-CN"/>
        </w:rPr>
        <w:t xml:space="preserve"> </w:t>
      </w:r>
      <w:bookmarkStart w:id="18" w:name="_Toc479608453"/>
      <w:r w:rsidR="001250F0">
        <w:rPr>
          <w:lang w:eastAsia="zh-CN"/>
        </w:rPr>
        <w:t>Introduction</w:t>
      </w:r>
      <w:bookmarkEnd w:id="16"/>
      <w:bookmarkEnd w:id="17"/>
      <w:bookmarkEnd w:id="18"/>
    </w:p>
    <w:p w14:paraId="2F82F850" w14:textId="77777777" w:rsidR="000A4DC8" w:rsidRDefault="000A4DC8" w:rsidP="000A4DC8">
      <w:pPr>
        <w:rPr>
          <w:color w:val="000000" w:themeColor="text1"/>
          <w:lang w:eastAsia="zh-CN"/>
        </w:rPr>
      </w:pPr>
    </w:p>
    <w:p w14:paraId="4E7CD739" w14:textId="77777777" w:rsidR="000A4DC8" w:rsidRDefault="000A4DC8" w:rsidP="000A4DC8">
      <w:pPr>
        <w:rPr>
          <w:color w:val="000000" w:themeColor="text1"/>
          <w:highlight w:val="red"/>
          <w:lang w:eastAsia="zh-CN"/>
        </w:rPr>
      </w:pPr>
      <w:r>
        <w:rPr>
          <w:noProof/>
          <w:color w:val="000000" w:themeColor="text1"/>
          <w:lang w:eastAsia="zh-CN"/>
        </w:rPr>
        <w:drawing>
          <wp:inline distT="0" distB="0" distL="0" distR="0" wp14:anchorId="1C87DC00" wp14:editId="230F9BBB">
            <wp:extent cx="5756910" cy="2302510"/>
            <wp:effectExtent l="0" t="0" r="889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scaling.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2302510"/>
                    </a:xfrm>
                    <a:prstGeom prst="rect">
                      <a:avLst/>
                    </a:prstGeom>
                  </pic:spPr>
                </pic:pic>
              </a:graphicData>
            </a:graphic>
          </wp:inline>
        </w:drawing>
      </w:r>
    </w:p>
    <w:p w14:paraId="26598E75" w14:textId="77777777" w:rsidR="000A4DC8" w:rsidRDefault="000A4DC8" w:rsidP="000A4DC8">
      <w:pPr>
        <w:pStyle w:val="Lgende"/>
      </w:pPr>
      <w:bookmarkStart w:id="19" w:name="_Toc485069439"/>
      <w:r>
        <w:t xml:space="preserve">Figure </w:t>
      </w:r>
      <w:fldSimple w:instr=" SEQ Figure \* ARABIC ">
        <w:r w:rsidR="006E70F6">
          <w:rPr>
            <w:noProof/>
          </w:rPr>
          <w:t>1</w:t>
        </w:r>
      </w:fldSimple>
      <w:r>
        <w:t xml:space="preserve"> : les simulations de modèles climatiques doivent être affinées par descente d’échelle. Source : </w:t>
      </w:r>
      <w:hyperlink r:id="rId11" w:history="1">
        <w:r w:rsidRPr="007634DF">
          <w:rPr>
            <w:rStyle w:val="Lienhypertexte"/>
          </w:rPr>
          <w:t>Brèves de Maths</w:t>
        </w:r>
      </w:hyperlink>
      <w:r>
        <w:t>.</w:t>
      </w:r>
      <w:bookmarkEnd w:id="19"/>
    </w:p>
    <w:p w14:paraId="3B9227C8" w14:textId="77777777" w:rsidR="00D87839" w:rsidRDefault="00D87839" w:rsidP="00EE7613">
      <w:pPr>
        <w:jc w:val="both"/>
      </w:pPr>
    </w:p>
    <w:p w14:paraId="55F9E6B1" w14:textId="6C11AF47" w:rsidR="00733EF1" w:rsidRPr="00291A1A" w:rsidRDefault="00695270" w:rsidP="00FA757C">
      <w:pPr>
        <w:jc w:val="both"/>
      </w:pPr>
      <w:r>
        <w:tab/>
      </w:r>
      <w:r w:rsidR="006E6A24">
        <w:t xml:space="preserve">Un modèle climatique </w:t>
      </w:r>
      <w:r w:rsidR="006B554F">
        <w:t>régional (RCM) est en fait une m</w:t>
      </w:r>
      <w:r w:rsidR="005233FB">
        <w:t xml:space="preserve">odélisation sous contrainte, </w:t>
      </w:r>
      <w:r w:rsidR="004658F1">
        <w:t>qui lui permet de conserve</w:t>
      </w:r>
      <w:r w:rsidR="00DB03EC">
        <w:t>r</w:t>
      </w:r>
      <w:r w:rsidR="004658F1">
        <w:t xml:space="preserve">, plus ou moins rigoureusement, </w:t>
      </w:r>
      <w:r w:rsidR="00DD4819">
        <w:t xml:space="preserve">la trajectoire imposée par le </w:t>
      </w:r>
      <w:r w:rsidR="00193B3E">
        <w:t>modèle de circulation générale (</w:t>
      </w:r>
      <w:r w:rsidR="00DD4819">
        <w:t>GCM</w:t>
      </w:r>
      <w:r w:rsidR="00193B3E">
        <w:t>)</w:t>
      </w:r>
      <w:r w:rsidR="00DD4819">
        <w:t xml:space="preserve">. Le passage </w:t>
      </w:r>
      <w:r w:rsidR="00E93FA7">
        <w:t>d’information du GCM au RCM est généralement réalisé par un guidage (</w:t>
      </w:r>
      <w:proofErr w:type="spellStart"/>
      <w:r w:rsidR="00E93FA7">
        <w:t>nudging</w:t>
      </w:r>
      <w:proofErr w:type="spellEnd"/>
      <w:r w:rsidR="00E93FA7">
        <w:t xml:space="preserve"> en anglais), </w:t>
      </w:r>
      <w:r w:rsidR="0022373E">
        <w:t xml:space="preserve">qui se traduit mathématiquement par un schéma de relaxation </w:t>
      </w:r>
      <w:r w:rsidR="005A2D97">
        <w:t xml:space="preserve">dont l’intensité est </w:t>
      </w:r>
      <w:r w:rsidR="00904614">
        <w:t>contrôlée par un temps caractéristique de relaxation</w:t>
      </w:r>
      <w:r w:rsidR="005D04DC">
        <w:t xml:space="preserve">. Dans la pratique la plus courante de simulations climatiques, la relaxation se </w:t>
      </w:r>
      <w:r w:rsidR="00C5086F">
        <w:t xml:space="preserve">limite dans une zone </w:t>
      </w:r>
      <w:r w:rsidR="005029D7">
        <w:t xml:space="preserve">de transition située aux bords du domaine. </w:t>
      </w:r>
      <w:r w:rsidR="00503F26">
        <w:t xml:space="preserve">Cependant, il </w:t>
      </w:r>
      <w:r w:rsidR="000C75BB">
        <w:t xml:space="preserve">se peut que l’ensemble du domaine du RCM subisse aussi un rappel vers le GCM. </w:t>
      </w:r>
      <w:r w:rsidR="006F61E4">
        <w:t>Le guidage dit « </w:t>
      </w:r>
      <w:r w:rsidR="006F01A5">
        <w:t>s</w:t>
      </w:r>
      <w:r w:rsidR="006F61E4">
        <w:t xml:space="preserve">pectral </w:t>
      </w:r>
      <w:proofErr w:type="spellStart"/>
      <w:r w:rsidR="003F47A9">
        <w:t>nudging</w:t>
      </w:r>
      <w:proofErr w:type="spellEnd"/>
      <w:r w:rsidR="003F47A9">
        <w:t xml:space="preserve"> » (ou rappel spectral en français) est une telle pratique. </w:t>
      </w:r>
      <w:r w:rsidR="001D3C63">
        <w:t xml:space="preserve">Il a été proposé </w:t>
      </w:r>
      <w:r w:rsidR="00E831D3">
        <w:t xml:space="preserve">en premier par Von </w:t>
      </w:r>
      <w:proofErr w:type="spellStart"/>
      <w:r w:rsidR="00E831D3">
        <w:t>Storch</w:t>
      </w:r>
      <w:proofErr w:type="spellEnd"/>
      <w:r w:rsidR="00E831D3">
        <w:t xml:space="preserve"> et al. </w:t>
      </w:r>
      <w:r w:rsidR="00AD62BA">
        <w:t xml:space="preserve">(2000). </w:t>
      </w:r>
      <w:r w:rsidR="005C5BB1">
        <w:t>L’astuce du rappel spectral consiste à bien séparer les différentes échell</w:t>
      </w:r>
      <w:r w:rsidR="00933DBC">
        <w:t>es spatiales dans le forçage. Nous imposons</w:t>
      </w:r>
      <w:r w:rsidR="005C5BB1">
        <w:t xml:space="preserve"> au RCM seulement </w:t>
      </w:r>
      <w:r w:rsidR="007953E0">
        <w:t>les mouvements de grandes échelles compatibles au GCM.</w:t>
      </w:r>
    </w:p>
    <w:p w14:paraId="0C9A9D7D" w14:textId="77777777" w:rsidR="00291A1A" w:rsidRDefault="00291A1A" w:rsidP="00FA757C">
      <w:pPr>
        <w:jc w:val="both"/>
        <w:rPr>
          <w:color w:val="000000" w:themeColor="text1"/>
        </w:rPr>
      </w:pPr>
    </w:p>
    <w:p w14:paraId="5C64B461" w14:textId="16FC81FF" w:rsidR="00042B8C" w:rsidRDefault="006907F2" w:rsidP="00775D56">
      <w:pPr>
        <w:ind w:firstLine="708"/>
        <w:jc w:val="both"/>
        <w:rPr>
          <w:lang w:eastAsia="zh-CN"/>
        </w:rPr>
      </w:pPr>
      <w:r>
        <w:rPr>
          <w:color w:val="000000" w:themeColor="text1"/>
        </w:rPr>
        <w:t>Dans nos</w:t>
      </w:r>
      <w:r w:rsidR="00775D56">
        <w:rPr>
          <w:color w:val="000000" w:themeColor="text1"/>
        </w:rPr>
        <w:t xml:space="preserve"> étude</w:t>
      </w:r>
      <w:r>
        <w:rPr>
          <w:color w:val="000000" w:themeColor="text1"/>
        </w:rPr>
        <w:t>s</w:t>
      </w:r>
      <w:r w:rsidR="00775D56">
        <w:rPr>
          <w:color w:val="000000" w:themeColor="text1"/>
        </w:rPr>
        <w:t>,</w:t>
      </w:r>
      <w:r w:rsidR="00774F40">
        <w:rPr>
          <w:lang w:eastAsia="zh-CN"/>
        </w:rPr>
        <w:t xml:space="preserve"> nous </w:t>
      </w:r>
      <w:r w:rsidR="0062775A">
        <w:rPr>
          <w:lang w:eastAsia="zh-CN"/>
        </w:rPr>
        <w:t xml:space="preserve">nous intéressons à </w:t>
      </w:r>
      <w:r w:rsidR="00774F40">
        <w:rPr>
          <w:lang w:eastAsia="zh-CN"/>
        </w:rPr>
        <w:t>la période actuelle</w:t>
      </w:r>
      <w:r w:rsidR="00DA663A">
        <w:rPr>
          <w:lang w:eastAsia="zh-CN"/>
        </w:rPr>
        <w:t>, ce qui correspond au</w:t>
      </w:r>
      <w:r w:rsidR="00042B8C" w:rsidRPr="00F451C4">
        <w:rPr>
          <w:lang w:eastAsia="zh-CN"/>
        </w:rPr>
        <w:t xml:space="preserve"> climat</w:t>
      </w:r>
      <w:r w:rsidR="00B646FD" w:rsidRPr="00F451C4">
        <w:rPr>
          <w:rStyle w:val="Appelnotedebasdep"/>
          <w:lang w:eastAsia="zh-CN"/>
        </w:rPr>
        <w:footnoteReference w:id="1"/>
      </w:r>
      <w:r w:rsidR="00042B8C" w:rsidRPr="00F451C4">
        <w:rPr>
          <w:lang w:eastAsia="zh-CN"/>
        </w:rPr>
        <w:t xml:space="preserve"> </w:t>
      </w:r>
      <w:r w:rsidR="00F56838" w:rsidRPr="00F451C4">
        <w:rPr>
          <w:lang w:eastAsia="zh-CN"/>
        </w:rPr>
        <w:t>entre</w:t>
      </w:r>
      <w:r w:rsidR="00E54C9F">
        <w:rPr>
          <w:lang w:eastAsia="zh-CN"/>
        </w:rPr>
        <w:t xml:space="preserve"> 1971 et</w:t>
      </w:r>
      <w:r w:rsidR="00F451C4">
        <w:rPr>
          <w:lang w:eastAsia="zh-CN"/>
        </w:rPr>
        <w:t xml:space="preserve"> </w:t>
      </w:r>
      <w:r w:rsidR="00273AA9">
        <w:rPr>
          <w:lang w:eastAsia="zh-CN"/>
        </w:rPr>
        <w:t>2000</w:t>
      </w:r>
      <w:r w:rsidR="00042B8C">
        <w:rPr>
          <w:lang w:eastAsia="zh-CN"/>
        </w:rPr>
        <w:t>.</w:t>
      </w:r>
      <w:r w:rsidR="00F56838">
        <w:rPr>
          <w:lang w:eastAsia="zh-CN"/>
        </w:rPr>
        <w:t xml:space="preserve"> </w:t>
      </w:r>
      <w:r w:rsidR="00774F40">
        <w:rPr>
          <w:lang w:eastAsia="zh-CN"/>
        </w:rPr>
        <w:t>De ce fait,</w:t>
      </w:r>
      <w:r w:rsidR="00A9054E">
        <w:rPr>
          <w:lang w:eastAsia="zh-CN"/>
        </w:rPr>
        <w:t xml:space="preserve"> le GCM et le RCM </w:t>
      </w:r>
      <w:r w:rsidR="00E7391E">
        <w:rPr>
          <w:lang w:eastAsia="zh-CN"/>
        </w:rPr>
        <w:t xml:space="preserve">sont </w:t>
      </w:r>
      <w:r w:rsidR="009D771F">
        <w:rPr>
          <w:lang w:eastAsia="zh-CN"/>
        </w:rPr>
        <w:t>forcés par</w:t>
      </w:r>
      <w:r w:rsidR="00045CE7">
        <w:rPr>
          <w:lang w:eastAsia="zh-CN"/>
        </w:rPr>
        <w:t xml:space="preserve"> </w:t>
      </w:r>
      <w:r w:rsidR="00F451C4">
        <w:rPr>
          <w:lang w:eastAsia="zh-CN"/>
        </w:rPr>
        <w:t>la moyenne des valeurs annuelles pr</w:t>
      </w:r>
      <w:r w:rsidR="00E4740C">
        <w:rPr>
          <w:lang w:eastAsia="zh-CN"/>
        </w:rPr>
        <w:t>ises sur la période 1971 à 2000</w:t>
      </w:r>
      <w:r w:rsidR="00F451C4">
        <w:rPr>
          <w:lang w:eastAsia="zh-CN"/>
        </w:rPr>
        <w:t xml:space="preserve"> pour les </w:t>
      </w:r>
      <w:r w:rsidR="00045CE7">
        <w:rPr>
          <w:lang w:eastAsia="zh-CN"/>
        </w:rPr>
        <w:t>gaz à effet de serre</w:t>
      </w:r>
      <w:r w:rsidR="00F451C4">
        <w:rPr>
          <w:lang w:eastAsia="zh-CN"/>
        </w:rPr>
        <w:t xml:space="preserve">, et </w:t>
      </w:r>
      <w:r w:rsidR="0083210F">
        <w:rPr>
          <w:lang w:eastAsia="zh-CN"/>
        </w:rPr>
        <w:t xml:space="preserve">par la moyenne climatologique mensuelle sur cette même période pour </w:t>
      </w:r>
      <w:r w:rsidR="00405384">
        <w:rPr>
          <w:lang w:eastAsia="zh-CN"/>
        </w:rPr>
        <w:t>les aérosols</w:t>
      </w:r>
      <w:r w:rsidR="00F451C4">
        <w:rPr>
          <w:lang w:eastAsia="zh-CN"/>
        </w:rPr>
        <w:t>, et ce suivant un des protocoles du projet</w:t>
      </w:r>
      <w:r w:rsidR="009D771F">
        <w:rPr>
          <w:lang w:eastAsia="zh-CN"/>
        </w:rPr>
        <w:t xml:space="preserve"> AMIP </w:t>
      </w:r>
      <w:r w:rsidR="009D771F" w:rsidRPr="000B7994">
        <w:rPr>
          <w:lang w:eastAsia="zh-CN"/>
        </w:rPr>
        <w:t>(</w:t>
      </w:r>
      <w:proofErr w:type="spellStart"/>
      <w:r w:rsidR="009D771F" w:rsidRPr="000B7994">
        <w:rPr>
          <w:lang w:eastAsia="zh-CN"/>
        </w:rPr>
        <w:t>Atmospheric</w:t>
      </w:r>
      <w:proofErr w:type="spellEnd"/>
      <w:r w:rsidR="009D771F" w:rsidRPr="000B7994">
        <w:rPr>
          <w:lang w:eastAsia="zh-CN"/>
        </w:rPr>
        <w:t xml:space="preserve"> Model </w:t>
      </w:r>
      <w:proofErr w:type="spellStart"/>
      <w:r w:rsidR="009D771F" w:rsidRPr="000B7994">
        <w:rPr>
          <w:lang w:eastAsia="zh-CN"/>
        </w:rPr>
        <w:t>Intercomparison</w:t>
      </w:r>
      <w:proofErr w:type="spellEnd"/>
      <w:r w:rsidR="009D771F" w:rsidRPr="000B7994">
        <w:rPr>
          <w:lang w:eastAsia="zh-CN"/>
        </w:rPr>
        <w:t xml:space="preserve"> Project</w:t>
      </w:r>
      <w:r w:rsidR="009D771F">
        <w:rPr>
          <w:lang w:eastAsia="zh-CN"/>
        </w:rPr>
        <w:t>)</w:t>
      </w:r>
      <w:r w:rsidR="00D56D0D">
        <w:rPr>
          <w:lang w:eastAsia="zh-CN"/>
        </w:rPr>
        <w:t xml:space="preserve">. </w:t>
      </w:r>
      <w:r w:rsidR="00140CFF">
        <w:rPr>
          <w:lang w:eastAsia="zh-CN"/>
        </w:rPr>
        <w:t>Par ailleurs, les conditions aux limites du GCM et du RCM sont calculées grâce à la moyenne climatologique mensuelle d</w:t>
      </w:r>
      <w:r w:rsidR="002B29B6">
        <w:rPr>
          <w:lang w:eastAsia="zh-CN"/>
        </w:rPr>
        <w:t xml:space="preserve">es </w:t>
      </w:r>
      <w:r w:rsidR="00AF1C13">
        <w:rPr>
          <w:lang w:eastAsia="zh-CN"/>
        </w:rPr>
        <w:t xml:space="preserve">températures de surface des océans (SST : </w:t>
      </w:r>
      <w:proofErr w:type="spellStart"/>
      <w:r w:rsidR="00AF1C13">
        <w:rPr>
          <w:lang w:eastAsia="zh-CN"/>
        </w:rPr>
        <w:t>sea</w:t>
      </w:r>
      <w:proofErr w:type="spellEnd"/>
      <w:r w:rsidR="00AF1C13">
        <w:rPr>
          <w:lang w:eastAsia="zh-CN"/>
        </w:rPr>
        <w:t xml:space="preserve"> surface </w:t>
      </w:r>
      <w:proofErr w:type="spellStart"/>
      <w:r w:rsidR="00AF1C13">
        <w:rPr>
          <w:lang w:eastAsia="zh-CN"/>
        </w:rPr>
        <w:t>temperature</w:t>
      </w:r>
      <w:proofErr w:type="spellEnd"/>
      <w:r w:rsidR="00AF1C13">
        <w:rPr>
          <w:lang w:eastAsia="zh-CN"/>
        </w:rPr>
        <w:t xml:space="preserve"> en anglais) </w:t>
      </w:r>
      <w:r w:rsidR="00140CFF">
        <w:rPr>
          <w:lang w:eastAsia="zh-CN"/>
        </w:rPr>
        <w:t>et de la</w:t>
      </w:r>
      <w:r w:rsidR="00AF1C13">
        <w:rPr>
          <w:lang w:eastAsia="zh-CN"/>
        </w:rPr>
        <w:t xml:space="preserve"> concentration en glace de mer (SIC : </w:t>
      </w:r>
      <w:proofErr w:type="spellStart"/>
      <w:r w:rsidR="00AF1C13">
        <w:rPr>
          <w:lang w:eastAsia="zh-CN"/>
        </w:rPr>
        <w:t>sea</w:t>
      </w:r>
      <w:proofErr w:type="spellEnd"/>
      <w:r w:rsidR="00AF1C13">
        <w:rPr>
          <w:lang w:eastAsia="zh-CN"/>
        </w:rPr>
        <w:t xml:space="preserve"> </w:t>
      </w:r>
      <w:proofErr w:type="spellStart"/>
      <w:r w:rsidR="00AF1C13">
        <w:rPr>
          <w:lang w:eastAsia="zh-CN"/>
        </w:rPr>
        <w:t>ice</w:t>
      </w:r>
      <w:proofErr w:type="spellEnd"/>
      <w:r w:rsidR="00AF1C13">
        <w:rPr>
          <w:lang w:eastAsia="zh-CN"/>
        </w:rPr>
        <w:t xml:space="preserve"> conce</w:t>
      </w:r>
      <w:r w:rsidR="00240384">
        <w:rPr>
          <w:lang w:eastAsia="zh-CN"/>
        </w:rPr>
        <w:t>ntration en anglais)</w:t>
      </w:r>
      <w:r w:rsidR="00140CFF">
        <w:rPr>
          <w:lang w:eastAsia="zh-CN"/>
        </w:rPr>
        <w:t>, sur la période 1971 à 2000</w:t>
      </w:r>
      <w:r w:rsidR="00240384">
        <w:rPr>
          <w:lang w:eastAsia="zh-CN"/>
        </w:rPr>
        <w:t xml:space="preserve">. </w:t>
      </w:r>
      <w:r w:rsidR="0076221B">
        <w:rPr>
          <w:lang w:eastAsia="zh-CN"/>
        </w:rPr>
        <w:t xml:space="preserve">Une durée de simulation identique de 80 ans a été </w:t>
      </w:r>
      <w:r w:rsidR="001F1E00">
        <w:rPr>
          <w:lang w:eastAsia="zh-CN"/>
        </w:rPr>
        <w:t>considérée</w:t>
      </w:r>
      <w:r w:rsidR="0076221B">
        <w:rPr>
          <w:lang w:eastAsia="zh-CN"/>
        </w:rPr>
        <w:t xml:space="preserve"> pour l’ensemble des simulations afin de pouvoir bénéficier de la même signification statistique.</w:t>
      </w:r>
      <w:r w:rsidR="0073137E">
        <w:rPr>
          <w:lang w:eastAsia="zh-CN"/>
        </w:rPr>
        <w:t xml:space="preserve"> Dans cette étude nous avons utilisé un calendrier de 360 jours pour le GCM et le RCM</w:t>
      </w:r>
      <w:r w:rsidR="00801619">
        <w:rPr>
          <w:lang w:eastAsia="zh-CN"/>
        </w:rPr>
        <w:t>, ce qui signifie que tous les mois comportent 30 jours</w:t>
      </w:r>
      <w:r w:rsidR="0073137E">
        <w:rPr>
          <w:lang w:eastAsia="zh-CN"/>
        </w:rPr>
        <w:t>.</w:t>
      </w:r>
    </w:p>
    <w:p w14:paraId="1E68D0AC" w14:textId="77777777" w:rsidR="00042B8C" w:rsidRDefault="00042B8C" w:rsidP="00AE3CAB">
      <w:pPr>
        <w:jc w:val="both"/>
      </w:pPr>
    </w:p>
    <w:p w14:paraId="43378BDD" w14:textId="4FB36B9F" w:rsidR="00AE3CAB" w:rsidRDefault="008D283F" w:rsidP="00E769DD">
      <w:pPr>
        <w:ind w:firstLine="708"/>
        <w:jc w:val="both"/>
        <w:rPr>
          <w:lang w:eastAsia="zh-CN"/>
        </w:rPr>
      </w:pPr>
      <w:r>
        <w:rPr>
          <w:lang w:eastAsia="zh-CN"/>
        </w:rPr>
        <w:lastRenderedPageBreak/>
        <w:t>Les modèles</w:t>
      </w:r>
      <w:r w:rsidR="0055661A" w:rsidRPr="00E769DD">
        <w:rPr>
          <w:lang w:eastAsia="zh-CN"/>
        </w:rPr>
        <w:t xml:space="preserve"> </w:t>
      </w:r>
      <w:r w:rsidR="00C477E2" w:rsidRPr="00E769DD">
        <w:rPr>
          <w:lang w:eastAsia="zh-CN"/>
        </w:rPr>
        <w:t xml:space="preserve">de </w:t>
      </w:r>
      <w:r w:rsidR="001E1EAC" w:rsidRPr="00E769DD">
        <w:rPr>
          <w:lang w:eastAsia="zh-CN"/>
        </w:rPr>
        <w:t xml:space="preserve">cette thèse, </w:t>
      </w:r>
      <w:r w:rsidR="0055661A" w:rsidRPr="00E769DD">
        <w:rPr>
          <w:lang w:eastAsia="zh-CN"/>
        </w:rPr>
        <w:t xml:space="preserve">sont </w:t>
      </w:r>
      <w:r w:rsidR="00544554" w:rsidRPr="00E769DD">
        <w:rPr>
          <w:lang w:eastAsia="zh-CN"/>
        </w:rPr>
        <w:t>finalement un même modèle – LMDZ4 (</w:t>
      </w:r>
      <w:proofErr w:type="spellStart"/>
      <w:r w:rsidR="00544554" w:rsidRPr="00E769DD">
        <w:rPr>
          <w:lang w:eastAsia="zh-CN"/>
        </w:rPr>
        <w:t>Hourdin</w:t>
      </w:r>
      <w:proofErr w:type="spellEnd"/>
      <w:r w:rsidR="00544554" w:rsidRPr="00E769DD">
        <w:rPr>
          <w:lang w:eastAsia="zh-CN"/>
        </w:rPr>
        <w:t xml:space="preserve"> et al., 2006 ; LI, 1999). </w:t>
      </w:r>
      <w:r w:rsidR="00AE3CAB" w:rsidRPr="00E769DD">
        <w:rPr>
          <w:lang w:eastAsia="zh-CN"/>
        </w:rPr>
        <w:t xml:space="preserve">Bien évidemment, leurs résolutions spatiales sont différentes et leurs domaines effectifs d’opération se différent aussi : le GCM est sur tout le globe, tandis que le RCM est sur le domaine régional. </w:t>
      </w:r>
      <w:r w:rsidR="004E1642" w:rsidRPr="00E769DD">
        <w:rPr>
          <w:lang w:eastAsia="zh-CN"/>
        </w:rPr>
        <w:t xml:space="preserve">Cette version </w:t>
      </w:r>
      <w:r w:rsidR="00140CFF" w:rsidRPr="00E769DD">
        <w:rPr>
          <w:lang w:eastAsia="zh-CN"/>
        </w:rPr>
        <w:t xml:space="preserve">de </w:t>
      </w:r>
      <w:r w:rsidR="004E1642" w:rsidRPr="00E769DD">
        <w:rPr>
          <w:lang w:eastAsia="zh-CN"/>
        </w:rPr>
        <w:t xml:space="preserve">LMDZ </w:t>
      </w:r>
      <w:r w:rsidR="00140CFF" w:rsidRPr="00E769DD">
        <w:rPr>
          <w:lang w:eastAsia="zh-CN"/>
        </w:rPr>
        <w:t xml:space="preserve">comporte </w:t>
      </w:r>
      <w:r w:rsidR="00B330A4" w:rsidRPr="00E769DD">
        <w:rPr>
          <w:lang w:eastAsia="zh-CN"/>
        </w:rPr>
        <w:t>19 niveaux verticaux,</w:t>
      </w:r>
      <w:r w:rsidR="004E1642" w:rsidRPr="00E769DD">
        <w:rPr>
          <w:lang w:eastAsia="zh-CN"/>
        </w:rPr>
        <w:t xml:space="preserve"> </w:t>
      </w:r>
      <w:r w:rsidR="00140CFF" w:rsidRPr="00E769DD">
        <w:rPr>
          <w:lang w:eastAsia="zh-CN"/>
        </w:rPr>
        <w:t>avec une résolution spatiale</w:t>
      </w:r>
      <w:r w:rsidR="004E1642" w:rsidRPr="00E769DD">
        <w:rPr>
          <w:lang w:eastAsia="zh-CN"/>
        </w:rPr>
        <w:t xml:space="preserve"> de 3.75 ° en longitude et</w:t>
      </w:r>
      <w:r w:rsidR="00140CFF" w:rsidRPr="00E769DD">
        <w:rPr>
          <w:lang w:eastAsia="zh-CN"/>
        </w:rPr>
        <w:t xml:space="preserve"> de</w:t>
      </w:r>
      <w:r w:rsidR="004E1642" w:rsidRPr="00E769DD">
        <w:rPr>
          <w:lang w:eastAsia="zh-CN"/>
        </w:rPr>
        <w:t xml:space="preserve"> 2.5 ° en latitude</w:t>
      </w:r>
      <w:r w:rsidR="007443D0" w:rsidRPr="00E769DD">
        <w:rPr>
          <w:lang w:eastAsia="zh-CN"/>
        </w:rPr>
        <w:t xml:space="preserve"> (</w:t>
      </w:r>
      <w:r w:rsidR="00140CFF" w:rsidRPr="00E769DD">
        <w:rPr>
          <w:lang w:eastAsia="zh-CN"/>
        </w:rPr>
        <w:t xml:space="preserve">ce qui correspond à la résolution </w:t>
      </w:r>
      <w:r w:rsidR="00470153" w:rsidRPr="00E769DD">
        <w:rPr>
          <w:lang w:eastAsia="zh-CN"/>
        </w:rPr>
        <w:t xml:space="preserve">spatiale de 300 km, autrement dit à une grille de </w:t>
      </w:r>
      <w:r w:rsidR="00DA0704" w:rsidRPr="00E769DD">
        <w:rPr>
          <w:lang w:eastAsia="zh-CN"/>
        </w:rPr>
        <w:t>96x95x19)</w:t>
      </w:r>
      <w:r w:rsidR="004E1642" w:rsidRPr="00E769DD">
        <w:rPr>
          <w:lang w:eastAsia="zh-CN"/>
        </w:rPr>
        <w:t xml:space="preserve">. </w:t>
      </w:r>
      <w:r w:rsidR="00D5501B" w:rsidRPr="00E769DD">
        <w:rPr>
          <w:lang w:eastAsia="zh-CN"/>
        </w:rPr>
        <w:t>Il</w:t>
      </w:r>
      <w:r w:rsidR="00804C1B" w:rsidRPr="00E769DD">
        <w:rPr>
          <w:lang w:eastAsia="zh-CN"/>
        </w:rPr>
        <w:t xml:space="preserve"> est </w:t>
      </w:r>
      <w:r w:rsidR="0062775A" w:rsidRPr="00E769DD">
        <w:rPr>
          <w:lang w:eastAsia="zh-CN"/>
        </w:rPr>
        <w:t>la composante</w:t>
      </w:r>
      <w:r w:rsidR="00804C1B" w:rsidRPr="00E769DD">
        <w:rPr>
          <w:lang w:eastAsia="zh-CN"/>
        </w:rPr>
        <w:t xml:space="preserve"> atmosphérique du modèle </w:t>
      </w:r>
      <w:r w:rsidR="0062775A" w:rsidRPr="00E769DD">
        <w:rPr>
          <w:lang w:eastAsia="zh-CN"/>
        </w:rPr>
        <w:t xml:space="preserve">couplé </w:t>
      </w:r>
      <w:r w:rsidR="00804C1B" w:rsidRPr="00E769DD">
        <w:rPr>
          <w:lang w:eastAsia="zh-CN"/>
        </w:rPr>
        <w:t>d</w:t>
      </w:r>
      <w:r w:rsidR="0062775A" w:rsidRPr="00E769DD">
        <w:rPr>
          <w:lang w:eastAsia="zh-CN"/>
        </w:rPr>
        <w:t>e l</w:t>
      </w:r>
      <w:r w:rsidR="00804C1B" w:rsidRPr="00E769DD">
        <w:rPr>
          <w:lang w:eastAsia="zh-CN"/>
        </w:rPr>
        <w:t>’</w:t>
      </w:r>
      <w:r w:rsidR="0062775A" w:rsidRPr="00E769DD">
        <w:rPr>
          <w:lang w:eastAsia="zh-CN"/>
        </w:rPr>
        <w:t>Institut Pierre Simon Laplace</w:t>
      </w:r>
      <w:r w:rsidR="00140CFF" w:rsidRPr="00E769DD">
        <w:rPr>
          <w:lang w:eastAsia="zh-CN"/>
        </w:rPr>
        <w:t xml:space="preserve"> - IPSL-CM4</w:t>
      </w:r>
      <w:r w:rsidR="0062775A" w:rsidRPr="00E769DD">
        <w:rPr>
          <w:lang w:eastAsia="zh-CN"/>
        </w:rPr>
        <w:t xml:space="preserve"> (</w:t>
      </w:r>
      <w:r w:rsidR="00140CFF" w:rsidRPr="00E769DD">
        <w:rPr>
          <w:lang w:eastAsia="zh-CN"/>
        </w:rPr>
        <w:t>Marti et al. 2005</w:t>
      </w:r>
      <w:r w:rsidR="0062775A" w:rsidRPr="00E769DD">
        <w:rPr>
          <w:lang w:eastAsia="zh-CN"/>
        </w:rPr>
        <w:t xml:space="preserve">) </w:t>
      </w:r>
      <w:r w:rsidR="00140CFF" w:rsidRPr="00E769DD">
        <w:rPr>
          <w:lang w:eastAsia="zh-CN"/>
        </w:rPr>
        <w:t xml:space="preserve">- </w:t>
      </w:r>
      <w:r w:rsidR="0062775A" w:rsidRPr="00E769DD">
        <w:rPr>
          <w:lang w:eastAsia="zh-CN"/>
        </w:rPr>
        <w:t>qui a permis, entre autres, de participer au projet d’</w:t>
      </w:r>
      <w:proofErr w:type="spellStart"/>
      <w:r w:rsidR="0062775A" w:rsidRPr="00E769DD">
        <w:rPr>
          <w:lang w:eastAsia="zh-CN"/>
        </w:rPr>
        <w:t>intercomparaison</w:t>
      </w:r>
      <w:proofErr w:type="spellEnd"/>
      <w:r w:rsidR="0062775A" w:rsidRPr="00E769DD">
        <w:rPr>
          <w:lang w:eastAsia="zh-CN"/>
        </w:rPr>
        <w:t xml:space="preserve"> de</w:t>
      </w:r>
      <w:r w:rsidR="00140CFF" w:rsidRPr="00E769DD">
        <w:rPr>
          <w:lang w:eastAsia="zh-CN"/>
        </w:rPr>
        <w:t>s</w:t>
      </w:r>
      <w:r w:rsidR="0062775A" w:rsidRPr="00E769DD">
        <w:rPr>
          <w:lang w:eastAsia="zh-CN"/>
        </w:rPr>
        <w:t xml:space="preserve"> modèles climatiques CMIP-</w:t>
      </w:r>
      <w:r w:rsidR="00325733" w:rsidRPr="00E769DD">
        <w:rPr>
          <w:lang w:eastAsia="zh-CN"/>
        </w:rPr>
        <w:t>4</w:t>
      </w:r>
      <w:r w:rsidR="00140CFF" w:rsidRPr="00E769DD">
        <w:rPr>
          <w:lang w:eastAsia="zh-CN"/>
        </w:rPr>
        <w:t>. Cette participation a permis de réaliser</w:t>
      </w:r>
      <w:r w:rsidR="0062775A" w:rsidRPr="00E769DD">
        <w:rPr>
          <w:lang w:eastAsia="zh-CN"/>
        </w:rPr>
        <w:t xml:space="preserve"> des simulations qui ont </w:t>
      </w:r>
      <w:r w:rsidR="00140CFF" w:rsidRPr="00E769DD">
        <w:rPr>
          <w:lang w:eastAsia="zh-CN"/>
        </w:rPr>
        <w:t>p</w:t>
      </w:r>
      <w:r w:rsidR="00A6389E" w:rsidRPr="00E769DD">
        <w:rPr>
          <w:lang w:eastAsia="zh-CN"/>
        </w:rPr>
        <w:t>ar la suite</w:t>
      </w:r>
      <w:r w:rsidR="0062775A" w:rsidRPr="00E769DD">
        <w:rPr>
          <w:lang w:eastAsia="zh-CN"/>
        </w:rPr>
        <w:t xml:space="preserve"> </w:t>
      </w:r>
      <w:r w:rsidR="00566879" w:rsidRPr="00E769DD">
        <w:rPr>
          <w:lang w:eastAsia="zh-CN"/>
        </w:rPr>
        <w:t xml:space="preserve">été </w:t>
      </w:r>
      <w:r w:rsidR="0062775A" w:rsidRPr="00E769DD">
        <w:rPr>
          <w:lang w:eastAsia="zh-CN"/>
        </w:rPr>
        <w:t xml:space="preserve">exploitées dans le </w:t>
      </w:r>
      <w:r w:rsidR="00140CFF" w:rsidRPr="00E769DD">
        <w:rPr>
          <w:lang w:eastAsia="zh-CN"/>
        </w:rPr>
        <w:t xml:space="preserve">quatrième </w:t>
      </w:r>
      <w:r w:rsidR="0062775A" w:rsidRPr="00E769DD">
        <w:rPr>
          <w:lang w:eastAsia="zh-CN"/>
        </w:rPr>
        <w:t>rapport du GIEC</w:t>
      </w:r>
      <w:r w:rsidR="00140CFF" w:rsidRPr="00E769DD">
        <w:rPr>
          <w:lang w:eastAsia="zh-CN"/>
        </w:rPr>
        <w:t xml:space="preserve"> (IPCC, 2007)</w:t>
      </w:r>
      <w:r w:rsidR="0062775A" w:rsidRPr="00E769DD">
        <w:rPr>
          <w:lang w:eastAsia="zh-CN"/>
        </w:rPr>
        <w:t xml:space="preserve">. </w:t>
      </w:r>
    </w:p>
    <w:p w14:paraId="5F716C70" w14:textId="77777777" w:rsidR="00F7225A" w:rsidRPr="00E769DD" w:rsidRDefault="00F7225A" w:rsidP="006E6F8B">
      <w:pPr>
        <w:jc w:val="both"/>
        <w:rPr>
          <w:lang w:eastAsia="zh-CN"/>
        </w:rPr>
      </w:pPr>
    </w:p>
    <w:p w14:paraId="1DBA9B49" w14:textId="2ECB284C" w:rsidR="00E05397" w:rsidRDefault="000703E9" w:rsidP="001627CE">
      <w:pPr>
        <w:ind w:firstLine="708"/>
        <w:jc w:val="both"/>
        <w:rPr>
          <w:lang w:eastAsia="zh-CN"/>
        </w:rPr>
      </w:pPr>
      <w:r>
        <w:rPr>
          <w:lang w:eastAsia="zh-CN"/>
        </w:rPr>
        <w:t>Le GCM et le RCM utilisés dans ce chapitre</w:t>
      </w:r>
      <w:r w:rsidR="00A9054E">
        <w:rPr>
          <w:lang w:eastAsia="zh-CN"/>
        </w:rPr>
        <w:t xml:space="preserve"> ont la </w:t>
      </w:r>
      <w:r w:rsidR="00A9054E" w:rsidRPr="00EF2C2D">
        <w:rPr>
          <w:lang w:eastAsia="zh-CN"/>
        </w:rPr>
        <w:t>même configuration</w:t>
      </w:r>
      <w:r w:rsidR="00E05397">
        <w:rPr>
          <w:lang w:eastAsia="zh-CN"/>
        </w:rPr>
        <w:t xml:space="preserve"> physique</w:t>
      </w:r>
      <w:r w:rsidR="0035503D">
        <w:rPr>
          <w:lang w:eastAsia="zh-CN"/>
        </w:rPr>
        <w:t xml:space="preserve"> (cou</w:t>
      </w:r>
      <w:r w:rsidR="0005733F">
        <w:rPr>
          <w:lang w:eastAsia="zh-CN"/>
        </w:rPr>
        <w:t>che limite, diffusion, rayonnement</w:t>
      </w:r>
      <w:r w:rsidR="00C56383">
        <w:rPr>
          <w:lang w:eastAsia="zh-CN"/>
        </w:rPr>
        <w:t>, changement de phases de l’eau</w:t>
      </w:r>
      <w:r w:rsidR="0035503D">
        <w:rPr>
          <w:lang w:eastAsia="zh-CN"/>
        </w:rPr>
        <w:t>, précipitation et nuage)</w:t>
      </w:r>
      <w:r>
        <w:rPr>
          <w:lang w:eastAsia="zh-CN"/>
        </w:rPr>
        <w:t xml:space="preserve">, </w:t>
      </w:r>
      <w:r w:rsidR="00E05397">
        <w:rPr>
          <w:lang w:eastAsia="zh-CN"/>
        </w:rPr>
        <w:t>y compris leur pas de temps, fixé toujours à 3 minutes</w:t>
      </w:r>
      <w:r w:rsidR="00F20D71">
        <w:rPr>
          <w:lang w:eastAsia="zh-CN"/>
        </w:rPr>
        <w:t>. De plus,</w:t>
      </w:r>
      <w:r w:rsidR="00A63196">
        <w:rPr>
          <w:lang w:eastAsia="zh-CN"/>
        </w:rPr>
        <w:t xml:space="preserve"> le</w:t>
      </w:r>
      <w:r w:rsidR="008D074D">
        <w:rPr>
          <w:lang w:eastAsia="zh-CN"/>
        </w:rPr>
        <w:t xml:space="preserve"> pas de temps de la </w:t>
      </w:r>
      <w:proofErr w:type="spellStart"/>
      <w:r w:rsidR="001627CE">
        <w:rPr>
          <w:lang w:eastAsia="zh-CN"/>
        </w:rPr>
        <w:t>paramétrisation</w:t>
      </w:r>
      <w:proofErr w:type="spellEnd"/>
      <w:r w:rsidR="001627CE">
        <w:rPr>
          <w:lang w:eastAsia="zh-CN"/>
        </w:rPr>
        <w:t xml:space="preserve"> physique</w:t>
      </w:r>
      <w:r w:rsidR="00C00D35">
        <w:rPr>
          <w:lang w:eastAsia="zh-CN"/>
        </w:rPr>
        <w:t xml:space="preserve"> reste aussi</w:t>
      </w:r>
      <w:r w:rsidR="008D074D">
        <w:rPr>
          <w:lang w:eastAsia="zh-CN"/>
        </w:rPr>
        <w:t xml:space="preserve"> identique</w:t>
      </w:r>
      <w:r w:rsidR="00CA2DE2">
        <w:rPr>
          <w:lang w:eastAsia="zh-CN"/>
        </w:rPr>
        <w:t>,</w:t>
      </w:r>
      <w:r w:rsidR="008D074D">
        <w:rPr>
          <w:lang w:eastAsia="zh-CN"/>
        </w:rPr>
        <w:t xml:space="preserve"> </w:t>
      </w:r>
      <w:r w:rsidR="006E0F69">
        <w:rPr>
          <w:lang w:eastAsia="zh-CN"/>
        </w:rPr>
        <w:t>à 30 minutes dans les deux modèles</w:t>
      </w:r>
      <w:r w:rsidR="00E05397">
        <w:rPr>
          <w:lang w:eastAsia="zh-CN"/>
        </w:rPr>
        <w:t xml:space="preserve">. </w:t>
      </w:r>
      <w:r w:rsidR="00AE3CAB">
        <w:rPr>
          <w:lang w:eastAsia="zh-CN"/>
        </w:rPr>
        <w:t xml:space="preserve">Dans nos études, le pas de temps du processus de relaxation est prescrit à 2 heures. </w:t>
      </w:r>
      <w:r w:rsidR="008D074D">
        <w:rPr>
          <w:lang w:eastAsia="zh-CN"/>
        </w:rPr>
        <w:t xml:space="preserve">Nous avons fait le choix de garder les mêmes résolutions (horizontale et verticale) entre le RCM et le GCM pour </w:t>
      </w:r>
      <w:r w:rsidR="00CA2DE2">
        <w:rPr>
          <w:lang w:eastAsia="zh-CN"/>
        </w:rPr>
        <w:t>l’étude présentée dans</w:t>
      </w:r>
      <w:r w:rsidR="008D074D">
        <w:rPr>
          <w:lang w:eastAsia="zh-CN"/>
        </w:rPr>
        <w:t xml:space="preserve"> ce chapitre</w:t>
      </w:r>
      <w:r w:rsidR="00F20D71">
        <w:rPr>
          <w:lang w:eastAsia="zh-CN"/>
        </w:rPr>
        <w:t xml:space="preserve">. </w:t>
      </w:r>
      <w:r w:rsidR="00061BA8">
        <w:rPr>
          <w:lang w:eastAsia="zh-CN"/>
        </w:rPr>
        <w:t xml:space="preserve">Une configuration strictement identique des deux </w:t>
      </w:r>
      <w:r w:rsidR="00E00C12">
        <w:rPr>
          <w:lang w:eastAsia="zh-CN"/>
        </w:rPr>
        <w:t>modèles permet une comparaison rigoureuse et la mise en évidence de l’effet de la relaxation appliquée dans les simulations utilisées dans cette thèse</w:t>
      </w:r>
      <w:r w:rsidR="00075A1B">
        <w:rPr>
          <w:lang w:eastAsia="zh-CN"/>
        </w:rPr>
        <w:t>.</w:t>
      </w:r>
    </w:p>
    <w:p w14:paraId="7586CC1E" w14:textId="77777777" w:rsidR="00465114" w:rsidRDefault="00465114" w:rsidP="00AE3CAB">
      <w:pPr>
        <w:jc w:val="both"/>
        <w:rPr>
          <w:lang w:eastAsia="zh-CN"/>
        </w:rPr>
      </w:pPr>
    </w:p>
    <w:p w14:paraId="5F454785" w14:textId="52654A7D" w:rsidR="0053099E" w:rsidRDefault="0053099E" w:rsidP="00AE3CAB">
      <w:pPr>
        <w:jc w:val="both"/>
        <w:rPr>
          <w:lang w:eastAsia="zh-CN"/>
        </w:rPr>
      </w:pPr>
      <w:r>
        <w:rPr>
          <w:lang w:eastAsia="zh-CN"/>
        </w:rPr>
        <w:tab/>
        <w:t>Nous</w:t>
      </w:r>
      <w:r w:rsidR="00C80785">
        <w:rPr>
          <w:lang w:eastAsia="zh-CN"/>
        </w:rPr>
        <w:t xml:space="preserve"> pouvons considérer</w:t>
      </w:r>
      <w:r>
        <w:rPr>
          <w:lang w:eastAsia="zh-CN"/>
        </w:rPr>
        <w:t xml:space="preserve"> que la modélisation régionale est une recherche de solution sous contraintes. </w:t>
      </w:r>
      <w:r w:rsidR="00644430">
        <w:rPr>
          <w:lang w:eastAsia="zh-CN"/>
        </w:rPr>
        <w:t>Bien que le RCM utilisé ici soit</w:t>
      </w:r>
      <w:r w:rsidR="00C610CB">
        <w:rPr>
          <w:lang w:eastAsia="zh-CN"/>
        </w:rPr>
        <w:t xml:space="preserve"> </w:t>
      </w:r>
      <w:r w:rsidR="00297180">
        <w:rPr>
          <w:lang w:eastAsia="zh-CN"/>
        </w:rPr>
        <w:t>identique au GCM,</w:t>
      </w:r>
      <w:r w:rsidR="0044457B">
        <w:rPr>
          <w:lang w:eastAsia="zh-CN"/>
        </w:rPr>
        <w:t xml:space="preserve"> son opération </w:t>
      </w:r>
      <w:r w:rsidR="00E97EE0">
        <w:rPr>
          <w:lang w:eastAsia="zh-CN"/>
        </w:rPr>
        <w:t>est bien sous contraintes, fournies par le</w:t>
      </w:r>
      <w:r w:rsidR="00297180">
        <w:rPr>
          <w:lang w:eastAsia="zh-CN"/>
        </w:rPr>
        <w:t xml:space="preserve"> GCM. Ces contraintes ne sont </w:t>
      </w:r>
      <w:r w:rsidR="00E97EE0">
        <w:rPr>
          <w:lang w:eastAsia="zh-CN"/>
        </w:rPr>
        <w:t xml:space="preserve">appliquées </w:t>
      </w:r>
      <w:r w:rsidR="00297180">
        <w:rPr>
          <w:lang w:eastAsia="zh-CN"/>
        </w:rPr>
        <w:t>qu’</w:t>
      </w:r>
      <w:r w:rsidR="00E97EE0">
        <w:rPr>
          <w:lang w:eastAsia="zh-CN"/>
        </w:rPr>
        <w:t xml:space="preserve">en dehors du domaine d’intérêt. Le modèle est complètement libre à l’intérieur du domaine. Dans </w:t>
      </w:r>
      <w:r w:rsidR="004146EC">
        <w:rPr>
          <w:lang w:eastAsia="zh-CN"/>
        </w:rPr>
        <w:t xml:space="preserve">notre étude, les </w:t>
      </w:r>
      <w:r w:rsidR="009F152D">
        <w:rPr>
          <w:lang w:eastAsia="zh-CN"/>
        </w:rPr>
        <w:t>contraintes sont appliquées à travers une opération de relaxation</w:t>
      </w:r>
      <w:r w:rsidR="002402C3">
        <w:rPr>
          <w:lang w:eastAsia="zh-CN"/>
        </w:rPr>
        <w:t xml:space="preserve"> </w:t>
      </w:r>
      <w:proofErr w:type="spellStart"/>
      <w:r w:rsidR="002402C3">
        <w:rPr>
          <w:lang w:eastAsia="zh-CN"/>
        </w:rPr>
        <w:t>newtonnienne</w:t>
      </w:r>
      <w:proofErr w:type="spellEnd"/>
      <w:r w:rsidR="009F152D">
        <w:rPr>
          <w:lang w:eastAsia="zh-CN"/>
        </w:rPr>
        <w:t xml:space="preserve"> : les variables de vents (U et V), d’humidité (Q) et de températures (T) du RCM étant rappelées </w:t>
      </w:r>
      <w:r w:rsidR="00865BC0">
        <w:rPr>
          <w:lang w:eastAsia="zh-CN"/>
        </w:rPr>
        <w:t>vers les variables issues du GCM</w:t>
      </w:r>
      <w:r w:rsidR="00B4247D">
        <w:rPr>
          <w:lang w:eastAsia="zh-CN"/>
        </w:rPr>
        <w:t xml:space="preserve">. Mathématiquement, cela est équivalent à ajouter un terme de relaxation </w:t>
      </w:r>
      <w:r w:rsidR="00B4247D" w:rsidRPr="00D35AFB">
        <w:rPr>
          <w:i/>
          <w:lang w:eastAsia="zh-CN"/>
        </w:rPr>
        <w:t>(équation 1)</w:t>
      </w:r>
      <w:r w:rsidR="00B4247D">
        <w:rPr>
          <w:lang w:eastAsia="zh-CN"/>
        </w:rPr>
        <w:t xml:space="preserve"> dans les équations régissant sur la </w:t>
      </w:r>
      <w:r w:rsidR="00B91028">
        <w:rPr>
          <w:lang w:eastAsia="zh-CN"/>
        </w:rPr>
        <w:t>dynamique du modèle.</w:t>
      </w:r>
    </w:p>
    <w:p w14:paraId="510894A5" w14:textId="77777777" w:rsidR="00BD54AB" w:rsidRDefault="00BD54AB" w:rsidP="00B91028">
      <w:pPr>
        <w:jc w:val="both"/>
        <w:rPr>
          <w:color w:val="000000" w:themeColor="text1"/>
        </w:rPr>
      </w:pPr>
    </w:p>
    <w:p w14:paraId="65F6BE79" w14:textId="7EF7B6A8" w:rsidR="00BC4021" w:rsidRDefault="00BD54AB" w:rsidP="00BD54AB">
      <w:pPr>
        <w:pStyle w:val="Lgende"/>
        <w:jc w:val="center"/>
        <w:rPr>
          <w:color w:val="000000" w:themeColor="text1"/>
        </w:rPr>
      </w:pPr>
      <w:bookmarkStart w:id="20" w:name="_Toc485069423"/>
      <w:r w:rsidRPr="000F0F45">
        <w:rPr>
          <w:noProof/>
          <w:color w:val="000000" w:themeColor="text1"/>
          <w:lang w:eastAsia="zh-CN"/>
        </w:rPr>
        <mc:AlternateContent>
          <mc:Choice Requires="wps">
            <w:drawing>
              <wp:anchor distT="0" distB="0" distL="114300" distR="114300" simplePos="0" relativeHeight="251687936" behindDoc="0" locked="0" layoutInCell="1" allowOverlap="1" wp14:anchorId="2418C706" wp14:editId="4570CF1C">
                <wp:simplePos x="0" y="0"/>
                <wp:positionH relativeFrom="column">
                  <wp:posOffset>4060190</wp:posOffset>
                </wp:positionH>
                <wp:positionV relativeFrom="paragraph">
                  <wp:posOffset>186690</wp:posOffset>
                </wp:positionV>
                <wp:extent cx="920115" cy="346075"/>
                <wp:effectExtent l="0" t="0" r="0" b="0"/>
                <wp:wrapSquare wrapText="bothSides"/>
                <wp:docPr id="12" name="ZoneTexte 2"/>
                <wp:cNvGraphicFramePr/>
                <a:graphic xmlns:a="http://schemas.openxmlformats.org/drawingml/2006/main">
                  <a:graphicData uri="http://schemas.microsoft.com/office/word/2010/wordprocessingShape">
                    <wps:wsp>
                      <wps:cNvSpPr txBox="1"/>
                      <wps:spPr>
                        <a:xfrm>
                          <a:off x="0" y="0"/>
                          <a:ext cx="920115" cy="346075"/>
                        </a:xfrm>
                        <a:prstGeom prst="rect">
                          <a:avLst/>
                        </a:prstGeom>
                        <a:noFill/>
                      </wps:spPr>
                      <wps:txbx>
                        <w:txbxContent>
                          <w:p w14:paraId="31367D1E" w14:textId="77777777" w:rsidR="00497419" w:rsidRPr="000F0F45" w:rsidRDefault="00497419" w:rsidP="00BC4021">
                            <w:pPr>
                              <w:pStyle w:val="NormalWeb"/>
                              <w:spacing w:before="0" w:beforeAutospacing="0" w:after="0" w:afterAutospacing="0"/>
                              <w:jc w:val="center"/>
                              <w:rPr>
                                <w:sz w:val="32"/>
                                <w:szCs w:val="32"/>
                              </w:rPr>
                            </w:pPr>
                            <w:r w:rsidRPr="000F0F45">
                              <w:rPr>
                                <w:rFonts w:asciiTheme="minorHAnsi" w:hAnsi="Calibri" w:cstheme="minorBidi"/>
                                <w:color w:val="FF0000"/>
                                <w:kern w:val="24"/>
                                <w:sz w:val="32"/>
                                <w:szCs w:val="32"/>
                              </w:rPr>
                              <w:t>(</w:t>
                            </w:r>
                            <m:oMath>
                              <m:f>
                                <m:fPr>
                                  <m:ctrlPr>
                                    <w:rPr>
                                      <w:rFonts w:ascii="Cambria Math" w:eastAsiaTheme="minorEastAsia" w:hAnsi="Cambria Math" w:cstheme="minorBidi"/>
                                      <w:i/>
                                      <w:iCs/>
                                      <w:color w:val="FF0000"/>
                                      <w:kern w:val="24"/>
                                      <w:sz w:val="32"/>
                                      <w:szCs w:val="32"/>
                                    </w:rPr>
                                  </m:ctrlPr>
                                </m:fPr>
                                <m:num>
                                  <m:r>
                                    <w:rPr>
                                      <w:rFonts w:ascii="Cambria Math" w:cstheme="minorBidi"/>
                                      <w:color w:val="FF0000"/>
                                      <w:kern w:val="24"/>
                                      <w:sz w:val="32"/>
                                      <w:szCs w:val="32"/>
                                    </w:rPr>
                                    <m:t>T</m:t>
                                  </m:r>
                                  <m:r>
                                    <w:rPr>
                                      <w:rFonts w:ascii="Cambria Math" w:hAnsi="Cambria Math" w:cstheme="minorBidi"/>
                                      <w:color w:val="FF0000"/>
                                      <w:kern w:val="24"/>
                                      <w:sz w:val="32"/>
                                      <w:szCs w:val="32"/>
                                    </w:rPr>
                                    <m:t>-</m:t>
                                  </m:r>
                                  <m:r>
                                    <w:rPr>
                                      <w:rFonts w:ascii="Cambria Math" w:cstheme="minorBidi"/>
                                      <w:color w:val="FF0000"/>
                                      <w:kern w:val="24"/>
                                      <w:sz w:val="32"/>
                                      <w:szCs w:val="32"/>
                                    </w:rPr>
                                    <m:t>T</m:t>
                                  </m:r>
                                  <m:r>
                                    <w:rPr>
                                      <w:rFonts w:ascii="Cambria Math" w:hAnsi="Cambria Math" w:cstheme="minorBidi"/>
                                      <w:color w:val="FF0000"/>
                                      <w:kern w:val="24"/>
                                      <w:sz w:val="32"/>
                                      <w:szCs w:val="32"/>
                                    </w:rPr>
                                    <m:t>GCM</m:t>
                                  </m:r>
                                </m:num>
                                <m:den>
                                  <m:r>
                                    <w:rPr>
                                      <w:rFonts w:ascii="Cambria Math" w:eastAsia="Cambria Math" w:hAnsi="Cambria Math" w:cs="Cambria Math"/>
                                      <w:color w:val="FF0000"/>
                                      <w:kern w:val="24"/>
                                      <w:sz w:val="32"/>
                                      <w:szCs w:val="32"/>
                                    </w:rPr>
                                    <m:t>τ</m:t>
                                  </m:r>
                                </m:den>
                              </m:f>
                            </m:oMath>
                            <w:r w:rsidRPr="000F0F45">
                              <w:rPr>
                                <w:rFonts w:asciiTheme="minorHAnsi" w:hAnsi="Calibri" w:cstheme="minorBidi"/>
                                <w:color w:val="FF0000"/>
                                <w:kern w:val="24"/>
                                <w:sz w:val="32"/>
                                <w:szCs w:val="32"/>
                              </w:rPr>
                              <w:t>)</w:t>
                            </w:r>
                          </w:p>
                        </w:txbxContent>
                      </wps:txbx>
                      <wps:bodyPr wrap="square" lIns="0" tIns="0" rIns="0" bIns="0" rtlCol="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Texte 2" o:spid="_x0000_s1026" type="#_x0000_t202" style="position:absolute;left:0;text-align:left;margin-left:319.7pt;margin-top:14.7pt;width:72.45pt;height:2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" filled="f" stroked="f">
                <v:textbox style="mso-fit-shape-to-text:t" inset="0,0,0,0">
                  <w:txbxContent>
                    <w:p w14:paraId="31367D1E" w14:textId="77777777" w:rsidR="00497419" w:rsidRPr="000F0F45" w:rsidRDefault="00497419" w:rsidP="00BC4021">
                      <w:pPr>
                        <w:pStyle w:val="NormalWeb"/>
                        <w:spacing w:before="0" w:beforeAutospacing="0" w:after="0" w:afterAutospacing="0"/>
                        <w:jc w:val="center"/>
                        <w:rPr>
                          <w:sz w:val="32"/>
                          <w:szCs w:val="32"/>
                        </w:rPr>
                      </w:pPr>
                      <w:r w:rsidRPr="000F0F45">
                        <w:rPr>
                          <w:rFonts w:asciiTheme="minorHAnsi" w:hAnsi="Calibri" w:cstheme="minorBidi"/>
                          <w:color w:val="FF0000"/>
                          <w:kern w:val="24"/>
                          <w:sz w:val="32"/>
                          <w:szCs w:val="32"/>
                        </w:rPr>
                        <w:t>(</w:t>
                      </w:r>
                      <m:oMath>
                        <m:f>
                          <m:fPr>
                            <m:ctrlPr>
                              <w:rPr>
                                <w:rFonts w:ascii="Cambria Math" w:eastAsiaTheme="minorEastAsia" w:hAnsi="Cambria Math" w:cstheme="minorBidi"/>
                                <w:i/>
                                <w:iCs/>
                                <w:color w:val="FF0000"/>
                                <w:kern w:val="24"/>
                                <w:sz w:val="32"/>
                                <w:szCs w:val="32"/>
                              </w:rPr>
                            </m:ctrlPr>
                          </m:fPr>
                          <m:num>
                            <m:r>
                              <w:rPr>
                                <w:rFonts w:ascii="Cambria Math" w:cstheme="minorBidi"/>
                                <w:color w:val="FF0000"/>
                                <w:kern w:val="24"/>
                                <w:sz w:val="32"/>
                                <w:szCs w:val="32"/>
                              </w:rPr>
                              <m:t>T</m:t>
                            </m:r>
                            <m:r>
                              <w:rPr>
                                <w:rFonts w:ascii="Cambria Math" w:hAnsi="Cambria Math" w:cstheme="minorBidi"/>
                                <w:color w:val="FF0000"/>
                                <w:kern w:val="24"/>
                                <w:sz w:val="32"/>
                                <w:szCs w:val="32"/>
                              </w:rPr>
                              <m:t>-</m:t>
                            </m:r>
                            <m:r>
                              <w:rPr>
                                <w:rFonts w:ascii="Cambria Math" w:cstheme="minorBidi"/>
                                <w:color w:val="FF0000"/>
                                <w:kern w:val="24"/>
                                <w:sz w:val="32"/>
                                <w:szCs w:val="32"/>
                              </w:rPr>
                              <m:t>T</m:t>
                            </m:r>
                            <m:r>
                              <w:rPr>
                                <w:rFonts w:ascii="Cambria Math" w:hAnsi="Cambria Math" w:cstheme="minorBidi"/>
                                <w:color w:val="FF0000"/>
                                <w:kern w:val="24"/>
                                <w:sz w:val="32"/>
                                <w:szCs w:val="32"/>
                              </w:rPr>
                              <m:t>GCM</m:t>
                            </m:r>
                          </m:num>
                          <m:den>
                            <m:r>
                              <w:rPr>
                                <w:rFonts w:ascii="Cambria Math" w:eastAsia="Cambria Math" w:hAnsi="Cambria Math" w:cs="Cambria Math"/>
                                <w:color w:val="FF0000"/>
                                <w:kern w:val="24"/>
                                <w:sz w:val="32"/>
                                <w:szCs w:val="32"/>
                              </w:rPr>
                              <m:t>τ</m:t>
                            </m:r>
                          </m:den>
                        </m:f>
                      </m:oMath>
                      <w:r w:rsidRPr="000F0F45">
                        <w:rPr>
                          <w:rFonts w:asciiTheme="minorHAnsi" w:hAnsi="Calibri" w:cstheme="minorBidi"/>
                          <w:color w:val="FF0000"/>
                          <w:kern w:val="24"/>
                          <w:sz w:val="32"/>
                          <w:szCs w:val="32"/>
                        </w:rPr>
                        <w:t>)</w:t>
                      </w:r>
                    </w:p>
                  </w:txbxContent>
                </v:textbox>
                <w10:wrap type="square"/>
              </v:shape>
            </w:pict>
          </mc:Fallback>
        </mc:AlternateContent>
      </w:r>
      <w:r w:rsidRPr="000F0F45">
        <w:rPr>
          <w:noProof/>
          <w:color w:val="000000" w:themeColor="text1"/>
          <w:lang w:eastAsia="zh-CN"/>
        </w:rPr>
        <mc:AlternateContent>
          <mc:Choice Requires="wps">
            <w:drawing>
              <wp:anchor distT="0" distB="0" distL="114300" distR="114300" simplePos="0" relativeHeight="251685888" behindDoc="0" locked="0" layoutInCell="1" allowOverlap="1" wp14:anchorId="693F02FE" wp14:editId="14539A4B">
                <wp:simplePos x="0" y="0"/>
                <wp:positionH relativeFrom="column">
                  <wp:posOffset>526415</wp:posOffset>
                </wp:positionH>
                <wp:positionV relativeFrom="paragraph">
                  <wp:posOffset>185420</wp:posOffset>
                </wp:positionV>
                <wp:extent cx="3608705" cy="354330"/>
                <wp:effectExtent l="0" t="0" r="0" b="0"/>
                <wp:wrapSquare wrapText="bothSides"/>
                <wp:docPr id="5" name="ZoneTexte 1"/>
                <wp:cNvGraphicFramePr/>
                <a:graphic xmlns:a="http://schemas.openxmlformats.org/drawingml/2006/main">
                  <a:graphicData uri="http://schemas.microsoft.com/office/word/2010/wordprocessingShape">
                    <wps:wsp>
                      <wps:cNvSpPr txBox="1"/>
                      <wps:spPr>
                        <a:xfrm>
                          <a:off x="0" y="0"/>
                          <a:ext cx="3608705" cy="354330"/>
                        </a:xfrm>
                        <a:prstGeom prst="rect">
                          <a:avLst/>
                        </a:prstGeom>
                        <a:noFill/>
                      </wps:spPr>
                      <wps:txbx>
                        <w:txbxContent>
                          <w:p w14:paraId="67318181" w14:textId="77777777" w:rsidR="00497419" w:rsidRPr="000F0F45" w:rsidRDefault="00497419" w:rsidP="00C94B6C">
                            <w:pPr>
                              <w:pStyle w:val="NormalWeb"/>
                              <w:spacing w:before="0" w:beforeAutospacing="0" w:after="0" w:afterAutospacing="0"/>
                              <w:jc w:val="center"/>
                              <w:rPr>
                                <w:sz w:val="32"/>
                                <w:szCs w:val="32"/>
                              </w:rPr>
                            </w:pPr>
                            <m:oMath>
                              <m:f>
                                <m:fPr>
                                  <m:ctrlPr>
                                    <w:rPr>
                                      <w:rFonts w:ascii="Cambria Math" w:eastAsiaTheme="minorEastAsia" w:hAnsi="Cambria Math" w:cstheme="minorBidi"/>
                                      <w:b/>
                                      <w:bCs/>
                                      <w:i/>
                                      <w:iCs/>
                                      <w:color w:val="002060"/>
                                      <w:kern w:val="24"/>
                                      <w:sz w:val="32"/>
                                      <w:szCs w:val="32"/>
                                    </w:rPr>
                                  </m:ctrlPr>
                                </m:fPr>
                                <m:num>
                                  <m:r>
                                    <m:rPr>
                                      <m:sty m:val="bi"/>
                                    </m:rPr>
                                    <w:rPr>
                                      <w:rFonts w:ascii="Cambria Math" w:cstheme="minorBidi"/>
                                      <w:color w:val="002060"/>
                                      <w:kern w:val="24"/>
                                      <w:sz w:val="32"/>
                                      <w:szCs w:val="32"/>
                                    </w:rPr>
                                    <m:t>dT</m:t>
                                  </m:r>
                                </m:num>
                                <m:den>
                                  <m:r>
                                    <m:rPr>
                                      <m:sty m:val="bi"/>
                                    </m:rPr>
                                    <w:rPr>
                                      <w:rFonts w:ascii="Cambria Math" w:cstheme="minorBidi"/>
                                      <w:color w:val="002060"/>
                                      <w:kern w:val="24"/>
                                      <w:sz w:val="32"/>
                                      <w:szCs w:val="32"/>
                                    </w:rPr>
                                    <m:t>dx</m:t>
                                  </m:r>
                                </m:den>
                              </m:f>
                            </m:oMath>
                            <w:r w:rsidRPr="000F0F45">
                              <w:rPr>
                                <w:rFonts w:asciiTheme="minorHAnsi" w:hAnsi="Calibri" w:cstheme="minorBidi"/>
                                <w:b/>
                                <w:bCs/>
                                <w:color w:val="002060"/>
                                <w:kern w:val="24"/>
                                <w:sz w:val="32"/>
                                <w:szCs w:val="32"/>
                              </w:rPr>
                              <w:t xml:space="preserve"> =  </w:t>
                            </w:r>
                            <w:proofErr w:type="spellStart"/>
                            <w:r>
                              <w:rPr>
                                <w:rFonts w:asciiTheme="minorHAnsi" w:hAnsi="Calibri" w:cstheme="minorBidi"/>
                                <w:b/>
                                <w:bCs/>
                                <w:color w:val="002060"/>
                                <w:kern w:val="24"/>
                                <w:sz w:val="32"/>
                                <w:szCs w:val="32"/>
                              </w:rPr>
                              <w:t>M</w:t>
                            </w:r>
                            <w:r w:rsidRPr="001F7EC3">
                              <w:rPr>
                                <w:rFonts w:asciiTheme="minorHAnsi" w:hAnsiTheme="minorHAnsi" w:cstheme="minorBidi"/>
                                <w:b/>
                                <w:bCs/>
                                <w:color w:val="002060"/>
                                <w:kern w:val="24"/>
                                <w:sz w:val="32"/>
                                <w:szCs w:val="32"/>
                                <w:vertAlign w:val="subscript"/>
                              </w:rPr>
                              <w:t>dynamique</w:t>
                            </w:r>
                            <w:proofErr w:type="spellEnd"/>
                            <w:r>
                              <w:rPr>
                                <w:rFonts w:asciiTheme="minorHAnsi" w:hAnsi="Calibri" w:cstheme="minorBidi"/>
                                <w:b/>
                                <w:bCs/>
                                <w:color w:val="002060"/>
                                <w:kern w:val="24"/>
                                <w:sz w:val="32"/>
                                <w:szCs w:val="32"/>
                              </w:rPr>
                              <w:t xml:space="preserve">(X) </w:t>
                            </w:r>
                            <w:r w:rsidRPr="000F0F45">
                              <w:rPr>
                                <w:rFonts w:asciiTheme="minorHAnsi" w:hAnsi="Calibri" w:cstheme="minorBidi"/>
                                <w:b/>
                                <w:bCs/>
                                <w:color w:val="002060"/>
                                <w:kern w:val="24"/>
                                <w:sz w:val="32"/>
                                <w:szCs w:val="32"/>
                              </w:rPr>
                              <w:t xml:space="preserve">+ </w:t>
                            </w:r>
                            <w:proofErr w:type="spellStart"/>
                            <w:r>
                              <w:rPr>
                                <w:rFonts w:asciiTheme="minorHAnsi" w:hAnsi="Calibri" w:cstheme="minorBidi"/>
                                <w:b/>
                                <w:bCs/>
                                <w:color w:val="002060"/>
                                <w:kern w:val="24"/>
                                <w:sz w:val="32"/>
                                <w:szCs w:val="32"/>
                              </w:rPr>
                              <w:t>M</w:t>
                            </w:r>
                            <w:r w:rsidRPr="00573BC7">
                              <w:rPr>
                                <w:rFonts w:asciiTheme="minorHAnsi" w:hAnsiTheme="minorHAnsi" w:cstheme="minorBidi"/>
                                <w:b/>
                                <w:bCs/>
                                <w:color w:val="002060"/>
                                <w:kern w:val="24"/>
                                <w:sz w:val="32"/>
                                <w:szCs w:val="32"/>
                                <w:vertAlign w:val="subscript"/>
                              </w:rPr>
                              <w:t>physique</w:t>
                            </w:r>
                            <w:proofErr w:type="spellEnd"/>
                            <w:r>
                              <w:rPr>
                                <w:rFonts w:asciiTheme="minorHAnsi" w:hAnsi="Calibri" w:cstheme="minorBidi"/>
                                <w:b/>
                                <w:bCs/>
                                <w:color w:val="002060"/>
                                <w:kern w:val="24"/>
                                <w:sz w:val="32"/>
                                <w:szCs w:val="32"/>
                              </w:rPr>
                              <w:t>(X)</w:t>
                            </w:r>
                            <w:r w:rsidRPr="000F0F45">
                              <w:rPr>
                                <w:rFonts w:asciiTheme="minorHAnsi" w:hAnsi="Calibri" w:cstheme="minorBidi"/>
                                <w:b/>
                                <w:bCs/>
                                <w:color w:val="002060"/>
                                <w:kern w:val="24"/>
                                <w:sz w:val="32"/>
                                <w:szCs w:val="32"/>
                              </w:rPr>
                              <w:t xml:space="preserve"> + </w:t>
                            </w:r>
                            <w:proofErr w:type="spellStart"/>
                            <w:r w:rsidRPr="000F0F45">
                              <w:rPr>
                                <w:rFonts w:asciiTheme="minorHAnsi" w:hAnsi="Calibri" w:cstheme="minorBidi"/>
                                <w:b/>
                                <w:bCs/>
                                <w:color w:val="FF0000"/>
                                <w:kern w:val="24"/>
                                <w:sz w:val="32"/>
                                <w:szCs w:val="32"/>
                              </w:rPr>
                              <w:t>M</w:t>
                            </w:r>
                            <w:r w:rsidRPr="00A55AE3">
                              <w:rPr>
                                <w:rFonts w:asciiTheme="minorHAnsi" w:hAnsiTheme="minorHAnsi" w:cstheme="minorBidi"/>
                                <w:b/>
                                <w:bCs/>
                                <w:color w:val="FF0000"/>
                                <w:kern w:val="24"/>
                                <w:sz w:val="32"/>
                                <w:szCs w:val="32"/>
                                <w:vertAlign w:val="subscript"/>
                              </w:rPr>
                              <w:t>relaxation</w:t>
                            </w:r>
                            <w:proofErr w:type="spellEnd"/>
                          </w:p>
                        </w:txbxContent>
                      </wps:txbx>
                      <wps:bodyPr wrap="square" lIns="0" tIns="0" rIns="0" bIns="0" rtlCol="0">
                        <a:spAutoFit/>
                      </wps:bodyPr>
                    </wps:wsp>
                  </a:graphicData>
                </a:graphic>
                <wp14:sizeRelH relativeFrom="margin">
                  <wp14:pctWidth>0</wp14:pctWidth>
                </wp14:sizeRelH>
                <wp14:sizeRelV relativeFrom="margin">
                  <wp14:pctHeight>0</wp14:pctHeight>
                </wp14:sizeRelV>
              </wp:anchor>
            </w:drawing>
          </mc:Choice>
          <mc:Fallback>
            <w:pict>
              <v:shape id="ZoneTexte 1" o:spid="_x0000_s1027" type="#_x0000_t202" style="position:absolute;left:0;text-align:left;margin-left:41.45pt;margin-top:14.6pt;width:284.15pt;height:2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" filled="f" stroked="f">
                <v:textbox style="mso-fit-shape-to-text:t" inset="0,0,0,0">
                  <w:txbxContent>
                    <w:p w14:paraId="67318181" w14:textId="77777777" w:rsidR="00497419" w:rsidRPr="000F0F45" w:rsidRDefault="00497419" w:rsidP="00C94B6C">
                      <w:pPr>
                        <w:pStyle w:val="NormalWeb"/>
                        <w:spacing w:before="0" w:beforeAutospacing="0" w:after="0" w:afterAutospacing="0"/>
                        <w:jc w:val="center"/>
                        <w:rPr>
                          <w:sz w:val="32"/>
                          <w:szCs w:val="32"/>
                        </w:rPr>
                      </w:pPr>
                      <m:oMath>
                        <m:f>
                          <m:fPr>
                            <m:ctrlPr>
                              <w:rPr>
                                <w:rFonts w:ascii="Cambria Math" w:eastAsiaTheme="minorEastAsia" w:hAnsi="Cambria Math" w:cstheme="minorBidi"/>
                                <w:b/>
                                <w:bCs/>
                                <w:i/>
                                <w:iCs/>
                                <w:color w:val="002060"/>
                                <w:kern w:val="24"/>
                                <w:sz w:val="32"/>
                                <w:szCs w:val="32"/>
                              </w:rPr>
                            </m:ctrlPr>
                          </m:fPr>
                          <m:num>
                            <m:r>
                              <m:rPr>
                                <m:sty m:val="bi"/>
                              </m:rPr>
                              <w:rPr>
                                <w:rFonts w:ascii="Cambria Math" w:cstheme="minorBidi"/>
                                <w:color w:val="002060"/>
                                <w:kern w:val="24"/>
                                <w:sz w:val="32"/>
                                <w:szCs w:val="32"/>
                              </w:rPr>
                              <m:t>dT</m:t>
                            </m:r>
                          </m:num>
                          <m:den>
                            <m:r>
                              <m:rPr>
                                <m:sty m:val="bi"/>
                              </m:rPr>
                              <w:rPr>
                                <w:rFonts w:ascii="Cambria Math" w:cstheme="minorBidi"/>
                                <w:color w:val="002060"/>
                                <w:kern w:val="24"/>
                                <w:sz w:val="32"/>
                                <w:szCs w:val="32"/>
                              </w:rPr>
                              <m:t>dx</m:t>
                            </m:r>
                          </m:den>
                        </m:f>
                      </m:oMath>
                      <w:r w:rsidRPr="000F0F45">
                        <w:rPr>
                          <w:rFonts w:asciiTheme="minorHAnsi" w:hAnsi="Calibri" w:cstheme="minorBidi"/>
                          <w:b/>
                          <w:bCs/>
                          <w:color w:val="002060"/>
                          <w:kern w:val="24"/>
                          <w:sz w:val="32"/>
                          <w:szCs w:val="32"/>
                        </w:rPr>
                        <w:t xml:space="preserve"> =  </w:t>
                      </w:r>
                      <w:proofErr w:type="spellStart"/>
                      <w:r>
                        <w:rPr>
                          <w:rFonts w:asciiTheme="minorHAnsi" w:hAnsi="Calibri" w:cstheme="minorBidi"/>
                          <w:b/>
                          <w:bCs/>
                          <w:color w:val="002060"/>
                          <w:kern w:val="24"/>
                          <w:sz w:val="32"/>
                          <w:szCs w:val="32"/>
                        </w:rPr>
                        <w:t>M</w:t>
                      </w:r>
                      <w:r w:rsidRPr="001F7EC3">
                        <w:rPr>
                          <w:rFonts w:asciiTheme="minorHAnsi" w:hAnsiTheme="minorHAnsi" w:cstheme="minorBidi"/>
                          <w:b/>
                          <w:bCs/>
                          <w:color w:val="002060"/>
                          <w:kern w:val="24"/>
                          <w:sz w:val="32"/>
                          <w:szCs w:val="32"/>
                          <w:vertAlign w:val="subscript"/>
                        </w:rPr>
                        <w:t>dynamique</w:t>
                      </w:r>
                      <w:proofErr w:type="spellEnd"/>
                      <w:r>
                        <w:rPr>
                          <w:rFonts w:asciiTheme="minorHAnsi" w:hAnsi="Calibri" w:cstheme="minorBidi"/>
                          <w:b/>
                          <w:bCs/>
                          <w:color w:val="002060"/>
                          <w:kern w:val="24"/>
                          <w:sz w:val="32"/>
                          <w:szCs w:val="32"/>
                        </w:rPr>
                        <w:t xml:space="preserve">(X) </w:t>
                      </w:r>
                      <w:r w:rsidRPr="000F0F45">
                        <w:rPr>
                          <w:rFonts w:asciiTheme="minorHAnsi" w:hAnsi="Calibri" w:cstheme="minorBidi"/>
                          <w:b/>
                          <w:bCs/>
                          <w:color w:val="002060"/>
                          <w:kern w:val="24"/>
                          <w:sz w:val="32"/>
                          <w:szCs w:val="32"/>
                        </w:rPr>
                        <w:t xml:space="preserve">+ </w:t>
                      </w:r>
                      <w:proofErr w:type="spellStart"/>
                      <w:r>
                        <w:rPr>
                          <w:rFonts w:asciiTheme="minorHAnsi" w:hAnsi="Calibri" w:cstheme="minorBidi"/>
                          <w:b/>
                          <w:bCs/>
                          <w:color w:val="002060"/>
                          <w:kern w:val="24"/>
                          <w:sz w:val="32"/>
                          <w:szCs w:val="32"/>
                        </w:rPr>
                        <w:t>M</w:t>
                      </w:r>
                      <w:r w:rsidRPr="00573BC7">
                        <w:rPr>
                          <w:rFonts w:asciiTheme="minorHAnsi" w:hAnsiTheme="minorHAnsi" w:cstheme="minorBidi"/>
                          <w:b/>
                          <w:bCs/>
                          <w:color w:val="002060"/>
                          <w:kern w:val="24"/>
                          <w:sz w:val="32"/>
                          <w:szCs w:val="32"/>
                          <w:vertAlign w:val="subscript"/>
                        </w:rPr>
                        <w:t>physique</w:t>
                      </w:r>
                      <w:proofErr w:type="spellEnd"/>
                      <w:r>
                        <w:rPr>
                          <w:rFonts w:asciiTheme="minorHAnsi" w:hAnsi="Calibri" w:cstheme="minorBidi"/>
                          <w:b/>
                          <w:bCs/>
                          <w:color w:val="002060"/>
                          <w:kern w:val="24"/>
                          <w:sz w:val="32"/>
                          <w:szCs w:val="32"/>
                        </w:rPr>
                        <w:t>(X)</w:t>
                      </w:r>
                      <w:r w:rsidRPr="000F0F45">
                        <w:rPr>
                          <w:rFonts w:asciiTheme="minorHAnsi" w:hAnsi="Calibri" w:cstheme="minorBidi"/>
                          <w:b/>
                          <w:bCs/>
                          <w:color w:val="002060"/>
                          <w:kern w:val="24"/>
                          <w:sz w:val="32"/>
                          <w:szCs w:val="32"/>
                        </w:rPr>
                        <w:t xml:space="preserve"> + </w:t>
                      </w:r>
                      <w:proofErr w:type="spellStart"/>
                      <w:r w:rsidRPr="000F0F45">
                        <w:rPr>
                          <w:rFonts w:asciiTheme="minorHAnsi" w:hAnsi="Calibri" w:cstheme="minorBidi"/>
                          <w:b/>
                          <w:bCs/>
                          <w:color w:val="FF0000"/>
                          <w:kern w:val="24"/>
                          <w:sz w:val="32"/>
                          <w:szCs w:val="32"/>
                        </w:rPr>
                        <w:t>M</w:t>
                      </w:r>
                      <w:r w:rsidRPr="00A55AE3">
                        <w:rPr>
                          <w:rFonts w:asciiTheme="minorHAnsi" w:hAnsiTheme="minorHAnsi" w:cstheme="minorBidi"/>
                          <w:b/>
                          <w:bCs/>
                          <w:color w:val="FF0000"/>
                          <w:kern w:val="24"/>
                          <w:sz w:val="32"/>
                          <w:szCs w:val="32"/>
                          <w:vertAlign w:val="subscript"/>
                        </w:rPr>
                        <w:t>relaxation</w:t>
                      </w:r>
                      <w:proofErr w:type="spellEnd"/>
                    </w:p>
                  </w:txbxContent>
                </v:textbox>
                <w10:wrap type="square"/>
              </v:shape>
            </w:pict>
          </mc:Fallback>
        </mc:AlternateContent>
      </w:r>
      <w:r w:rsidR="00BC4021">
        <w:t xml:space="preserve">Équation </w:t>
      </w:r>
      <w:fldSimple w:instr=" SEQ Équation \* ARABIC ">
        <w:r w:rsidR="00342104">
          <w:rPr>
            <w:noProof/>
          </w:rPr>
          <w:t>1</w:t>
        </w:r>
      </w:fldSimple>
      <w:r>
        <w:t> : processus de relaxation</w:t>
      </w:r>
      <w:bookmarkEnd w:id="20"/>
    </w:p>
    <w:p w14:paraId="3687B235" w14:textId="0AF89EFB" w:rsidR="00D43CD2" w:rsidRDefault="00D43CD2" w:rsidP="00AB04E3">
      <w:pPr>
        <w:ind w:firstLine="708"/>
        <w:jc w:val="both"/>
        <w:rPr>
          <w:color w:val="000000" w:themeColor="text1"/>
        </w:rPr>
      </w:pPr>
    </w:p>
    <w:p w14:paraId="11ADD9F6" w14:textId="77777777" w:rsidR="00D43CD2" w:rsidRDefault="00D43CD2" w:rsidP="00AB04E3">
      <w:pPr>
        <w:ind w:firstLine="708"/>
        <w:jc w:val="both"/>
        <w:rPr>
          <w:color w:val="000000" w:themeColor="text1"/>
        </w:rPr>
      </w:pPr>
    </w:p>
    <w:p w14:paraId="1AF9C1C3" w14:textId="77777777" w:rsidR="00577126" w:rsidRDefault="00577126" w:rsidP="00577126">
      <w:pPr>
        <w:jc w:val="both"/>
        <w:rPr>
          <w:color w:val="000000" w:themeColor="text1"/>
        </w:rPr>
      </w:pPr>
    </w:p>
    <w:p w14:paraId="1AAEE063" w14:textId="6F96B767" w:rsidR="008443C5" w:rsidRDefault="00577126" w:rsidP="00577126">
      <w:pPr>
        <w:jc w:val="both"/>
        <w:rPr>
          <w:color w:val="000000" w:themeColor="text1"/>
        </w:rPr>
      </w:pPr>
      <w:r>
        <w:rPr>
          <w:color w:val="000000" w:themeColor="text1"/>
        </w:rPr>
        <w:tab/>
      </w:r>
      <w:proofErr w:type="gramStart"/>
      <w:r>
        <w:rPr>
          <w:color w:val="000000" w:themeColor="text1"/>
        </w:rPr>
        <w:t>où</w:t>
      </w:r>
      <w:proofErr w:type="gramEnd"/>
      <w:r>
        <w:rPr>
          <w:color w:val="000000" w:themeColor="text1"/>
        </w:rPr>
        <w:t xml:space="preserve"> T est une variable du modèle (température, humidité ou encore les composantes u et v du vent. Md(X) et </w:t>
      </w:r>
      <w:proofErr w:type="spellStart"/>
      <w:r>
        <w:rPr>
          <w:color w:val="000000" w:themeColor="text1"/>
        </w:rPr>
        <w:t>Mp</w:t>
      </w:r>
      <w:proofErr w:type="spellEnd"/>
      <w:r>
        <w:rPr>
          <w:color w:val="000000" w:themeColor="text1"/>
        </w:rPr>
        <w:t xml:space="preserve">(X) représentent les </w:t>
      </w:r>
      <w:r w:rsidR="004A6DF5">
        <w:rPr>
          <w:color w:val="000000" w:themeColor="text1"/>
        </w:rPr>
        <w:t xml:space="preserve">processus explicits (dynamique résolue) et processus paramétrés (physique) dans un modèle du climat. </w:t>
      </w:r>
      <w:r w:rsidR="004A6DF5">
        <w:rPr>
          <w:color w:val="000000" w:themeColor="text1"/>
        </w:rPr>
        <w:sym w:font="Symbol" w:char="F074"/>
      </w:r>
      <w:r w:rsidR="004A6DF5">
        <w:rPr>
          <w:color w:val="000000" w:themeColor="text1"/>
        </w:rPr>
        <w:t xml:space="preserve"> </w:t>
      </w:r>
      <w:proofErr w:type="gramStart"/>
      <w:r w:rsidR="004A6DF5">
        <w:rPr>
          <w:color w:val="000000" w:themeColor="text1"/>
        </w:rPr>
        <w:t>est</w:t>
      </w:r>
      <w:proofErr w:type="gramEnd"/>
      <w:r w:rsidR="004A6DF5">
        <w:rPr>
          <w:color w:val="000000" w:themeColor="text1"/>
        </w:rPr>
        <w:t xml:space="preserve"> une échelle caractéristique du temps pour contrôler l’intensité de la relaxation. </w:t>
      </w:r>
      <w:r w:rsidR="009A562C">
        <w:rPr>
          <w:color w:val="000000" w:themeColor="text1"/>
        </w:rPr>
        <w:t xml:space="preserve">Plus il est petit, plus la contrainte est forte et moins libre le modèle. </w:t>
      </w:r>
      <w:r w:rsidR="002B22BD">
        <w:rPr>
          <w:color w:val="000000" w:themeColor="text1"/>
        </w:rPr>
        <w:t xml:space="preserve">Par défaut, </w:t>
      </w:r>
      <w:r w:rsidR="002B22BD">
        <w:rPr>
          <w:color w:val="000000" w:themeColor="text1"/>
        </w:rPr>
        <w:sym w:font="Symbol" w:char="F074"/>
      </w:r>
      <w:r w:rsidR="002B22BD">
        <w:rPr>
          <w:color w:val="000000" w:themeColor="text1"/>
        </w:rPr>
        <w:t xml:space="preserve"> </w:t>
      </w:r>
      <w:r w:rsidR="00592997">
        <w:rPr>
          <w:color w:val="000000" w:themeColor="text1"/>
        </w:rPr>
        <w:t xml:space="preserve">est de 90 minutes, ce qui implique une très forte contrainte pour le </w:t>
      </w:r>
      <w:r w:rsidR="00A71F8E">
        <w:rPr>
          <w:color w:val="000000" w:themeColor="text1"/>
        </w:rPr>
        <w:t xml:space="preserve">RCM. </w:t>
      </w:r>
      <w:r w:rsidR="008443C5">
        <w:rPr>
          <w:color w:val="000000" w:themeColor="text1"/>
        </w:rPr>
        <w:t xml:space="preserve">Nous avons aussi varié la valeur de </w:t>
      </w:r>
      <w:r w:rsidR="008443C5">
        <w:rPr>
          <w:color w:val="000000" w:themeColor="text1"/>
        </w:rPr>
        <w:sym w:font="Symbol" w:char="F074"/>
      </w:r>
      <w:r w:rsidR="008443C5">
        <w:rPr>
          <w:color w:val="000000" w:themeColor="text1"/>
        </w:rPr>
        <w:t xml:space="preserve"> pour étudier la sensibilité (les résultats seront présentés dans </w:t>
      </w:r>
      <w:r w:rsidR="008443C5" w:rsidRPr="00B7317C">
        <w:rPr>
          <w:color w:val="000000" w:themeColor="text1"/>
          <w:highlight w:val="yellow"/>
        </w:rPr>
        <w:t>l’</w:t>
      </w:r>
      <w:r w:rsidR="008443C5" w:rsidRPr="00B7317C">
        <w:rPr>
          <w:i/>
          <w:color w:val="000000" w:themeColor="text1"/>
          <w:highlight w:val="yellow"/>
        </w:rPr>
        <w:t>Annexe </w:t>
      </w:r>
      <w:r w:rsidR="00D64FC4" w:rsidRPr="00B7317C">
        <w:rPr>
          <w:i/>
          <w:color w:val="000000" w:themeColor="text1"/>
          <w:highlight w:val="yellow"/>
        </w:rPr>
        <w:t>2.1</w:t>
      </w:r>
      <w:r w:rsidR="008443C5" w:rsidRPr="00A42320">
        <w:rPr>
          <w:color w:val="000000" w:themeColor="text1"/>
          <w:highlight w:val="yellow"/>
        </w:rPr>
        <w:t>).</w:t>
      </w:r>
    </w:p>
    <w:p w14:paraId="7A8B1719" w14:textId="77777777" w:rsidR="00577126" w:rsidRDefault="00577126" w:rsidP="00012EBF">
      <w:pPr>
        <w:jc w:val="both"/>
        <w:rPr>
          <w:color w:val="000000" w:themeColor="text1"/>
        </w:rPr>
      </w:pPr>
    </w:p>
    <w:p w14:paraId="1AD99BD6" w14:textId="230D3107" w:rsidR="00012EBF" w:rsidRDefault="00B54D91" w:rsidP="00012EBF">
      <w:pPr>
        <w:jc w:val="both"/>
        <w:rPr>
          <w:color w:val="000000" w:themeColor="text1"/>
        </w:rPr>
      </w:pPr>
      <w:r>
        <w:rPr>
          <w:color w:val="000000" w:themeColor="text1"/>
        </w:rPr>
        <w:tab/>
      </w:r>
      <w:r w:rsidR="0099418E">
        <w:rPr>
          <w:color w:val="000000" w:themeColor="text1"/>
        </w:rPr>
        <w:t xml:space="preserve">Avec ce schéma de relaxation du RCM vers le GCM, on attend que le RCM (bien totalement libre dans le domaine d’intérêts) puisse reproduire, plus ou moins fidèlement, la climatologie et l’évolution dynamique du GCM. </w:t>
      </w:r>
      <w:r w:rsidR="00343837">
        <w:rPr>
          <w:color w:val="000000" w:themeColor="text1"/>
        </w:rPr>
        <w:t xml:space="preserve">Bien évidemment, </w:t>
      </w:r>
      <w:r w:rsidR="00180889">
        <w:rPr>
          <w:color w:val="000000" w:themeColor="text1"/>
        </w:rPr>
        <w:t xml:space="preserve">le RCM devrait aussi </w:t>
      </w:r>
      <w:r w:rsidR="004E74D1">
        <w:rPr>
          <w:color w:val="000000" w:themeColor="text1"/>
        </w:rPr>
        <w:lastRenderedPageBreak/>
        <w:t xml:space="preserve">produire d’autres comportements aux plus petites échelles ignorés par le GCM, </w:t>
      </w:r>
      <w:r w:rsidR="00B05181">
        <w:rPr>
          <w:color w:val="000000" w:themeColor="text1"/>
        </w:rPr>
        <w:t xml:space="preserve">si le RCM possède </w:t>
      </w:r>
      <w:r w:rsidR="00D15035">
        <w:rPr>
          <w:color w:val="000000" w:themeColor="text1"/>
        </w:rPr>
        <w:t xml:space="preserve">une résolution spatiale plus élevée. </w:t>
      </w:r>
      <w:r w:rsidR="002363F6">
        <w:rPr>
          <w:color w:val="000000" w:themeColor="text1"/>
        </w:rPr>
        <w:t xml:space="preserve">Le protocole de simulations utilisé dans ce chapitre emploie justement </w:t>
      </w:r>
      <w:r w:rsidR="009B5CCD">
        <w:rPr>
          <w:color w:val="000000" w:themeColor="text1"/>
        </w:rPr>
        <w:t xml:space="preserve">le RCM identique au GCM sur la résolution spatiale, </w:t>
      </w:r>
      <w:r w:rsidR="0066126F">
        <w:rPr>
          <w:color w:val="000000" w:themeColor="text1"/>
        </w:rPr>
        <w:t xml:space="preserve">notre expérience permet donc de révéler et d’isoler l’effet </w:t>
      </w:r>
      <w:r w:rsidR="000B651F">
        <w:rPr>
          <w:color w:val="000000" w:themeColor="text1"/>
        </w:rPr>
        <w:t xml:space="preserve">de procédure de régionalisation, l’effet de raffinement de maille sera considéré dans le </w:t>
      </w:r>
      <w:r w:rsidR="000B651F" w:rsidRPr="007A1ECC">
        <w:rPr>
          <w:i/>
          <w:color w:val="000000" w:themeColor="text1"/>
        </w:rPr>
        <w:t>chapitre 3</w:t>
      </w:r>
      <w:r w:rsidR="000B651F">
        <w:rPr>
          <w:color w:val="000000" w:themeColor="text1"/>
        </w:rPr>
        <w:t xml:space="preserve">. </w:t>
      </w:r>
    </w:p>
    <w:p w14:paraId="0000441B" w14:textId="5481C76C" w:rsidR="00012EBF" w:rsidRDefault="00012EBF" w:rsidP="00012EBF">
      <w:pPr>
        <w:jc w:val="both"/>
        <w:rPr>
          <w:color w:val="000000" w:themeColor="text1"/>
        </w:rPr>
      </w:pPr>
    </w:p>
    <w:p w14:paraId="5FD246D7" w14:textId="5D1A9643" w:rsidR="00C94B6C" w:rsidRDefault="003A31F7" w:rsidP="009D48A3">
      <w:pPr>
        <w:jc w:val="both"/>
        <w:rPr>
          <w:lang w:eastAsia="zh-CN"/>
        </w:rPr>
      </w:pPr>
      <w:r>
        <w:rPr>
          <w:lang w:eastAsia="zh-CN"/>
        </w:rPr>
        <w:tab/>
        <w:t xml:space="preserve">Avant de présenter les résultats obtenus de nos simulations numériques, nous pouvons effectuer </w:t>
      </w:r>
      <w:r w:rsidR="009E42AE">
        <w:rPr>
          <w:lang w:eastAsia="zh-CN"/>
        </w:rPr>
        <w:t xml:space="preserve">quelques réflexions intellectuelles sur les résultats attendus. </w:t>
      </w:r>
      <w:r w:rsidR="00114366">
        <w:rPr>
          <w:lang w:eastAsia="zh-CN"/>
        </w:rPr>
        <w:t>Tout d’abord, nous suppo</w:t>
      </w:r>
      <w:r w:rsidR="006E4D20">
        <w:rPr>
          <w:lang w:eastAsia="zh-CN"/>
        </w:rPr>
        <w:t xml:space="preserve">sons que la dynamique atmosphérique dans une région quelconque peut provenir de deux </w:t>
      </w:r>
      <w:r w:rsidR="002F36E3">
        <w:rPr>
          <w:lang w:eastAsia="zh-CN"/>
        </w:rPr>
        <w:t xml:space="preserve">sources de variabilité. Premièrement, en relation avec </w:t>
      </w:r>
      <w:r w:rsidR="00346D12">
        <w:rPr>
          <w:lang w:eastAsia="zh-CN"/>
        </w:rPr>
        <w:t xml:space="preserve">la continuité du mouvement et la loi physico-dynamique de la circulation générale de l’atmosphère, le </w:t>
      </w:r>
      <w:r w:rsidR="00C85D94">
        <w:rPr>
          <w:lang w:eastAsia="zh-CN"/>
        </w:rPr>
        <w:t xml:space="preserve">climat régional doit être cohérent </w:t>
      </w:r>
      <w:r w:rsidR="002B0F4A">
        <w:rPr>
          <w:lang w:eastAsia="zh-CN"/>
        </w:rPr>
        <w:t>avec le climat à plus grande échelle. Deuxièmement, la dy</w:t>
      </w:r>
      <w:r w:rsidR="009728BB">
        <w:rPr>
          <w:lang w:eastAsia="zh-CN"/>
        </w:rPr>
        <w:t xml:space="preserve">namique du climat régional devrait être aussi engendrée par les processus locaux, indépendamment de </w:t>
      </w:r>
      <w:r w:rsidR="00DB0C20">
        <w:rPr>
          <w:lang w:eastAsia="zh-CN"/>
        </w:rPr>
        <w:t xml:space="preserve">ce qui se passe à l’extérieur. </w:t>
      </w:r>
      <w:r w:rsidR="00B447BD">
        <w:rPr>
          <w:lang w:eastAsia="zh-CN"/>
        </w:rPr>
        <w:t>Avec ces considérations, on peut raisonnable spéculer</w:t>
      </w:r>
      <w:r w:rsidR="00F076B6">
        <w:rPr>
          <w:lang w:eastAsia="zh-CN"/>
        </w:rPr>
        <w:t xml:space="preserve"> que le RCM peut reproduire le GCM si la circulation à grande échelle est dominante et que peu de structures locales sont engendrées par les processus internes. Ce cas idéal nous donne le cadre le plus approprié </w:t>
      </w:r>
      <w:r w:rsidR="003B03DE">
        <w:rPr>
          <w:lang w:eastAsia="zh-CN"/>
        </w:rPr>
        <w:t xml:space="preserve">pour examiner les défauts du processus de relaxation. Dans le cas contraire, c’est-à-dire, la circulation à grande échelle est faible et que la dynamique est forte, le RCM peut diverger sensiblement du GCM, même le </w:t>
      </w:r>
      <w:r w:rsidR="00CC4C4D">
        <w:rPr>
          <w:lang w:eastAsia="zh-CN"/>
        </w:rPr>
        <w:t>protocole de régionalisation est très performant.</w:t>
      </w:r>
    </w:p>
    <w:p w14:paraId="7761C555" w14:textId="77777777" w:rsidR="00180889" w:rsidRDefault="00180889" w:rsidP="009D48A3">
      <w:pPr>
        <w:jc w:val="both"/>
        <w:rPr>
          <w:lang w:eastAsia="zh-CN"/>
        </w:rPr>
      </w:pPr>
    </w:p>
    <w:p w14:paraId="1EEA7C8E" w14:textId="4A430B18" w:rsidR="00E226ED" w:rsidRDefault="00806AAC" w:rsidP="00CB411F">
      <w:pPr>
        <w:ind w:firstLine="708"/>
        <w:jc w:val="both"/>
        <w:rPr>
          <w:lang w:eastAsia="zh-CN"/>
        </w:rPr>
      </w:pPr>
      <w:r>
        <w:rPr>
          <w:lang w:eastAsia="zh-CN"/>
        </w:rPr>
        <w:t xml:space="preserve">Le </w:t>
      </w:r>
      <w:r w:rsidR="003844AF">
        <w:rPr>
          <w:lang w:eastAsia="zh-CN"/>
        </w:rPr>
        <w:t>forçage externe</w:t>
      </w:r>
      <w:r w:rsidR="006140BC">
        <w:rPr>
          <w:lang w:eastAsia="zh-CN"/>
        </w:rPr>
        <w:t xml:space="preserve"> (de grande échelle)</w:t>
      </w:r>
      <w:r w:rsidR="003844AF">
        <w:rPr>
          <w:lang w:eastAsia="zh-CN"/>
        </w:rPr>
        <w:t xml:space="preserve"> </w:t>
      </w:r>
      <w:r w:rsidR="00CB411F">
        <w:rPr>
          <w:lang w:eastAsia="zh-CN"/>
        </w:rPr>
        <w:t xml:space="preserve">résidant dans les mouvements </w:t>
      </w:r>
      <w:r w:rsidR="00497B9D">
        <w:rPr>
          <w:lang w:eastAsia="zh-CN"/>
        </w:rPr>
        <w:t>de</w:t>
      </w:r>
      <w:r w:rsidR="007A7E6B">
        <w:rPr>
          <w:lang w:eastAsia="zh-CN"/>
        </w:rPr>
        <w:t xml:space="preserve"> la région de relaxation </w:t>
      </w:r>
      <w:r w:rsidR="00CB411F">
        <w:rPr>
          <w:lang w:eastAsia="zh-CN"/>
        </w:rPr>
        <w:t>constitue d’un facteur de</w:t>
      </w:r>
      <w:r w:rsidR="00203346">
        <w:rPr>
          <w:lang w:eastAsia="zh-CN"/>
        </w:rPr>
        <w:t xml:space="preserve"> construction </w:t>
      </w:r>
      <w:r w:rsidR="00E226ED">
        <w:rPr>
          <w:lang w:eastAsia="zh-CN"/>
        </w:rPr>
        <w:t xml:space="preserve">pour déterminer le climat régional dans le domaine d’étude. Dans le cas classique de régionalisation du climat, les structures atmosphériques à l’issue du GCM, généralement à grande échelle, </w:t>
      </w:r>
      <w:r w:rsidR="00DE67F2">
        <w:rPr>
          <w:lang w:eastAsia="zh-CN"/>
        </w:rPr>
        <w:t>fournit le forçage externe pour le RCM. Quand ce forçage externe est rigoureux et exerce une contrainte déterminante pour le climat régional, nous nous trouvons alors dans une situation favorable pour obtenir une bonne ressemblance du climat régional entre les deux modèles.</w:t>
      </w:r>
      <w:r w:rsidR="00634D76">
        <w:rPr>
          <w:lang w:eastAsia="zh-CN"/>
        </w:rPr>
        <w:t xml:space="preserve"> Ceci évidemment sous conditions que la procédure de régionalisation (c’est-à-dire, la relaxation) soit correcte et performante. </w:t>
      </w:r>
      <w:r w:rsidR="00531958">
        <w:rPr>
          <w:lang w:eastAsia="zh-CN"/>
        </w:rPr>
        <w:t xml:space="preserve">En revanche, la dynamique interne </w:t>
      </w:r>
      <w:r w:rsidR="003312FC">
        <w:rPr>
          <w:lang w:eastAsia="zh-CN"/>
        </w:rPr>
        <w:t xml:space="preserve">développée d’une manière spontanée à l’intérieur de la région </w:t>
      </w:r>
      <w:r w:rsidR="00C56BC3">
        <w:rPr>
          <w:lang w:eastAsia="zh-CN"/>
        </w:rPr>
        <w:t xml:space="preserve">constitue d’un facteur de destruction pour déjouer la ressemblance de structures physico-dynamiques entre les deux modèles. </w:t>
      </w:r>
      <w:r w:rsidR="008A49E7">
        <w:rPr>
          <w:lang w:eastAsia="zh-CN"/>
        </w:rPr>
        <w:t>Il est clair que la compétition entre le forçage externe (</w:t>
      </w:r>
      <w:r w:rsidR="0048038A">
        <w:rPr>
          <w:lang w:eastAsia="zh-CN"/>
        </w:rPr>
        <w:t>souvent</w:t>
      </w:r>
      <w:r w:rsidR="008A49E7">
        <w:rPr>
          <w:lang w:eastAsia="zh-CN"/>
        </w:rPr>
        <w:t xml:space="preserve"> de grande échelle)</w:t>
      </w:r>
      <w:r w:rsidR="0048038A">
        <w:rPr>
          <w:lang w:eastAsia="zh-CN"/>
        </w:rPr>
        <w:t xml:space="preserve"> et la dynamique interne dans le domaine d’étude </w:t>
      </w:r>
      <w:r w:rsidR="00D35F78">
        <w:rPr>
          <w:lang w:eastAsia="zh-CN"/>
        </w:rPr>
        <w:t>va finalement déterminer la performance et la fidé</w:t>
      </w:r>
      <w:r w:rsidR="00713174">
        <w:rPr>
          <w:lang w:eastAsia="zh-CN"/>
        </w:rPr>
        <w:t xml:space="preserve">lité du RCM à reproduire le comportement du GCM. Nous allons donc étudier ces deux facteurs dans ce chapitre. </w:t>
      </w:r>
      <w:r w:rsidR="00CD31B4">
        <w:rPr>
          <w:lang w:eastAsia="zh-CN"/>
        </w:rPr>
        <w:t xml:space="preserve">Il est aussi nécessaire de rappeler que nous sommes dans un cadre idéalisé (RCM et GCM identiques) qui permet d’évaluer la procédure de régionalisation réalisé grâce à une équation </w:t>
      </w:r>
      <w:r w:rsidR="002821BD">
        <w:rPr>
          <w:lang w:eastAsia="zh-CN"/>
        </w:rPr>
        <w:t xml:space="preserve">de relaxation </w:t>
      </w:r>
      <w:proofErr w:type="spellStart"/>
      <w:r w:rsidR="002821BD">
        <w:rPr>
          <w:lang w:eastAsia="zh-CN"/>
        </w:rPr>
        <w:t>newtonnienne</w:t>
      </w:r>
      <w:proofErr w:type="spellEnd"/>
      <w:r w:rsidR="002821BD">
        <w:rPr>
          <w:lang w:eastAsia="zh-CN"/>
        </w:rPr>
        <w:t xml:space="preserve"> </w:t>
      </w:r>
      <w:r w:rsidR="002821BD" w:rsidRPr="00A104B3">
        <w:rPr>
          <w:i/>
          <w:lang w:eastAsia="zh-CN"/>
        </w:rPr>
        <w:t>(équation 1)</w:t>
      </w:r>
      <w:r w:rsidR="002821BD">
        <w:rPr>
          <w:lang w:eastAsia="zh-CN"/>
        </w:rPr>
        <w:t xml:space="preserve"> dans la zone de transition (c’est-à-dire, tout le globe sauf le domaine d’étude). Dans ce chapitre, nous allons </w:t>
      </w:r>
      <w:r w:rsidR="00C337A6">
        <w:rPr>
          <w:lang w:eastAsia="zh-CN"/>
        </w:rPr>
        <w:t>tout d’abord étudier le forçage externe, et ensuite la dynamique interne. En ce qui concerne la dynamique interne, nous n’allons pas nous intéresser aux processus précis de l’instabilité convective qui sont bien évidemment à l’origine du développement des structures physico-dynamiques du climat régional. Cependant, nous prônons une approche statistique basée sur les modes régionaux dont certains sont plus autonomes autrement dit qu’ils sont plus dépendants des conditions externes que les autres.</w:t>
      </w:r>
    </w:p>
    <w:p w14:paraId="56B1336D" w14:textId="77777777" w:rsidR="005C48C8" w:rsidRDefault="005C48C8" w:rsidP="005D4056">
      <w:pPr>
        <w:jc w:val="both"/>
        <w:rPr>
          <w:lang w:eastAsia="zh-CN"/>
        </w:rPr>
      </w:pPr>
    </w:p>
    <w:p w14:paraId="6871CC0B" w14:textId="77777777" w:rsidR="009F697F" w:rsidRDefault="009F697F" w:rsidP="005D4056">
      <w:pPr>
        <w:jc w:val="both"/>
        <w:rPr>
          <w:lang w:eastAsia="zh-CN"/>
        </w:rPr>
        <w:sectPr w:rsidR="009F697F" w:rsidSect="00422024">
          <w:pgSz w:w="11900" w:h="16840"/>
          <w:pgMar w:top="1417" w:right="1417" w:bottom="1417" w:left="1417" w:header="708" w:footer="708" w:gutter="0"/>
          <w:cols w:space="708"/>
          <w:docGrid w:linePitch="360"/>
        </w:sectPr>
      </w:pPr>
    </w:p>
    <w:p w14:paraId="490C6A69" w14:textId="1234F62F" w:rsidR="006E27E9" w:rsidRDefault="009F697F" w:rsidP="009F697F">
      <w:pPr>
        <w:pStyle w:val="Titre2"/>
        <w:rPr>
          <w:lang w:eastAsia="zh-CN"/>
        </w:rPr>
      </w:pPr>
      <w:bookmarkStart w:id="21" w:name="_Toc485069899"/>
      <w:r>
        <w:rPr>
          <w:lang w:eastAsia="zh-CN"/>
        </w:rPr>
        <w:lastRenderedPageBreak/>
        <w:t>2.2 Objectifs du chapitre</w:t>
      </w:r>
      <w:bookmarkEnd w:id="21"/>
    </w:p>
    <w:p w14:paraId="4FA1EE04" w14:textId="77777777" w:rsidR="009F697F" w:rsidRDefault="009F697F" w:rsidP="009F697F">
      <w:pPr>
        <w:jc w:val="both"/>
        <w:rPr>
          <w:lang w:eastAsia="zh-CN"/>
        </w:rPr>
      </w:pPr>
    </w:p>
    <w:p w14:paraId="04AFADAE" w14:textId="21B3B3EE" w:rsidR="00271A3D" w:rsidRPr="00046C8A" w:rsidRDefault="00B8442A" w:rsidP="005204E9">
      <w:pPr>
        <w:ind w:firstLine="708"/>
        <w:jc w:val="both"/>
        <w:rPr>
          <w:lang w:eastAsia="zh-CN"/>
        </w:rPr>
      </w:pPr>
      <w:r w:rsidRPr="00046C8A">
        <w:rPr>
          <w:lang w:eastAsia="zh-CN"/>
        </w:rPr>
        <w:t xml:space="preserve">La modélisation régionale dans notre étude, est une recherche de solution sous contraintes, à travers une opération de relaxation </w:t>
      </w:r>
      <w:proofErr w:type="spellStart"/>
      <w:r w:rsidRPr="00046C8A">
        <w:rPr>
          <w:lang w:eastAsia="zh-CN"/>
        </w:rPr>
        <w:t>newtonnienne</w:t>
      </w:r>
      <w:proofErr w:type="spellEnd"/>
      <w:r w:rsidRPr="00046C8A">
        <w:rPr>
          <w:lang w:eastAsia="zh-CN"/>
        </w:rPr>
        <w:t xml:space="preserve">. </w:t>
      </w:r>
      <w:r w:rsidR="00E54D3F" w:rsidRPr="00046C8A">
        <w:rPr>
          <w:lang w:eastAsia="zh-CN"/>
        </w:rPr>
        <w:t>L’objectif principal de ce chapitre est</w:t>
      </w:r>
      <w:r w:rsidR="00957136" w:rsidRPr="00046C8A">
        <w:rPr>
          <w:lang w:eastAsia="zh-CN"/>
        </w:rPr>
        <w:t>,</w:t>
      </w:r>
      <w:r w:rsidR="005204E9" w:rsidRPr="00046C8A">
        <w:rPr>
          <w:lang w:eastAsia="zh-CN"/>
        </w:rPr>
        <w:t xml:space="preserve"> d’analyser les influences de cette </w:t>
      </w:r>
      <w:r w:rsidR="004217D4" w:rsidRPr="00046C8A">
        <w:rPr>
          <w:lang w:eastAsia="zh-CN"/>
        </w:rPr>
        <w:t>op</w:t>
      </w:r>
      <w:r w:rsidR="00957136" w:rsidRPr="00046C8A">
        <w:rPr>
          <w:lang w:eastAsia="zh-CN"/>
        </w:rPr>
        <w:t xml:space="preserve">ération </w:t>
      </w:r>
      <w:r w:rsidR="004217D4" w:rsidRPr="00046C8A">
        <w:rPr>
          <w:lang w:eastAsia="zh-CN"/>
        </w:rPr>
        <w:t>appliquée au RCM simulé du climat actuel (moyen entre 1971 et 2000)</w:t>
      </w:r>
      <w:r w:rsidR="00280F09">
        <w:rPr>
          <w:lang w:eastAsia="zh-CN"/>
        </w:rPr>
        <w:t xml:space="preserve"> du modèle LMDZ4</w:t>
      </w:r>
      <w:r w:rsidR="00271A3D" w:rsidRPr="00046C8A">
        <w:rPr>
          <w:lang w:eastAsia="zh-CN"/>
        </w:rPr>
        <w:t xml:space="preserve">. Dans un cadre de configuration </w:t>
      </w:r>
      <w:r w:rsidR="000476CA" w:rsidRPr="00046C8A">
        <w:rPr>
          <w:lang w:eastAsia="zh-CN"/>
        </w:rPr>
        <w:t xml:space="preserve">du modèle strictement identique </w:t>
      </w:r>
      <w:r w:rsidR="00F561D9" w:rsidRPr="00046C8A">
        <w:rPr>
          <w:lang w:eastAsia="zh-CN"/>
        </w:rPr>
        <w:t>entre le RCM et le GCM, nous cherchons à vérifier la fidélité du RCM vers le GCM</w:t>
      </w:r>
      <w:r w:rsidR="00BB0F99">
        <w:rPr>
          <w:lang w:eastAsia="zh-CN"/>
        </w:rPr>
        <w:t>,</w:t>
      </w:r>
      <w:r w:rsidR="00F561D9" w:rsidRPr="00046C8A">
        <w:rPr>
          <w:lang w:eastAsia="zh-CN"/>
        </w:rPr>
        <w:t xml:space="preserve"> sur la ressemblance spatiale et la reproduction</w:t>
      </w:r>
      <w:r w:rsidR="0087670B" w:rsidRPr="00046C8A">
        <w:rPr>
          <w:lang w:eastAsia="zh-CN"/>
        </w:rPr>
        <w:t xml:space="preserve"> tempor</w:t>
      </w:r>
      <w:r w:rsidR="00570668" w:rsidRPr="00046C8A">
        <w:rPr>
          <w:lang w:eastAsia="zh-CN"/>
        </w:rPr>
        <w:t>e</w:t>
      </w:r>
      <w:r w:rsidR="0087670B" w:rsidRPr="00046C8A">
        <w:rPr>
          <w:lang w:eastAsia="zh-CN"/>
        </w:rPr>
        <w:t>ll</w:t>
      </w:r>
      <w:r w:rsidR="009F697F">
        <w:rPr>
          <w:lang w:eastAsia="zh-CN"/>
        </w:rPr>
        <w:t xml:space="preserve">e, en </w:t>
      </w:r>
      <w:r w:rsidR="00F561D9" w:rsidRPr="00046C8A">
        <w:rPr>
          <w:lang w:eastAsia="zh-CN"/>
        </w:rPr>
        <w:t xml:space="preserve">séparant l’effet de raffinement de maille, </w:t>
      </w:r>
      <w:r w:rsidR="00E90251" w:rsidRPr="00046C8A">
        <w:rPr>
          <w:lang w:eastAsia="zh-CN"/>
        </w:rPr>
        <w:t xml:space="preserve">les deux modèles gardent </w:t>
      </w:r>
      <w:r w:rsidR="00C83593" w:rsidRPr="00046C8A">
        <w:rPr>
          <w:lang w:eastAsia="zh-CN"/>
        </w:rPr>
        <w:t xml:space="preserve">donc </w:t>
      </w:r>
      <w:r w:rsidR="00E90251" w:rsidRPr="00046C8A">
        <w:rPr>
          <w:lang w:eastAsia="zh-CN"/>
        </w:rPr>
        <w:t xml:space="preserve">la même </w:t>
      </w:r>
      <w:r w:rsidR="00F561D9" w:rsidRPr="00046C8A">
        <w:rPr>
          <w:lang w:eastAsia="zh-CN"/>
        </w:rPr>
        <w:t>résolution spatiale</w:t>
      </w:r>
      <w:r w:rsidR="007503A5">
        <w:rPr>
          <w:lang w:eastAsia="zh-CN"/>
        </w:rPr>
        <w:t xml:space="preserve"> comme cela du GCM</w:t>
      </w:r>
      <w:r w:rsidR="00E90251" w:rsidRPr="00046C8A">
        <w:rPr>
          <w:lang w:eastAsia="zh-CN"/>
        </w:rPr>
        <w:t xml:space="preserve"> de 300 km</w:t>
      </w:r>
      <w:r w:rsidR="00F561D9" w:rsidRPr="00046C8A">
        <w:rPr>
          <w:lang w:eastAsia="zh-CN"/>
        </w:rPr>
        <w:t xml:space="preserve">. </w:t>
      </w:r>
    </w:p>
    <w:p w14:paraId="730F60BB" w14:textId="77777777" w:rsidR="00F561D9" w:rsidRDefault="00F561D9" w:rsidP="006E27E9">
      <w:pPr>
        <w:jc w:val="both"/>
        <w:rPr>
          <w:color w:val="000000" w:themeColor="text1"/>
          <w:highlight w:val="red"/>
          <w:lang w:eastAsia="zh-CN"/>
        </w:rPr>
      </w:pPr>
    </w:p>
    <w:p w14:paraId="3F3B16EE" w14:textId="3FA9C1CC" w:rsidR="007E6B7B" w:rsidRPr="007E6B7B" w:rsidRDefault="007E6B7B" w:rsidP="007E6B7B">
      <w:pPr>
        <w:ind w:firstLine="708"/>
        <w:jc w:val="both"/>
        <w:rPr>
          <w:color w:val="000000" w:themeColor="text1"/>
          <w:lang w:eastAsia="zh-CN"/>
        </w:rPr>
      </w:pPr>
      <w:r w:rsidRPr="007E6B7B">
        <w:rPr>
          <w:color w:val="000000" w:themeColor="text1"/>
          <w:lang w:eastAsia="zh-CN"/>
        </w:rPr>
        <w:t>Nous cherchons à comprendre non seulement les influences des contraintes fournissent du GCM sur le RCM</w:t>
      </w:r>
      <w:r w:rsidR="00B802FA">
        <w:rPr>
          <w:color w:val="000000" w:themeColor="text1"/>
          <w:lang w:eastAsia="zh-CN"/>
        </w:rPr>
        <w:t>, et également</w:t>
      </w:r>
      <w:r w:rsidRPr="007E6B7B">
        <w:rPr>
          <w:color w:val="000000" w:themeColor="text1"/>
          <w:lang w:eastAsia="zh-CN"/>
        </w:rPr>
        <w:t xml:space="preserve"> les causes d’influences. Les différentes questions scientifiques au-dessous sont à analyser au long du chapitre :  </w:t>
      </w:r>
    </w:p>
    <w:p w14:paraId="5C93E56C" w14:textId="0BCFFCE9" w:rsidR="007E6B7B" w:rsidRDefault="007E6B7B" w:rsidP="00BE21BA">
      <w:pPr>
        <w:tabs>
          <w:tab w:val="left" w:pos="6495"/>
        </w:tabs>
        <w:jc w:val="both"/>
        <w:rPr>
          <w:color w:val="000000" w:themeColor="text1"/>
          <w:highlight w:val="red"/>
          <w:lang w:eastAsia="zh-CN"/>
        </w:rPr>
      </w:pPr>
    </w:p>
    <w:p w14:paraId="008C8098" w14:textId="174D7027" w:rsidR="00AF3CE9" w:rsidRDefault="000B3A50" w:rsidP="00CC2C76">
      <w:pPr>
        <w:pStyle w:val="Paragraphedeliste"/>
        <w:numPr>
          <w:ilvl w:val="0"/>
          <w:numId w:val="31"/>
        </w:numPr>
        <w:jc w:val="both"/>
        <w:rPr>
          <w:color w:val="000000" w:themeColor="text1"/>
          <w:lang w:eastAsia="zh-CN"/>
        </w:rPr>
      </w:pPr>
      <w:r w:rsidRPr="00F73443">
        <w:rPr>
          <w:color w:val="000000" w:themeColor="text1"/>
          <w:lang w:eastAsia="zh-CN"/>
        </w:rPr>
        <w:t>La descente d’échelle (RCM) est pour le but de mieux préciser les circulations atmosphériques, avec surtout plus de détail</w:t>
      </w:r>
      <w:r w:rsidR="00AD1338">
        <w:rPr>
          <w:color w:val="000000" w:themeColor="text1"/>
          <w:lang w:eastAsia="zh-CN"/>
        </w:rPr>
        <w:t>s</w:t>
      </w:r>
      <w:r w:rsidRPr="00F73443">
        <w:rPr>
          <w:color w:val="000000" w:themeColor="text1"/>
          <w:lang w:eastAsia="zh-CN"/>
        </w:rPr>
        <w:t xml:space="preserve"> aux petites échelles. Cependant, il est avant tout </w:t>
      </w:r>
      <w:r w:rsidR="00C6056E" w:rsidRPr="00F73443">
        <w:rPr>
          <w:color w:val="000000" w:themeColor="text1"/>
          <w:lang w:eastAsia="zh-CN"/>
        </w:rPr>
        <w:t>nécessaire</w:t>
      </w:r>
      <w:r w:rsidR="00D4590F">
        <w:rPr>
          <w:color w:val="000000" w:themeColor="text1"/>
          <w:lang w:eastAsia="zh-CN"/>
        </w:rPr>
        <w:t>,</w:t>
      </w:r>
      <w:r w:rsidR="00C6056E" w:rsidRPr="00F73443">
        <w:rPr>
          <w:color w:val="000000" w:themeColor="text1"/>
          <w:lang w:eastAsia="zh-CN"/>
        </w:rPr>
        <w:t xml:space="preserve"> de vérifier si le RCM est capable de reproduire l’</w:t>
      </w:r>
      <w:r w:rsidR="00005676">
        <w:rPr>
          <w:color w:val="000000" w:themeColor="text1"/>
          <w:lang w:eastAsia="zh-CN"/>
        </w:rPr>
        <w:t>évolution du climat simulé</w:t>
      </w:r>
      <w:r w:rsidR="00C6056E" w:rsidRPr="00F73443">
        <w:rPr>
          <w:color w:val="000000" w:themeColor="text1"/>
          <w:lang w:eastAsia="zh-CN"/>
        </w:rPr>
        <w:t xml:space="preserve"> dans le GCM ? </w:t>
      </w:r>
      <w:r w:rsidR="009E4E64" w:rsidRPr="00F73443">
        <w:rPr>
          <w:color w:val="000000" w:themeColor="text1"/>
          <w:lang w:eastAsia="zh-CN"/>
        </w:rPr>
        <w:t xml:space="preserve">L’opération de relaxation fournit des contraintes au RCM du GCM. </w:t>
      </w:r>
      <w:r w:rsidR="00DE7D04" w:rsidRPr="00F73443">
        <w:rPr>
          <w:color w:val="000000" w:themeColor="text1"/>
          <w:lang w:eastAsia="zh-CN"/>
        </w:rPr>
        <w:t>En utilisant la même résolution spatiale dans les deux modèles</w:t>
      </w:r>
      <w:r w:rsidR="00B05F60" w:rsidRPr="00F73443">
        <w:rPr>
          <w:color w:val="000000" w:themeColor="text1"/>
          <w:lang w:eastAsia="zh-CN"/>
        </w:rPr>
        <w:t xml:space="preserve"> qui ont de plus, les </w:t>
      </w:r>
      <w:r w:rsidR="00F73443" w:rsidRPr="00F73443">
        <w:rPr>
          <w:color w:val="000000" w:themeColor="text1"/>
          <w:lang w:eastAsia="zh-CN"/>
        </w:rPr>
        <w:t>mêmes</w:t>
      </w:r>
      <w:r w:rsidR="00B05F60" w:rsidRPr="00F73443">
        <w:rPr>
          <w:color w:val="000000" w:themeColor="text1"/>
          <w:lang w:eastAsia="zh-CN"/>
        </w:rPr>
        <w:t xml:space="preserve"> configurations</w:t>
      </w:r>
      <w:r w:rsidR="004D258A" w:rsidRPr="00F73443">
        <w:rPr>
          <w:color w:val="000000" w:themeColor="text1"/>
          <w:lang w:eastAsia="zh-CN"/>
        </w:rPr>
        <w:t xml:space="preserve"> du modèle</w:t>
      </w:r>
      <w:r w:rsidR="00DE7D04" w:rsidRPr="00F73443">
        <w:rPr>
          <w:color w:val="000000" w:themeColor="text1"/>
          <w:lang w:eastAsia="zh-CN"/>
        </w:rPr>
        <w:t xml:space="preserve">, nous spéculons que toutes les </w:t>
      </w:r>
      <w:r w:rsidR="00703FC2">
        <w:rPr>
          <w:color w:val="000000" w:themeColor="text1"/>
          <w:lang w:eastAsia="zh-CN"/>
        </w:rPr>
        <w:t>différences observées par</w:t>
      </w:r>
      <w:r w:rsidR="00EB2BC3" w:rsidRPr="00F73443">
        <w:rPr>
          <w:color w:val="000000" w:themeColor="text1"/>
          <w:lang w:eastAsia="zh-CN"/>
        </w:rPr>
        <w:t xml:space="preserve"> les </w:t>
      </w:r>
      <w:r w:rsidR="00DE7D04" w:rsidRPr="00F73443">
        <w:rPr>
          <w:color w:val="000000" w:themeColor="text1"/>
          <w:lang w:eastAsia="zh-CN"/>
        </w:rPr>
        <w:t>comparaisons entre les deux modèles</w:t>
      </w:r>
      <w:r w:rsidR="0037394A" w:rsidRPr="00F73443">
        <w:rPr>
          <w:color w:val="000000" w:themeColor="text1"/>
          <w:lang w:eastAsia="zh-CN"/>
        </w:rPr>
        <w:t>,</w:t>
      </w:r>
      <w:r w:rsidR="00DE7D04" w:rsidRPr="00F73443">
        <w:rPr>
          <w:color w:val="000000" w:themeColor="text1"/>
          <w:lang w:eastAsia="zh-CN"/>
        </w:rPr>
        <w:t xml:space="preserve"> </w:t>
      </w:r>
      <w:r w:rsidR="00EB2BC3" w:rsidRPr="00F73443">
        <w:rPr>
          <w:color w:val="000000" w:themeColor="text1"/>
          <w:lang w:eastAsia="zh-CN"/>
        </w:rPr>
        <w:t>représentent</w:t>
      </w:r>
      <w:r w:rsidR="002227C9" w:rsidRPr="00F73443">
        <w:rPr>
          <w:color w:val="000000" w:themeColor="text1"/>
          <w:lang w:eastAsia="zh-CN"/>
        </w:rPr>
        <w:t xml:space="preserve"> l’</w:t>
      </w:r>
      <w:r w:rsidR="00476F69" w:rsidRPr="00F73443">
        <w:rPr>
          <w:color w:val="000000" w:themeColor="text1"/>
          <w:lang w:eastAsia="zh-CN"/>
        </w:rPr>
        <w:t>effet de l’</w:t>
      </w:r>
      <w:r w:rsidR="002227C9" w:rsidRPr="00F73443">
        <w:rPr>
          <w:color w:val="000000" w:themeColor="text1"/>
          <w:lang w:eastAsia="zh-CN"/>
        </w:rPr>
        <w:t>opération de relaxation</w:t>
      </w:r>
      <w:r w:rsidR="00D613D6">
        <w:rPr>
          <w:color w:val="000000" w:themeColor="text1"/>
          <w:lang w:eastAsia="zh-CN"/>
        </w:rPr>
        <w:t>.</w:t>
      </w:r>
    </w:p>
    <w:p w14:paraId="3816E143" w14:textId="77777777" w:rsidR="00CC2C76" w:rsidRDefault="00CC2C76" w:rsidP="00CC2C76">
      <w:pPr>
        <w:ind w:left="708" w:firstLine="708"/>
        <w:jc w:val="both"/>
        <w:rPr>
          <w:i/>
          <w:color w:val="000000" w:themeColor="text1"/>
          <w:lang w:eastAsia="zh-CN"/>
        </w:rPr>
      </w:pPr>
    </w:p>
    <w:p w14:paraId="4593AB53" w14:textId="43FB6621" w:rsidR="00CF31A8" w:rsidRPr="00591D81" w:rsidRDefault="00CC2C76" w:rsidP="005367A9">
      <w:pPr>
        <w:ind w:left="708"/>
        <w:jc w:val="both"/>
        <w:rPr>
          <w:i/>
          <w:color w:val="000000" w:themeColor="text1"/>
          <w:lang w:eastAsia="zh-CN"/>
        </w:rPr>
      </w:pPr>
      <w:r w:rsidRPr="00CF31A8">
        <w:rPr>
          <w:i/>
          <w:color w:val="000000" w:themeColor="text1"/>
          <w:u w:val="single"/>
          <w:lang w:eastAsia="zh-CN"/>
        </w:rPr>
        <w:t>Hypothèse 1</w:t>
      </w:r>
      <w:r w:rsidRPr="00CC2C76">
        <w:rPr>
          <w:i/>
          <w:color w:val="000000" w:themeColor="text1"/>
          <w:lang w:eastAsia="zh-CN"/>
        </w:rPr>
        <w:t xml:space="preserve"> : </w:t>
      </w:r>
      <w:r w:rsidR="00CF31A8">
        <w:rPr>
          <w:i/>
          <w:color w:val="000000" w:themeColor="text1"/>
          <w:lang w:eastAsia="zh-CN"/>
        </w:rPr>
        <w:t>au sein du domaine d’étude, les structures spatio-temporelle</w:t>
      </w:r>
      <w:r w:rsidR="00DA371E">
        <w:rPr>
          <w:i/>
          <w:color w:val="000000" w:themeColor="text1"/>
          <w:lang w:eastAsia="zh-CN"/>
        </w:rPr>
        <w:t xml:space="preserve"> entre le </w:t>
      </w:r>
      <w:r w:rsidR="00DA371E" w:rsidRPr="00591D81">
        <w:rPr>
          <w:i/>
          <w:color w:val="000000" w:themeColor="text1"/>
          <w:lang w:eastAsia="zh-CN"/>
        </w:rPr>
        <w:t>R</w:t>
      </w:r>
      <w:r w:rsidR="00C07854">
        <w:rPr>
          <w:i/>
          <w:color w:val="000000" w:themeColor="text1"/>
          <w:lang w:eastAsia="zh-CN"/>
        </w:rPr>
        <w:t>CM et le GCM ne devrait pas être</w:t>
      </w:r>
      <w:r w:rsidR="00DA371E" w:rsidRPr="00591D81">
        <w:rPr>
          <w:i/>
          <w:color w:val="000000" w:themeColor="text1"/>
          <w:lang w:eastAsia="zh-CN"/>
        </w:rPr>
        <w:t xml:space="preserve"> strictement identiques, mais elles devraient être très proche</w:t>
      </w:r>
      <w:r w:rsidR="009904CD" w:rsidRPr="00591D81">
        <w:rPr>
          <w:i/>
          <w:color w:val="000000" w:themeColor="text1"/>
          <w:lang w:eastAsia="zh-CN"/>
        </w:rPr>
        <w:t>s</w:t>
      </w:r>
      <w:r w:rsidR="00DA371E" w:rsidRPr="00591D81">
        <w:rPr>
          <w:i/>
          <w:color w:val="000000" w:themeColor="text1"/>
          <w:lang w:eastAsia="zh-CN"/>
        </w:rPr>
        <w:t>. Le RCM serait capable de reproduire plus ou moins fidèlement la climatologie et l’évolution dynamique du GCM.</w:t>
      </w:r>
    </w:p>
    <w:p w14:paraId="0B70C476" w14:textId="77777777" w:rsidR="005367A9" w:rsidRPr="00591D81" w:rsidRDefault="005367A9" w:rsidP="005367A9">
      <w:pPr>
        <w:jc w:val="both"/>
        <w:rPr>
          <w:color w:val="000000" w:themeColor="text1"/>
          <w:lang w:eastAsia="zh-CN"/>
        </w:rPr>
      </w:pPr>
    </w:p>
    <w:p w14:paraId="4A7E3F8C" w14:textId="3C74FFFC" w:rsidR="00087C7D" w:rsidRPr="00F23111" w:rsidRDefault="00A43FE5" w:rsidP="00F23111">
      <w:pPr>
        <w:pStyle w:val="Paragraphedeliste"/>
        <w:numPr>
          <w:ilvl w:val="0"/>
          <w:numId w:val="31"/>
        </w:numPr>
        <w:jc w:val="both"/>
        <w:rPr>
          <w:color w:val="000000" w:themeColor="text1"/>
          <w:lang w:eastAsia="zh-CN"/>
        </w:rPr>
      </w:pPr>
      <w:r w:rsidRPr="00591D81">
        <w:rPr>
          <w:color w:val="000000" w:themeColor="text1"/>
          <w:lang w:eastAsia="zh-CN"/>
        </w:rPr>
        <w:t xml:space="preserve">À l’intérieur de la région d’étude, </w:t>
      </w:r>
      <w:r w:rsidR="00307EC3" w:rsidRPr="00591D81">
        <w:rPr>
          <w:color w:val="000000" w:themeColor="text1"/>
          <w:lang w:eastAsia="zh-CN"/>
        </w:rPr>
        <w:t>suite à notre philosophie</w:t>
      </w:r>
      <w:r w:rsidR="00E10BE9" w:rsidRPr="00591D81">
        <w:rPr>
          <w:color w:val="000000" w:themeColor="text1"/>
          <w:lang w:eastAsia="zh-CN"/>
        </w:rPr>
        <w:t xml:space="preserve"> de l</w:t>
      </w:r>
      <w:r w:rsidR="001F4A1B">
        <w:rPr>
          <w:color w:val="000000" w:themeColor="text1"/>
          <w:lang w:eastAsia="zh-CN"/>
        </w:rPr>
        <w:t>a première question, nous pens</w:t>
      </w:r>
      <w:r w:rsidR="00E10BE9" w:rsidRPr="00591D81">
        <w:rPr>
          <w:color w:val="000000" w:themeColor="text1"/>
          <w:lang w:eastAsia="zh-CN"/>
        </w:rPr>
        <w:t>ons en global</w:t>
      </w:r>
      <w:r w:rsidR="00701F2E">
        <w:rPr>
          <w:color w:val="000000" w:themeColor="text1"/>
          <w:lang w:eastAsia="zh-CN"/>
        </w:rPr>
        <w:t xml:space="preserve"> se trouve</w:t>
      </w:r>
      <w:r w:rsidR="00052D16">
        <w:rPr>
          <w:color w:val="000000" w:themeColor="text1"/>
          <w:lang w:eastAsia="zh-CN"/>
        </w:rPr>
        <w:t>,</w:t>
      </w:r>
      <w:r w:rsidR="00E10BE9" w:rsidRPr="00591D81">
        <w:rPr>
          <w:color w:val="000000" w:themeColor="text1"/>
          <w:lang w:eastAsia="zh-CN"/>
        </w:rPr>
        <w:t xml:space="preserve"> une bonne ressemblance spatiale et une bonne reproduction tem</w:t>
      </w:r>
      <w:r w:rsidR="00535636" w:rsidRPr="00591D81">
        <w:rPr>
          <w:color w:val="000000" w:themeColor="text1"/>
          <w:lang w:eastAsia="zh-CN"/>
        </w:rPr>
        <w:t>porelle du RCM vers le</w:t>
      </w:r>
      <w:r w:rsidR="001F4A1B">
        <w:rPr>
          <w:color w:val="000000" w:themeColor="text1"/>
          <w:lang w:eastAsia="zh-CN"/>
        </w:rPr>
        <w:t xml:space="preserve"> GCM. En revanche, nous attendon</w:t>
      </w:r>
      <w:r w:rsidR="00535636" w:rsidRPr="00591D81">
        <w:rPr>
          <w:color w:val="000000" w:themeColor="text1"/>
          <w:lang w:eastAsia="zh-CN"/>
        </w:rPr>
        <w:t>s que le RCM pourrait mieux décrire les phénomènes aux petites échelles. S’il y a les différences entre les deux modèles, est-ce que le RCM pourrait produire d’autres comportements aux plus petites échelles ignorés par le GCM ? Autrement dit, est-ce que la représentation dynamique est différente au sein du domaine entre le GCM et le RCM à cause de l’opération de relaxation ?</w:t>
      </w:r>
      <w:r w:rsidR="00343A68" w:rsidRPr="00591D81">
        <w:rPr>
          <w:color w:val="000000" w:themeColor="text1"/>
          <w:lang w:eastAsia="zh-CN"/>
        </w:rPr>
        <w:t xml:space="preserve"> En outre, nous v</w:t>
      </w:r>
      <w:r w:rsidR="00177AF1" w:rsidRPr="00591D81">
        <w:rPr>
          <w:color w:val="000000" w:themeColor="text1"/>
          <w:lang w:eastAsia="zh-CN"/>
        </w:rPr>
        <w:t xml:space="preserve">oudrons également </w:t>
      </w:r>
      <w:r w:rsidR="00343A68" w:rsidRPr="00591D81">
        <w:rPr>
          <w:color w:val="000000" w:themeColor="text1"/>
          <w:lang w:eastAsia="zh-CN"/>
        </w:rPr>
        <w:t xml:space="preserve">analyser si certains phénomènes </w:t>
      </w:r>
      <w:r w:rsidR="00DD424E">
        <w:rPr>
          <w:color w:val="000000" w:themeColor="text1"/>
          <w:lang w:eastAsia="zh-CN"/>
        </w:rPr>
        <w:t xml:space="preserve">(structures spatiales) </w:t>
      </w:r>
      <w:r w:rsidR="00343A68" w:rsidRPr="00591D81">
        <w:rPr>
          <w:color w:val="000000" w:themeColor="text1"/>
          <w:lang w:eastAsia="zh-CN"/>
        </w:rPr>
        <w:t xml:space="preserve">sont plus sensibles à l’opération de relaxation qu’autres ? </w:t>
      </w:r>
    </w:p>
    <w:p w14:paraId="6858CCE7" w14:textId="77777777" w:rsidR="00087C7D" w:rsidRPr="00591D81" w:rsidRDefault="00087C7D" w:rsidP="00087C7D">
      <w:pPr>
        <w:ind w:left="1065"/>
        <w:jc w:val="both"/>
        <w:rPr>
          <w:color w:val="000000" w:themeColor="text1"/>
          <w:lang w:eastAsia="zh-CN"/>
        </w:rPr>
      </w:pPr>
    </w:p>
    <w:p w14:paraId="1D592007" w14:textId="1E40B099" w:rsidR="00CC2C76" w:rsidRDefault="00C27662" w:rsidP="00873289">
      <w:pPr>
        <w:ind w:left="708"/>
        <w:jc w:val="both"/>
        <w:rPr>
          <w:i/>
          <w:color w:val="000000" w:themeColor="text1"/>
          <w:lang w:eastAsia="zh-CN"/>
        </w:rPr>
      </w:pPr>
      <w:r w:rsidRPr="00F23111">
        <w:rPr>
          <w:i/>
          <w:color w:val="000000" w:themeColor="text1"/>
          <w:u w:val="single"/>
          <w:lang w:eastAsia="zh-CN"/>
        </w:rPr>
        <w:t>Hypothèse 2</w:t>
      </w:r>
      <w:r w:rsidR="001B3F35">
        <w:rPr>
          <w:i/>
          <w:color w:val="000000" w:themeColor="text1"/>
          <w:lang w:eastAsia="zh-CN"/>
        </w:rPr>
        <w:t xml:space="preserve"> : </w:t>
      </w:r>
      <w:r w:rsidR="00F32EA4">
        <w:rPr>
          <w:i/>
          <w:color w:val="000000" w:themeColor="text1"/>
          <w:lang w:eastAsia="zh-CN"/>
        </w:rPr>
        <w:t xml:space="preserve">les contraintes fournissent du GCM au RCM imposeraient </w:t>
      </w:r>
      <w:r w:rsidR="000276EA">
        <w:rPr>
          <w:i/>
          <w:color w:val="000000" w:themeColor="text1"/>
          <w:lang w:eastAsia="zh-CN"/>
        </w:rPr>
        <w:t xml:space="preserve">une bonne ressemblance et une bonne reproduction temporelle aux grandes échelles, car le RCM suivrait </w:t>
      </w:r>
      <w:r w:rsidR="00A761EB">
        <w:rPr>
          <w:i/>
          <w:color w:val="000000" w:themeColor="text1"/>
          <w:lang w:eastAsia="zh-CN"/>
        </w:rPr>
        <w:t>l’évo</w:t>
      </w:r>
      <w:r w:rsidR="007A59E8">
        <w:rPr>
          <w:i/>
          <w:color w:val="000000" w:themeColor="text1"/>
          <w:lang w:eastAsia="zh-CN"/>
        </w:rPr>
        <w:t>lution dynamique du GCM. En même temps, les incohérences frontalières (importantes différences montrées dans le chapitre 1) seraient pas qu’à cause de la différence de configuration de force de relaxation aux bords, mais aussi liées à la modification de la dynamique interne causée par l’opération de relaxation.</w:t>
      </w:r>
      <w:r w:rsidR="006961BE">
        <w:rPr>
          <w:i/>
          <w:color w:val="000000" w:themeColor="text1"/>
          <w:lang w:eastAsia="zh-CN"/>
        </w:rPr>
        <w:t xml:space="preserve"> Nous </w:t>
      </w:r>
      <w:r w:rsidR="006961BE">
        <w:rPr>
          <w:i/>
          <w:color w:val="000000" w:themeColor="text1"/>
          <w:lang w:eastAsia="zh-CN"/>
        </w:rPr>
        <w:lastRenderedPageBreak/>
        <w:t>supposons</w:t>
      </w:r>
      <w:r w:rsidR="006E059D">
        <w:rPr>
          <w:i/>
          <w:color w:val="000000" w:themeColor="text1"/>
          <w:lang w:eastAsia="zh-CN"/>
        </w:rPr>
        <w:t xml:space="preserve"> les deux modèles ont plus de différence</w:t>
      </w:r>
      <w:r w:rsidR="00C770A4">
        <w:rPr>
          <w:i/>
          <w:color w:val="000000" w:themeColor="text1"/>
          <w:lang w:eastAsia="zh-CN"/>
        </w:rPr>
        <w:t>s</w:t>
      </w:r>
      <w:r w:rsidR="006E059D">
        <w:rPr>
          <w:i/>
          <w:color w:val="000000" w:themeColor="text1"/>
          <w:lang w:eastAsia="zh-CN"/>
        </w:rPr>
        <w:t xml:space="preserve"> sur la représentation </w:t>
      </w:r>
      <w:r w:rsidR="00873289">
        <w:rPr>
          <w:i/>
          <w:color w:val="000000" w:themeColor="text1"/>
          <w:lang w:eastAsia="zh-CN"/>
        </w:rPr>
        <w:t>de la dynamique aux petites échelles.</w:t>
      </w:r>
      <w:r w:rsidR="006961BE">
        <w:rPr>
          <w:i/>
          <w:color w:val="000000" w:themeColor="text1"/>
          <w:lang w:eastAsia="zh-CN"/>
        </w:rPr>
        <w:t xml:space="preserve"> </w:t>
      </w:r>
    </w:p>
    <w:p w14:paraId="1E9C8482" w14:textId="77777777" w:rsidR="00873289" w:rsidRPr="00873289" w:rsidRDefault="00873289" w:rsidP="00873289">
      <w:pPr>
        <w:ind w:left="708"/>
        <w:jc w:val="both"/>
        <w:rPr>
          <w:i/>
          <w:color w:val="000000" w:themeColor="text1"/>
          <w:lang w:eastAsia="zh-CN"/>
        </w:rPr>
      </w:pPr>
    </w:p>
    <w:p w14:paraId="5D376C55" w14:textId="273C6841" w:rsidR="00D457B4" w:rsidRDefault="00E97111" w:rsidP="00AD03C9">
      <w:pPr>
        <w:pStyle w:val="Paragraphedeliste"/>
        <w:numPr>
          <w:ilvl w:val="0"/>
          <w:numId w:val="31"/>
        </w:numPr>
        <w:jc w:val="both"/>
        <w:rPr>
          <w:color w:val="000000" w:themeColor="text1"/>
          <w:lang w:eastAsia="zh-CN"/>
        </w:rPr>
      </w:pPr>
      <w:r>
        <w:rPr>
          <w:color w:val="000000" w:themeColor="text1"/>
          <w:lang w:eastAsia="zh-CN"/>
        </w:rPr>
        <w:t>Nous spéculons que l</w:t>
      </w:r>
      <w:r w:rsidR="00383E6C">
        <w:rPr>
          <w:color w:val="000000" w:themeColor="text1"/>
          <w:lang w:eastAsia="zh-CN"/>
        </w:rPr>
        <w:t xml:space="preserve">a dynamique atmosphérique </w:t>
      </w:r>
      <w:r>
        <w:rPr>
          <w:color w:val="000000" w:themeColor="text1"/>
          <w:lang w:eastAsia="zh-CN"/>
        </w:rPr>
        <w:t xml:space="preserve">dans notre région d’étude </w:t>
      </w:r>
      <w:r w:rsidR="00C32A69">
        <w:rPr>
          <w:color w:val="000000" w:themeColor="text1"/>
          <w:lang w:eastAsia="zh-CN"/>
        </w:rPr>
        <w:t xml:space="preserve">peut provenir de deux sources de variabilité. </w:t>
      </w:r>
      <w:r w:rsidR="00E51333">
        <w:rPr>
          <w:color w:val="000000" w:themeColor="text1"/>
          <w:lang w:eastAsia="zh-CN"/>
        </w:rPr>
        <w:t xml:space="preserve">Il devrait avoir d’une part, en relation avec la continuité du mouvement </w:t>
      </w:r>
      <w:r w:rsidR="00474DF9">
        <w:rPr>
          <w:color w:val="000000" w:themeColor="text1"/>
          <w:lang w:eastAsia="zh-CN"/>
        </w:rPr>
        <w:t>provenant d’extérieur du domaine du GCM</w:t>
      </w:r>
      <w:r w:rsidR="003E351D">
        <w:rPr>
          <w:color w:val="000000" w:themeColor="text1"/>
          <w:lang w:eastAsia="zh-CN"/>
        </w:rPr>
        <w:t>,</w:t>
      </w:r>
      <w:r w:rsidR="00474DF9">
        <w:rPr>
          <w:color w:val="000000" w:themeColor="text1"/>
          <w:lang w:eastAsia="zh-CN"/>
        </w:rPr>
        <w:t xml:space="preserve"> </w:t>
      </w:r>
      <w:r w:rsidR="00E51333">
        <w:rPr>
          <w:color w:val="000000" w:themeColor="text1"/>
          <w:lang w:eastAsia="zh-CN"/>
        </w:rPr>
        <w:t xml:space="preserve">et de la loi physico-dynamique de la circulation générale de l’atmosphère. D’autre part, la dynamique du climat régional devrait aussi engendrée par </w:t>
      </w:r>
      <w:r w:rsidR="00417B6F">
        <w:rPr>
          <w:color w:val="000000" w:themeColor="text1"/>
          <w:lang w:eastAsia="zh-CN"/>
        </w:rPr>
        <w:t>les processus locaux</w:t>
      </w:r>
      <w:r w:rsidR="00E8057D">
        <w:rPr>
          <w:color w:val="000000" w:themeColor="text1"/>
          <w:lang w:eastAsia="zh-CN"/>
        </w:rPr>
        <w:t xml:space="preserve"> au sein du domaine d’étude</w:t>
      </w:r>
      <w:r w:rsidR="00417B6F">
        <w:rPr>
          <w:color w:val="000000" w:themeColor="text1"/>
          <w:lang w:eastAsia="zh-CN"/>
        </w:rPr>
        <w:t xml:space="preserve">, indépendamment </w:t>
      </w:r>
      <w:r w:rsidR="00E8057D">
        <w:rPr>
          <w:color w:val="000000" w:themeColor="text1"/>
          <w:lang w:eastAsia="zh-CN"/>
        </w:rPr>
        <w:t xml:space="preserve">de ce qui se passe à l’extérieur de la région. </w:t>
      </w:r>
      <w:r w:rsidR="008F2560">
        <w:rPr>
          <w:color w:val="000000" w:themeColor="text1"/>
          <w:lang w:eastAsia="zh-CN"/>
        </w:rPr>
        <w:t>Avec ce schéma de réflexion, e</w:t>
      </w:r>
      <w:r w:rsidR="0051099D">
        <w:rPr>
          <w:color w:val="000000" w:themeColor="text1"/>
          <w:lang w:eastAsia="zh-CN"/>
        </w:rPr>
        <w:t>st-ce que la relation entre le forçage externe (</w:t>
      </w:r>
      <w:r w:rsidR="00AF637B">
        <w:rPr>
          <w:color w:val="000000" w:themeColor="text1"/>
          <w:lang w:eastAsia="zh-CN"/>
        </w:rPr>
        <w:t xml:space="preserve">le mouvement venant d’extérieur de la région du GCM) et </w:t>
      </w:r>
      <w:r w:rsidR="00C85066">
        <w:rPr>
          <w:color w:val="000000" w:themeColor="text1"/>
          <w:lang w:eastAsia="zh-CN"/>
        </w:rPr>
        <w:t xml:space="preserve">le développement de la dynamique interne, </w:t>
      </w:r>
      <w:r w:rsidR="005251E3">
        <w:rPr>
          <w:color w:val="000000" w:themeColor="text1"/>
          <w:lang w:eastAsia="zh-CN"/>
        </w:rPr>
        <w:t xml:space="preserve">influence la ressemblance spatiale et la reproduction temporelle entre les deux modèles ? </w:t>
      </w:r>
    </w:p>
    <w:p w14:paraId="537847ED" w14:textId="77777777" w:rsidR="003A7705" w:rsidRPr="003A7705" w:rsidRDefault="003A7705" w:rsidP="003A7705">
      <w:pPr>
        <w:jc w:val="both"/>
        <w:rPr>
          <w:color w:val="000000" w:themeColor="text1"/>
          <w:lang w:eastAsia="zh-CN"/>
        </w:rPr>
      </w:pPr>
    </w:p>
    <w:p w14:paraId="3243EB5F" w14:textId="67B37FDC" w:rsidR="00D457B4" w:rsidRPr="002F22C7" w:rsidRDefault="00D457B4" w:rsidP="00D457B4">
      <w:pPr>
        <w:ind w:left="1416"/>
        <w:jc w:val="both"/>
        <w:rPr>
          <w:i/>
          <w:color w:val="000000" w:themeColor="text1"/>
          <w:lang w:eastAsia="zh-CN"/>
        </w:rPr>
      </w:pPr>
      <w:r w:rsidRPr="002F22C7">
        <w:rPr>
          <w:i/>
          <w:color w:val="000000" w:themeColor="text1"/>
          <w:u w:val="single"/>
          <w:lang w:eastAsia="zh-CN"/>
        </w:rPr>
        <w:t>Hypothèse 3</w:t>
      </w:r>
      <w:r w:rsidRPr="002F22C7">
        <w:rPr>
          <w:i/>
          <w:color w:val="000000" w:themeColor="text1"/>
          <w:lang w:eastAsia="zh-CN"/>
        </w:rPr>
        <w:t xml:space="preserve"> : </w:t>
      </w:r>
      <w:r w:rsidR="002F22C7" w:rsidRPr="002F22C7">
        <w:rPr>
          <w:i/>
          <w:color w:val="000000" w:themeColor="text1"/>
          <w:lang w:eastAsia="zh-CN"/>
        </w:rPr>
        <w:t xml:space="preserve">une bonne adéquation </w:t>
      </w:r>
      <w:r w:rsidR="00DD424E">
        <w:rPr>
          <w:i/>
          <w:color w:val="000000" w:themeColor="text1"/>
          <w:lang w:eastAsia="zh-CN"/>
        </w:rPr>
        <w:t>entre la dynamique simulée par le GCM et celle simulée le RCM, est déterminée par la qualité/force du forçage externe. Un fort forçage externe favoriserait, d’avoir une bo</w:t>
      </w:r>
      <w:r w:rsidR="00D003B0">
        <w:rPr>
          <w:i/>
          <w:color w:val="000000" w:themeColor="text1"/>
          <w:lang w:eastAsia="zh-CN"/>
        </w:rPr>
        <w:t>nne ressemblance spatiale et</w:t>
      </w:r>
      <w:r w:rsidR="00DD424E">
        <w:rPr>
          <w:i/>
          <w:color w:val="000000" w:themeColor="text1"/>
          <w:lang w:eastAsia="zh-CN"/>
        </w:rPr>
        <w:t xml:space="preserve"> une bonne reproduction temporelle du RCM vers le GCM. Néanmoins, </w:t>
      </w:r>
      <w:r w:rsidR="00812383">
        <w:rPr>
          <w:i/>
          <w:color w:val="000000" w:themeColor="text1"/>
          <w:lang w:eastAsia="zh-CN"/>
        </w:rPr>
        <w:t xml:space="preserve">le forçage externe ne garantit pas toujours d’avoir une bonne cohérence entre les deux modèles, à cause notamment de la dynamique modifiée au seine du domaine dans le RCM. </w:t>
      </w:r>
    </w:p>
    <w:p w14:paraId="69D855AB" w14:textId="77777777" w:rsidR="00980202" w:rsidRDefault="00980202" w:rsidP="00BC4834">
      <w:pPr>
        <w:jc w:val="both"/>
        <w:rPr>
          <w:lang w:eastAsia="zh-CN"/>
        </w:rPr>
      </w:pPr>
    </w:p>
    <w:p w14:paraId="6948CA5D" w14:textId="77777777" w:rsidR="00AD03C9" w:rsidRDefault="00AD03C9" w:rsidP="00BC4834">
      <w:pPr>
        <w:jc w:val="both"/>
        <w:rPr>
          <w:lang w:eastAsia="zh-CN"/>
        </w:rPr>
      </w:pPr>
    </w:p>
    <w:p w14:paraId="62C3BEAB" w14:textId="14E39C6C" w:rsidR="00980202" w:rsidRPr="009B0E17" w:rsidRDefault="00AD03C9" w:rsidP="009B0E17">
      <w:pPr>
        <w:ind w:firstLine="708"/>
        <w:jc w:val="both"/>
        <w:rPr>
          <w:color w:val="000000" w:themeColor="text1"/>
          <w:lang w:eastAsia="zh-CN"/>
        </w:rPr>
      </w:pPr>
      <w:r w:rsidRPr="005014C9">
        <w:rPr>
          <w:color w:val="000000" w:themeColor="text1"/>
          <w:lang w:eastAsia="zh-CN"/>
        </w:rPr>
        <w:t>Les analyses qui seront présentées dans ce chapitre</w:t>
      </w:r>
      <w:r w:rsidR="006462D7">
        <w:rPr>
          <w:color w:val="000000" w:themeColor="text1"/>
          <w:lang w:eastAsia="zh-CN"/>
        </w:rPr>
        <w:t>,</w:t>
      </w:r>
      <w:r w:rsidRPr="005014C9">
        <w:rPr>
          <w:color w:val="000000" w:themeColor="text1"/>
          <w:lang w:eastAsia="zh-CN"/>
        </w:rPr>
        <w:t xml:space="preserve"> reposen</w:t>
      </w:r>
      <w:r w:rsidR="009B0E17">
        <w:rPr>
          <w:color w:val="000000" w:themeColor="text1"/>
          <w:lang w:eastAsia="zh-CN"/>
        </w:rPr>
        <w:t xml:space="preserve">t sur les hypothèses au-dessus. Toutefois, </w:t>
      </w:r>
      <w:r w:rsidR="00A56472">
        <w:rPr>
          <w:lang w:eastAsia="zh-CN"/>
        </w:rPr>
        <w:t>nous allons tout d’abord présenter notre méthodologie utilisée</w:t>
      </w:r>
      <w:r w:rsidR="00423DC7">
        <w:rPr>
          <w:lang w:eastAsia="zh-CN"/>
        </w:rPr>
        <w:t>,</w:t>
      </w:r>
      <w:r w:rsidR="00A56472">
        <w:rPr>
          <w:lang w:eastAsia="zh-CN"/>
        </w:rPr>
        <w:t xml:space="preserve"> pour analyser et diagnostiquer les simulations</w:t>
      </w:r>
      <w:r w:rsidR="00423DC7">
        <w:rPr>
          <w:lang w:eastAsia="zh-CN"/>
        </w:rPr>
        <w:t>, avant les interprétations de résultats qui seront présentées à partie de la sous-partie 2.3</w:t>
      </w:r>
      <w:r w:rsidR="00A56472">
        <w:rPr>
          <w:lang w:eastAsia="zh-CN"/>
        </w:rPr>
        <w:t>.</w:t>
      </w:r>
    </w:p>
    <w:p w14:paraId="4E904673" w14:textId="7FAF6674" w:rsidR="00980202" w:rsidRPr="00980202" w:rsidRDefault="00980202" w:rsidP="00BC4834">
      <w:pPr>
        <w:jc w:val="both"/>
        <w:rPr>
          <w:lang w:eastAsia="zh-CN"/>
        </w:rPr>
        <w:sectPr w:rsidR="00980202" w:rsidRPr="00980202" w:rsidSect="00422024">
          <w:pgSz w:w="11900" w:h="16840"/>
          <w:pgMar w:top="1417" w:right="1417" w:bottom="1417" w:left="1417" w:header="708" w:footer="708" w:gutter="0"/>
          <w:cols w:space="708"/>
          <w:docGrid w:linePitch="360"/>
        </w:sectPr>
      </w:pPr>
    </w:p>
    <w:p w14:paraId="13D37474" w14:textId="3F167739" w:rsidR="00630FEC" w:rsidRDefault="00CC13AB" w:rsidP="002D54FC">
      <w:pPr>
        <w:pStyle w:val="Titre2"/>
      </w:pPr>
      <w:bookmarkStart w:id="22" w:name="_Toc482675331"/>
      <w:bookmarkStart w:id="23" w:name="_Toc485069900"/>
      <w:r>
        <w:lastRenderedPageBreak/>
        <w:t>2.3</w:t>
      </w:r>
      <w:r w:rsidR="004C05E8">
        <w:t xml:space="preserve"> </w:t>
      </w:r>
      <w:r w:rsidR="00080E0A">
        <w:t>Méthodologie d’analyse</w:t>
      </w:r>
      <w:bookmarkEnd w:id="22"/>
      <w:bookmarkEnd w:id="23"/>
    </w:p>
    <w:p w14:paraId="46E70394" w14:textId="77777777" w:rsidR="002D54FC" w:rsidRPr="002D54FC" w:rsidRDefault="002D54FC" w:rsidP="002D54FC"/>
    <w:p w14:paraId="26D728B1" w14:textId="11CDE39F" w:rsidR="00630FEC" w:rsidRDefault="00DD35CC" w:rsidP="00DD35CC">
      <w:pPr>
        <w:pStyle w:val="Titre3"/>
      </w:pPr>
      <w:bookmarkStart w:id="24" w:name="_Toc482675332"/>
      <w:bookmarkStart w:id="25" w:name="_Toc485069901"/>
      <w:r>
        <w:t xml:space="preserve">2.3.1 </w:t>
      </w:r>
      <w:r w:rsidR="00630FEC">
        <w:t>Description de données</w:t>
      </w:r>
      <w:bookmarkEnd w:id="24"/>
      <w:bookmarkEnd w:id="25"/>
    </w:p>
    <w:p w14:paraId="4177B6ED" w14:textId="746EC94C" w:rsidR="00391F83" w:rsidRDefault="00391F83" w:rsidP="00630FEC">
      <w:pPr>
        <w:rPr>
          <w:lang w:eastAsia="zh-CN"/>
        </w:rPr>
      </w:pPr>
    </w:p>
    <w:p w14:paraId="5D25D868" w14:textId="3174F074" w:rsidR="0079153A" w:rsidRDefault="009316EA" w:rsidP="00F003DC">
      <w:pPr>
        <w:ind w:firstLine="708"/>
        <w:jc w:val="both"/>
        <w:rPr>
          <w:lang w:eastAsia="zh-CN"/>
        </w:rPr>
      </w:pPr>
      <w:r>
        <w:rPr>
          <w:lang w:eastAsia="zh-CN"/>
        </w:rPr>
        <w:t>Notre</w:t>
      </w:r>
      <w:r w:rsidR="00391F83">
        <w:rPr>
          <w:lang w:eastAsia="zh-CN"/>
        </w:rPr>
        <w:t xml:space="preserve"> région d’étude </w:t>
      </w:r>
      <w:r w:rsidR="00E24DEB" w:rsidRPr="00C744A1">
        <w:rPr>
          <w:i/>
          <w:lang w:eastAsia="zh-CN"/>
        </w:rPr>
        <w:t>(figure 2)</w:t>
      </w:r>
      <w:r w:rsidR="00E24DEB">
        <w:rPr>
          <w:lang w:eastAsia="zh-CN"/>
        </w:rPr>
        <w:t xml:space="preserve"> </w:t>
      </w:r>
      <w:r w:rsidR="006C0366">
        <w:rPr>
          <w:lang w:eastAsia="zh-CN"/>
        </w:rPr>
        <w:t>est un grand domaine s’étend</w:t>
      </w:r>
      <w:r w:rsidR="00391F83">
        <w:rPr>
          <w:lang w:eastAsia="zh-CN"/>
        </w:rPr>
        <w:t xml:space="preserve"> de l’équateur </w:t>
      </w:r>
      <w:r w:rsidR="00423753">
        <w:rPr>
          <w:lang w:eastAsia="zh-CN"/>
        </w:rPr>
        <w:t xml:space="preserve">au </w:t>
      </w:r>
      <w:r w:rsidR="009F0CCF">
        <w:rPr>
          <w:lang w:eastAsia="zh-CN"/>
        </w:rPr>
        <w:t xml:space="preserve">Groenland, </w:t>
      </w:r>
      <w:r w:rsidR="00391F83">
        <w:rPr>
          <w:lang w:eastAsia="zh-CN"/>
        </w:rPr>
        <w:t xml:space="preserve">et du milieu de l’océan Atlantique Nord </w:t>
      </w:r>
      <w:r w:rsidR="009F0CCF">
        <w:rPr>
          <w:lang w:eastAsia="zh-CN"/>
        </w:rPr>
        <w:t>au Caucase.</w:t>
      </w:r>
      <w:r w:rsidR="00391F83">
        <w:rPr>
          <w:lang w:eastAsia="zh-CN"/>
        </w:rPr>
        <w:t xml:space="preserve"> Ce domaine d’étude </w:t>
      </w:r>
      <w:r w:rsidR="00E8092C">
        <w:rPr>
          <w:lang w:eastAsia="zh-CN"/>
        </w:rPr>
        <w:t>couvre</w:t>
      </w:r>
      <w:r w:rsidR="00C9146B">
        <w:rPr>
          <w:lang w:eastAsia="zh-CN"/>
        </w:rPr>
        <w:t xml:space="preserve"> l’Atlantique du nord</w:t>
      </w:r>
      <w:r w:rsidR="00115F9D">
        <w:rPr>
          <w:lang w:eastAsia="zh-CN"/>
        </w:rPr>
        <w:t>, l’Europe, la Mé</w:t>
      </w:r>
      <w:r w:rsidR="00642E0B">
        <w:rPr>
          <w:lang w:eastAsia="zh-CN"/>
        </w:rPr>
        <w:t>diterranée et l’Afrique du nord. Il</w:t>
      </w:r>
      <w:r w:rsidR="00115F9D">
        <w:rPr>
          <w:lang w:eastAsia="zh-CN"/>
        </w:rPr>
        <w:t xml:space="preserve"> </w:t>
      </w:r>
      <w:r w:rsidR="00391F83">
        <w:rPr>
          <w:lang w:eastAsia="zh-CN"/>
        </w:rPr>
        <w:t xml:space="preserve">englobe </w:t>
      </w:r>
      <w:r w:rsidR="00642E0B">
        <w:rPr>
          <w:lang w:eastAsia="zh-CN"/>
        </w:rPr>
        <w:t xml:space="preserve">donc </w:t>
      </w:r>
      <w:r w:rsidR="00391F83">
        <w:rPr>
          <w:lang w:eastAsia="zh-CN"/>
        </w:rPr>
        <w:t>plusieurs sous régions communément utilisées dans les études COR</w:t>
      </w:r>
      <w:r w:rsidR="00716916">
        <w:rPr>
          <w:lang w:eastAsia="zh-CN"/>
        </w:rPr>
        <w:t>DEX</w:t>
      </w:r>
      <w:r w:rsidR="000137D4">
        <w:rPr>
          <w:lang w:eastAsia="zh-CN"/>
        </w:rPr>
        <w:t xml:space="preserve"> </w:t>
      </w:r>
      <w:r w:rsidR="0079153A">
        <w:rPr>
          <w:lang w:eastAsia="zh-CN"/>
        </w:rPr>
        <w:t xml:space="preserve">(Europe, Méditerranéen, </w:t>
      </w:r>
      <w:hyperlink r:id="rId12" w:history="1">
        <w:r w:rsidR="000137D4" w:rsidRPr="005B22E4">
          <w:rPr>
            <w:rStyle w:val="Lienhypertexte"/>
            <w:lang w:eastAsia="zh-CN"/>
          </w:rPr>
          <w:t>http://www.cordex.org/community/domains.html)</w:t>
        </w:r>
      </w:hyperlink>
      <w:r w:rsidR="000137D4">
        <w:rPr>
          <w:lang w:eastAsia="zh-CN"/>
        </w:rPr>
        <w:t xml:space="preserve">. </w:t>
      </w:r>
    </w:p>
    <w:p w14:paraId="7FDFC7B3" w14:textId="089EFE81" w:rsidR="00391F83" w:rsidRPr="00630FEC" w:rsidRDefault="00115F9D" w:rsidP="00A152CC">
      <w:r w:rsidRPr="005971E7">
        <w:rPr>
          <w:noProof/>
          <w:lang w:eastAsia="zh-CN"/>
        </w:rPr>
        <w:drawing>
          <wp:anchor distT="0" distB="0" distL="114300" distR="114300" simplePos="0" relativeHeight="251688960" behindDoc="0" locked="0" layoutInCell="1" allowOverlap="1" wp14:anchorId="692BB1DE" wp14:editId="55EE556C">
            <wp:simplePos x="0" y="0"/>
            <wp:positionH relativeFrom="column">
              <wp:posOffset>-49530</wp:posOffset>
            </wp:positionH>
            <wp:positionV relativeFrom="paragraph">
              <wp:posOffset>91440</wp:posOffset>
            </wp:positionV>
            <wp:extent cx="1828165" cy="2303145"/>
            <wp:effectExtent l="0" t="0" r="635" b="8255"/>
            <wp:wrapTight wrapText="bothSides">
              <wp:wrapPolygon edited="0">
                <wp:start x="0" y="0"/>
                <wp:lineTo x="0" y="21439"/>
                <wp:lineTo x="21307" y="21439"/>
                <wp:lineTo x="21307" y="0"/>
                <wp:lineTo x="0" y="0"/>
              </wp:wrapPolygon>
            </wp:wrapTight>
            <wp:docPr id="18" name="Image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4"/>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28165" cy="2303145"/>
                    </a:xfrm>
                    <a:prstGeom prst="rect">
                      <a:avLst/>
                    </a:prstGeom>
                  </pic:spPr>
                </pic:pic>
              </a:graphicData>
            </a:graphic>
            <wp14:sizeRelH relativeFrom="page">
              <wp14:pctWidth>0</wp14:pctWidth>
            </wp14:sizeRelH>
            <wp14:sizeRelV relativeFrom="page">
              <wp14:pctHeight>0</wp14:pctHeight>
            </wp14:sizeRelV>
          </wp:anchor>
        </w:drawing>
      </w:r>
    </w:p>
    <w:p w14:paraId="106E1DD0" w14:textId="31226C03" w:rsidR="003A7982" w:rsidRPr="00C61D6B" w:rsidRDefault="00BB705F" w:rsidP="00127047">
      <w:pPr>
        <w:ind w:firstLine="708"/>
        <w:jc w:val="both"/>
        <w:rPr>
          <w:color w:val="000000" w:themeColor="text1"/>
        </w:rPr>
      </w:pPr>
      <w:r>
        <w:rPr>
          <w:color w:val="000000" w:themeColor="text1"/>
        </w:rPr>
        <w:t>Dans cette région, l</w:t>
      </w:r>
      <w:r w:rsidR="00EC44A0" w:rsidRPr="00C61D6B">
        <w:rPr>
          <w:color w:val="000000" w:themeColor="text1"/>
        </w:rPr>
        <w:t xml:space="preserve">e phénomène d’oscillation nord-atlantique (NAO en anglais, </w:t>
      </w:r>
      <w:proofErr w:type="spellStart"/>
      <w:r w:rsidR="00EC44A0" w:rsidRPr="00C61D6B">
        <w:rPr>
          <w:color w:val="000000" w:themeColor="text1"/>
        </w:rPr>
        <w:t>North</w:t>
      </w:r>
      <w:proofErr w:type="spellEnd"/>
      <w:r w:rsidR="00EC44A0" w:rsidRPr="00C61D6B">
        <w:rPr>
          <w:color w:val="000000" w:themeColor="text1"/>
        </w:rPr>
        <w:t xml:space="preserve"> Atlantic Oscillation) </w:t>
      </w:r>
      <w:r w:rsidR="0018440F">
        <w:rPr>
          <w:color w:val="000000" w:themeColor="text1"/>
        </w:rPr>
        <w:t>qui</w:t>
      </w:r>
      <w:r w:rsidR="00C80099">
        <w:rPr>
          <w:color w:val="000000" w:themeColor="text1"/>
        </w:rPr>
        <w:t xml:space="preserve"> </w:t>
      </w:r>
      <w:r w:rsidR="00EC44A0" w:rsidRPr="00C61D6B">
        <w:rPr>
          <w:color w:val="000000" w:themeColor="text1"/>
        </w:rPr>
        <w:t>décrit les variations du régime océan-atmosphère sur le nord de l’Océan Atlantique</w:t>
      </w:r>
      <w:r w:rsidR="00475393">
        <w:rPr>
          <w:color w:val="000000" w:themeColor="text1"/>
        </w:rPr>
        <w:t xml:space="preserve"> est un </w:t>
      </w:r>
      <w:r w:rsidR="00B9352A">
        <w:rPr>
          <w:color w:val="000000" w:themeColor="text1"/>
        </w:rPr>
        <w:t xml:space="preserve">des </w:t>
      </w:r>
      <w:r w:rsidR="00475393">
        <w:rPr>
          <w:color w:val="000000" w:themeColor="text1"/>
        </w:rPr>
        <w:t>phénomène</w:t>
      </w:r>
      <w:r w:rsidR="00B9352A">
        <w:rPr>
          <w:color w:val="000000" w:themeColor="text1"/>
        </w:rPr>
        <w:t>s</w:t>
      </w:r>
      <w:r w:rsidR="00475393">
        <w:rPr>
          <w:color w:val="000000" w:themeColor="text1"/>
        </w:rPr>
        <w:t xml:space="preserve"> dominant</w:t>
      </w:r>
      <w:r w:rsidR="00B9352A">
        <w:rPr>
          <w:color w:val="000000" w:themeColor="text1"/>
        </w:rPr>
        <w:t>s</w:t>
      </w:r>
      <w:r w:rsidR="00C27634">
        <w:rPr>
          <w:color w:val="000000" w:themeColor="text1"/>
        </w:rPr>
        <w:t xml:space="preserve"> qui contrôle les variations de la température, des précipitations ainsi que de pressions atmosphériques</w:t>
      </w:r>
      <w:r w:rsidR="00EC44A0" w:rsidRPr="00C61D6B">
        <w:rPr>
          <w:color w:val="000000" w:themeColor="text1"/>
        </w:rPr>
        <w:t xml:space="preserve">. </w:t>
      </w:r>
      <w:r w:rsidR="001E13FF" w:rsidRPr="00C61D6B">
        <w:rPr>
          <w:color w:val="000000" w:themeColor="text1"/>
        </w:rPr>
        <w:t xml:space="preserve">L’indice NAO mesure </w:t>
      </w:r>
      <w:r w:rsidR="00127047">
        <w:rPr>
          <w:color w:val="000000" w:themeColor="text1"/>
        </w:rPr>
        <w:t xml:space="preserve">les fluctuations de pression </w:t>
      </w:r>
      <w:r w:rsidR="001E13FF" w:rsidRPr="00C61D6B">
        <w:rPr>
          <w:color w:val="000000" w:themeColor="text1"/>
        </w:rPr>
        <w:t>entre l’anticyclone des Açores et la dépression d’Islande</w:t>
      </w:r>
      <w:r w:rsidR="00127047">
        <w:rPr>
          <w:color w:val="000000" w:themeColor="text1"/>
        </w:rPr>
        <w:t xml:space="preserve"> (</w:t>
      </w:r>
      <w:proofErr w:type="spellStart"/>
      <w:r w:rsidR="00127047">
        <w:rPr>
          <w:color w:val="000000" w:themeColor="text1"/>
        </w:rPr>
        <w:t>Hurrell</w:t>
      </w:r>
      <w:proofErr w:type="spellEnd"/>
      <w:r w:rsidR="000C3FFB">
        <w:rPr>
          <w:color w:val="000000" w:themeColor="text1"/>
        </w:rPr>
        <w:t xml:space="preserve"> et al.</w:t>
      </w:r>
      <w:r w:rsidR="00127047">
        <w:rPr>
          <w:color w:val="000000" w:themeColor="text1"/>
        </w:rPr>
        <w:t>, 2003)</w:t>
      </w:r>
      <w:r w:rsidR="000C3FFB">
        <w:rPr>
          <w:color w:val="000000" w:themeColor="text1"/>
        </w:rPr>
        <w:t>.</w:t>
      </w:r>
    </w:p>
    <w:p w14:paraId="5B60DD7D" w14:textId="4870BF05" w:rsidR="00EC44A0" w:rsidRDefault="00EC44A0" w:rsidP="00BC4834">
      <w:pPr>
        <w:jc w:val="both"/>
        <w:rPr>
          <w:color w:val="FF0000"/>
        </w:rPr>
      </w:pPr>
    </w:p>
    <w:p w14:paraId="0C733BF4" w14:textId="394C6366" w:rsidR="00A152CC" w:rsidRPr="00115F9D" w:rsidRDefault="00A152CC" w:rsidP="00115F9D">
      <w:pPr>
        <w:pStyle w:val="Lgende"/>
        <w:jc w:val="both"/>
      </w:pPr>
      <w:bookmarkStart w:id="26" w:name="_Toc485069440"/>
      <w:r>
        <w:t xml:space="preserve">Figure </w:t>
      </w:r>
      <w:fldSimple w:instr=" SEQ Figure \* ARABIC ">
        <w:r w:rsidR="006E70F6">
          <w:rPr>
            <w:noProof/>
          </w:rPr>
          <w:t>2</w:t>
        </w:r>
      </w:fldSimple>
      <w:r w:rsidR="005B2F89">
        <w:t> : région d’étude couvre</w:t>
      </w:r>
      <w:r>
        <w:t xml:space="preserve"> l’Atlantique du nord, l’Europe, la Méditerranée et, l’Afrique du nord. </w:t>
      </w:r>
      <w:r w:rsidRPr="00A152CC">
        <w:t xml:space="preserve">Source : </w:t>
      </w:r>
      <w:hyperlink r:id="rId14" w:history="1">
        <w:r w:rsidRPr="00A152CC">
          <w:rPr>
            <w:rStyle w:val="Lienhypertexte"/>
          </w:rPr>
          <w:t>https://</w:t>
        </w:r>
      </w:hyperlink>
      <w:hyperlink r:id="rId15" w:history="1">
        <w:r w:rsidRPr="00A152CC">
          <w:rPr>
            <w:rStyle w:val="Lienhypertexte"/>
          </w:rPr>
          <w:t>cm2bduras.files.wordpress.com/2013/10/relief-monde.jpg</w:t>
        </w:r>
        <w:bookmarkEnd w:id="26"/>
      </w:hyperlink>
      <w:r w:rsidRPr="00A152CC">
        <w:t xml:space="preserve"> </w:t>
      </w:r>
    </w:p>
    <w:p w14:paraId="5050256B" w14:textId="11DDD0E6" w:rsidR="00FD38A5" w:rsidRDefault="00FD38A5" w:rsidP="00BC4834">
      <w:pPr>
        <w:jc w:val="both"/>
        <w:rPr>
          <w:lang w:eastAsia="zh-CN"/>
        </w:rPr>
      </w:pPr>
    </w:p>
    <w:p w14:paraId="0344F629" w14:textId="6A3A6845" w:rsidR="003D4CE2" w:rsidRDefault="0040201F" w:rsidP="006622F4">
      <w:pPr>
        <w:ind w:firstLine="708"/>
        <w:jc w:val="both"/>
        <w:rPr>
          <w:lang w:eastAsia="zh-CN"/>
        </w:rPr>
      </w:pPr>
      <w:r>
        <w:rPr>
          <w:lang w:eastAsia="zh-CN"/>
        </w:rPr>
        <w:t xml:space="preserve">Dans ce chapitre, </w:t>
      </w:r>
      <w:r w:rsidR="00FD1A17">
        <w:rPr>
          <w:lang w:eastAsia="zh-CN"/>
        </w:rPr>
        <w:t xml:space="preserve">en ce qui concerne la dynamique atmosphérique simulée </w:t>
      </w:r>
      <w:r w:rsidR="006622F4">
        <w:rPr>
          <w:lang w:eastAsia="zh-CN"/>
        </w:rPr>
        <w:t>à l’intérieur du domaine par le RCM et le GCM, nous avon</w:t>
      </w:r>
      <w:r w:rsidR="00F430DB">
        <w:rPr>
          <w:lang w:eastAsia="zh-CN"/>
        </w:rPr>
        <w:t>s</w:t>
      </w:r>
      <w:r w:rsidR="006622F4">
        <w:rPr>
          <w:lang w:eastAsia="zh-CN"/>
        </w:rPr>
        <w:t xml:space="preserve"> choisi d’axer </w:t>
      </w:r>
      <w:r>
        <w:rPr>
          <w:lang w:eastAsia="zh-CN"/>
        </w:rPr>
        <w:t>notre</w:t>
      </w:r>
      <w:r w:rsidR="00DF6356">
        <w:rPr>
          <w:lang w:eastAsia="zh-CN"/>
        </w:rPr>
        <w:t xml:space="preserve"> an</w:t>
      </w:r>
      <w:r w:rsidR="00F430DB">
        <w:rPr>
          <w:lang w:eastAsia="zh-CN"/>
        </w:rPr>
        <w:t>a</w:t>
      </w:r>
      <w:r w:rsidR="00DF6356">
        <w:rPr>
          <w:lang w:eastAsia="zh-CN"/>
        </w:rPr>
        <w:t>lyse</w:t>
      </w:r>
      <w:r w:rsidR="006622F4">
        <w:rPr>
          <w:lang w:eastAsia="zh-CN"/>
        </w:rPr>
        <w:t xml:space="preserve">, </w:t>
      </w:r>
      <w:r w:rsidR="00D63046">
        <w:rPr>
          <w:lang w:eastAsia="zh-CN"/>
        </w:rPr>
        <w:t xml:space="preserve">sur </w:t>
      </w:r>
      <w:r w:rsidR="00DF6356">
        <w:rPr>
          <w:lang w:eastAsia="zh-CN"/>
        </w:rPr>
        <w:t>deux</w:t>
      </w:r>
      <w:r w:rsidR="009B0916">
        <w:rPr>
          <w:lang w:eastAsia="zh-CN"/>
        </w:rPr>
        <w:t xml:space="preserve"> variables :</w:t>
      </w:r>
    </w:p>
    <w:p w14:paraId="1E86C817" w14:textId="6F347D80" w:rsidR="001E2F6B" w:rsidRDefault="0065094B" w:rsidP="001E2F6B">
      <w:pPr>
        <w:pStyle w:val="Paragraphedeliste"/>
        <w:numPr>
          <w:ilvl w:val="0"/>
          <w:numId w:val="22"/>
        </w:numPr>
        <w:jc w:val="both"/>
        <w:rPr>
          <w:lang w:eastAsia="zh-CN"/>
        </w:rPr>
      </w:pPr>
      <w:r>
        <w:rPr>
          <w:lang w:eastAsia="zh-CN"/>
        </w:rPr>
        <w:t>l</w:t>
      </w:r>
      <w:r w:rsidR="001E2F6B">
        <w:rPr>
          <w:lang w:eastAsia="zh-CN"/>
        </w:rPr>
        <w:t xml:space="preserve">a température à 2 mètres pour </w:t>
      </w:r>
      <w:del w:id="27" w:author="Laurent Li" w:date="2017-06-20T21:33:00Z">
        <w:r w:rsidR="001E2F6B" w:rsidDel="000169E9">
          <w:rPr>
            <w:lang w:eastAsia="zh-CN"/>
          </w:rPr>
          <w:delText>où se trouve une forte influence superficielle sur la circulation atmosphérique</w:delText>
        </w:r>
      </w:del>
      <w:ins w:id="28" w:author="Laurent Li" w:date="2017-06-20T21:33:00Z">
        <w:r w:rsidR="000169E9">
          <w:rPr>
            <w:lang w:eastAsia="zh-CN"/>
          </w:rPr>
          <w:t>caractériser la variation du climat près de la surface</w:t>
        </w:r>
      </w:ins>
      <w:r w:rsidR="001E2F6B">
        <w:rPr>
          <w:lang w:eastAsia="zh-CN"/>
        </w:rPr>
        <w:t>,</w:t>
      </w:r>
    </w:p>
    <w:p w14:paraId="371A996D" w14:textId="71F138F0" w:rsidR="00C83413" w:rsidRPr="009F4EDF" w:rsidRDefault="004313E7" w:rsidP="003327A0">
      <w:pPr>
        <w:pStyle w:val="Paragraphedeliste"/>
        <w:numPr>
          <w:ilvl w:val="0"/>
          <w:numId w:val="22"/>
        </w:numPr>
        <w:jc w:val="both"/>
        <w:rPr>
          <w:color w:val="2F5496" w:themeColor="accent5" w:themeShade="BF"/>
          <w:lang w:eastAsia="zh-CN"/>
        </w:rPr>
      </w:pPr>
      <w:r>
        <w:rPr>
          <w:lang w:eastAsia="zh-CN"/>
        </w:rPr>
        <w:t xml:space="preserve">le </w:t>
      </w:r>
      <w:proofErr w:type="spellStart"/>
      <w:r>
        <w:rPr>
          <w:lang w:eastAsia="zh-CN"/>
        </w:rPr>
        <w:t>géopotentiel</w:t>
      </w:r>
      <w:proofErr w:type="spellEnd"/>
      <w:r>
        <w:rPr>
          <w:lang w:eastAsia="zh-CN"/>
        </w:rPr>
        <w:t xml:space="preserve"> à quatre</w:t>
      </w:r>
      <w:r w:rsidR="003B5C7A" w:rsidRPr="003B5C7A">
        <w:rPr>
          <w:lang w:eastAsia="zh-CN"/>
        </w:rPr>
        <w:t xml:space="preserve"> niveaux (300 </w:t>
      </w:r>
      <w:proofErr w:type="spellStart"/>
      <w:r w:rsidR="003B5C7A" w:rsidRPr="003B5C7A">
        <w:rPr>
          <w:lang w:eastAsia="zh-CN"/>
        </w:rPr>
        <w:t>h</w:t>
      </w:r>
      <w:r w:rsidR="007178FC">
        <w:rPr>
          <w:lang w:eastAsia="zh-CN"/>
        </w:rPr>
        <w:t>Pa</w:t>
      </w:r>
      <w:proofErr w:type="spellEnd"/>
      <w:r w:rsidR="007178FC">
        <w:rPr>
          <w:lang w:eastAsia="zh-CN"/>
        </w:rPr>
        <w:t xml:space="preserve">, 500 </w:t>
      </w:r>
      <w:proofErr w:type="spellStart"/>
      <w:r w:rsidR="007178FC">
        <w:rPr>
          <w:lang w:eastAsia="zh-CN"/>
        </w:rPr>
        <w:t>hPa</w:t>
      </w:r>
      <w:proofErr w:type="spellEnd"/>
      <w:r w:rsidR="007178FC">
        <w:rPr>
          <w:lang w:eastAsia="zh-CN"/>
        </w:rPr>
        <w:t xml:space="preserve">, 850 </w:t>
      </w:r>
      <w:proofErr w:type="spellStart"/>
      <w:r w:rsidR="007178FC">
        <w:rPr>
          <w:lang w:eastAsia="zh-CN"/>
        </w:rPr>
        <w:t>hPa</w:t>
      </w:r>
      <w:proofErr w:type="spellEnd"/>
      <w:r w:rsidR="007178FC">
        <w:rPr>
          <w:lang w:eastAsia="zh-CN"/>
        </w:rPr>
        <w:t xml:space="preserve">, 1000 </w:t>
      </w:r>
      <w:proofErr w:type="spellStart"/>
      <w:r w:rsidR="007178FC">
        <w:rPr>
          <w:lang w:eastAsia="zh-CN"/>
        </w:rPr>
        <w:t>hPa</w:t>
      </w:r>
      <w:proofErr w:type="spellEnd"/>
      <w:r w:rsidR="007178FC">
        <w:rPr>
          <w:lang w:eastAsia="zh-CN"/>
        </w:rPr>
        <w:t>)</w:t>
      </w:r>
      <w:r w:rsidR="003B5C7A">
        <w:rPr>
          <w:lang w:eastAsia="zh-CN"/>
        </w:rPr>
        <w:t xml:space="preserve">. </w:t>
      </w:r>
      <w:r w:rsidR="00BC5CE5">
        <w:rPr>
          <w:lang w:eastAsia="zh-CN"/>
        </w:rPr>
        <w:t xml:space="preserve">Le </w:t>
      </w:r>
      <w:proofErr w:type="spellStart"/>
      <w:r w:rsidR="00BC5CE5">
        <w:rPr>
          <w:lang w:eastAsia="zh-CN"/>
        </w:rPr>
        <w:t>géopotentiel</w:t>
      </w:r>
      <w:proofErr w:type="spellEnd"/>
      <w:r w:rsidR="00BC5CE5">
        <w:rPr>
          <w:lang w:eastAsia="zh-CN"/>
        </w:rPr>
        <w:t>, quant à lui, est un indicateur de</w:t>
      </w:r>
      <w:r w:rsidR="007178FC">
        <w:rPr>
          <w:lang w:eastAsia="zh-CN"/>
        </w:rPr>
        <w:t xml:space="preserve"> la circulation </w:t>
      </w:r>
      <w:r w:rsidR="007178FC" w:rsidRPr="00C83413">
        <w:rPr>
          <w:lang w:eastAsia="zh-CN"/>
        </w:rPr>
        <w:t xml:space="preserve">atmosphérique. </w:t>
      </w:r>
      <w:r w:rsidR="00BC5CE5" w:rsidRPr="00C83413">
        <w:rPr>
          <w:lang w:eastAsia="zh-CN"/>
        </w:rPr>
        <w:t xml:space="preserve">Le niveau à 500 </w:t>
      </w:r>
      <w:proofErr w:type="spellStart"/>
      <w:r w:rsidR="00BC5CE5" w:rsidRPr="00C83413">
        <w:rPr>
          <w:lang w:eastAsia="zh-CN"/>
        </w:rPr>
        <w:t>hPa</w:t>
      </w:r>
      <w:proofErr w:type="spellEnd"/>
      <w:r w:rsidR="00BC5CE5">
        <w:rPr>
          <w:lang w:eastAsia="zh-CN"/>
        </w:rPr>
        <w:t xml:space="preserve"> </w:t>
      </w:r>
      <w:r w:rsidR="002042D2">
        <w:rPr>
          <w:lang w:eastAsia="zh-CN"/>
        </w:rPr>
        <w:t>est particulièrement étudié</w:t>
      </w:r>
      <w:r w:rsidR="00C83413">
        <w:rPr>
          <w:lang w:eastAsia="zh-CN"/>
        </w:rPr>
        <w:t xml:space="preserve"> </w:t>
      </w:r>
      <w:r w:rsidR="0093327E">
        <w:rPr>
          <w:lang w:eastAsia="zh-CN"/>
        </w:rPr>
        <w:t>car il est un indicateur communément utilisé pour décrire le régime de temps dans la région</w:t>
      </w:r>
      <w:r w:rsidR="009F4EDF">
        <w:rPr>
          <w:lang w:eastAsia="zh-CN"/>
        </w:rPr>
        <w:t xml:space="preserve"> Euro-Atlantique.</w:t>
      </w:r>
    </w:p>
    <w:p w14:paraId="33AF94EE" w14:textId="77777777" w:rsidR="009F4EDF" w:rsidRPr="009F4EDF" w:rsidRDefault="009F4EDF" w:rsidP="009F4EDF">
      <w:pPr>
        <w:jc w:val="both"/>
        <w:rPr>
          <w:color w:val="2F5496" w:themeColor="accent5" w:themeShade="BF"/>
          <w:lang w:eastAsia="zh-CN"/>
        </w:rPr>
      </w:pPr>
    </w:p>
    <w:p w14:paraId="1C2C089E" w14:textId="60998A87" w:rsidR="001F70D5" w:rsidRDefault="00DA0E50" w:rsidP="00F41056">
      <w:pPr>
        <w:ind w:firstLine="708"/>
        <w:jc w:val="both"/>
        <w:rPr>
          <w:lang w:eastAsia="zh-CN"/>
        </w:rPr>
      </w:pPr>
      <w:r>
        <w:rPr>
          <w:lang w:eastAsia="zh-CN"/>
        </w:rPr>
        <w:t>Nous ne nous intéressons</w:t>
      </w:r>
      <w:r w:rsidR="00802AD3" w:rsidRPr="00802AD3">
        <w:rPr>
          <w:lang w:eastAsia="zh-CN"/>
        </w:rPr>
        <w:t xml:space="preserve"> pas aux biais du modèle RCM par rapport aux observations. </w:t>
      </w:r>
      <w:r w:rsidR="00F04173">
        <w:rPr>
          <w:lang w:eastAsia="zh-CN"/>
        </w:rPr>
        <w:t>Par conséquent, nous n’utilisons</w:t>
      </w:r>
      <w:r w:rsidR="007E4D30">
        <w:rPr>
          <w:lang w:eastAsia="zh-CN"/>
        </w:rPr>
        <w:t xml:space="preserve"> pas les observations comme référence pour </w:t>
      </w:r>
      <w:r w:rsidR="00E02137">
        <w:rPr>
          <w:lang w:eastAsia="zh-CN"/>
        </w:rPr>
        <w:t>nos</w:t>
      </w:r>
      <w:r w:rsidR="007E4D30">
        <w:rPr>
          <w:lang w:eastAsia="zh-CN"/>
        </w:rPr>
        <w:t xml:space="preserve"> comparaisons. </w:t>
      </w:r>
      <w:r w:rsidR="00E02137">
        <w:rPr>
          <w:lang w:eastAsia="zh-CN"/>
        </w:rPr>
        <w:t>Notre référence est</w:t>
      </w:r>
      <w:r w:rsidR="005C4C6D">
        <w:rPr>
          <w:lang w:eastAsia="zh-CN"/>
        </w:rPr>
        <w:t xml:space="preserve"> le</w:t>
      </w:r>
      <w:r w:rsidR="0049435D">
        <w:rPr>
          <w:lang w:eastAsia="zh-CN"/>
        </w:rPr>
        <w:t xml:space="preserve"> climat s</w:t>
      </w:r>
      <w:r w:rsidR="005C4C6D">
        <w:rPr>
          <w:lang w:eastAsia="zh-CN"/>
        </w:rPr>
        <w:t>imulé par le GCM</w:t>
      </w:r>
      <w:r w:rsidR="00467307">
        <w:rPr>
          <w:lang w:eastAsia="zh-CN"/>
        </w:rPr>
        <w:t xml:space="preserve">, à l’intérieur du domaine et pour une période identique </w:t>
      </w:r>
      <w:r w:rsidR="00F41056">
        <w:rPr>
          <w:lang w:eastAsia="zh-CN"/>
        </w:rPr>
        <w:t>à celle considérée pour le RCM.</w:t>
      </w:r>
      <w:r w:rsidR="00CC451F">
        <w:rPr>
          <w:lang w:eastAsia="zh-CN"/>
        </w:rPr>
        <w:t xml:space="preserve"> Nous comparons</w:t>
      </w:r>
      <w:r w:rsidR="00802AD3" w:rsidRPr="00802AD3">
        <w:rPr>
          <w:lang w:eastAsia="zh-CN"/>
        </w:rPr>
        <w:t xml:space="preserve"> les processus physiques et dynamiques simulés dans le RCM à ceux simulés par le GCM au sein de la région d’étude</w:t>
      </w:r>
      <w:r w:rsidR="00E51AFC">
        <w:rPr>
          <w:lang w:eastAsia="zh-CN"/>
        </w:rPr>
        <w:t>.</w:t>
      </w:r>
      <w:r w:rsidR="00802AD3">
        <w:rPr>
          <w:lang w:eastAsia="zh-CN"/>
        </w:rPr>
        <w:t xml:space="preserve"> </w:t>
      </w:r>
      <w:r w:rsidR="00195C18">
        <w:rPr>
          <w:lang w:eastAsia="zh-CN"/>
        </w:rPr>
        <w:t>Sur cette idée de « modèle parfait » utilisé comme référence, notre démarche a un</w:t>
      </w:r>
      <w:ins w:id="29" w:author="Laurent Li" w:date="2017-06-20T21:36:00Z">
        <w:r w:rsidR="004E7622">
          <w:rPr>
            <w:lang w:eastAsia="zh-CN"/>
          </w:rPr>
          <w:t>e</w:t>
        </w:r>
      </w:ins>
      <w:r w:rsidR="00195C18">
        <w:rPr>
          <w:lang w:eastAsia="zh-CN"/>
        </w:rPr>
        <w:t xml:space="preserve"> </w:t>
      </w:r>
      <w:r w:rsidR="007E7615">
        <w:rPr>
          <w:lang w:eastAsia="zh-CN"/>
        </w:rPr>
        <w:t>certain</w:t>
      </w:r>
      <w:ins w:id="30" w:author="Laurent Li" w:date="2017-06-20T21:36:00Z">
        <w:r w:rsidR="004E7622">
          <w:rPr>
            <w:lang w:eastAsia="zh-CN"/>
          </w:rPr>
          <w:t>e</w:t>
        </w:r>
      </w:ins>
      <w:r w:rsidR="007E7615">
        <w:rPr>
          <w:lang w:eastAsia="zh-CN"/>
        </w:rPr>
        <w:t xml:space="preserve"> </w:t>
      </w:r>
      <w:del w:id="31" w:author="Laurent Li" w:date="2017-06-20T21:36:00Z">
        <w:r w:rsidR="007E7615" w:rsidDel="004E7622">
          <w:rPr>
            <w:lang w:eastAsia="zh-CN"/>
          </w:rPr>
          <w:delText xml:space="preserve">de </w:delText>
        </w:r>
      </w:del>
      <w:r w:rsidR="007E7615">
        <w:rPr>
          <w:lang w:eastAsia="zh-CN"/>
        </w:rPr>
        <w:t>ressemblance à celle de « </w:t>
      </w:r>
      <w:proofErr w:type="spellStart"/>
      <w:r w:rsidR="007E7615">
        <w:rPr>
          <w:lang w:eastAsia="zh-CN"/>
        </w:rPr>
        <w:t>big</w:t>
      </w:r>
      <w:proofErr w:type="spellEnd"/>
      <w:r w:rsidR="007E7615">
        <w:rPr>
          <w:lang w:eastAsia="zh-CN"/>
        </w:rPr>
        <w:t xml:space="preserve"> </w:t>
      </w:r>
      <w:proofErr w:type="spellStart"/>
      <w:r w:rsidR="007E7615">
        <w:rPr>
          <w:lang w:eastAsia="zh-CN"/>
        </w:rPr>
        <w:t>brother</w:t>
      </w:r>
      <w:proofErr w:type="spellEnd"/>
      <w:r w:rsidR="007E7615">
        <w:rPr>
          <w:lang w:eastAsia="zh-CN"/>
        </w:rPr>
        <w:t xml:space="preserve"> versus </w:t>
      </w:r>
      <w:proofErr w:type="spellStart"/>
      <w:r w:rsidR="007E7615">
        <w:rPr>
          <w:lang w:eastAsia="zh-CN"/>
        </w:rPr>
        <w:t>little</w:t>
      </w:r>
      <w:proofErr w:type="spellEnd"/>
      <w:r w:rsidR="007E7615">
        <w:rPr>
          <w:lang w:eastAsia="zh-CN"/>
        </w:rPr>
        <w:t xml:space="preserve"> </w:t>
      </w:r>
      <w:proofErr w:type="spellStart"/>
      <w:r w:rsidR="007E7615">
        <w:rPr>
          <w:lang w:eastAsia="zh-CN"/>
        </w:rPr>
        <w:t>brother</w:t>
      </w:r>
      <w:proofErr w:type="spellEnd"/>
      <w:r w:rsidR="007E7615">
        <w:rPr>
          <w:lang w:eastAsia="zh-CN"/>
        </w:rPr>
        <w:t> » inventé par</w:t>
      </w:r>
      <w:r w:rsidR="002B4498">
        <w:rPr>
          <w:lang w:eastAsia="zh-CN"/>
        </w:rPr>
        <w:t xml:space="preserve"> Denis </w:t>
      </w:r>
      <w:proofErr w:type="spellStart"/>
      <w:ins w:id="32" w:author="Laurent Li" w:date="2017-06-20T21:31:00Z">
        <w:r w:rsidR="00E56FDD">
          <w:rPr>
            <w:lang w:eastAsia="zh-CN"/>
          </w:rPr>
          <w:t>Laprise</w:t>
        </w:r>
        <w:proofErr w:type="spellEnd"/>
        <w:r w:rsidR="00E56FDD">
          <w:rPr>
            <w:lang w:eastAsia="zh-CN"/>
          </w:rPr>
          <w:t xml:space="preserve"> </w:t>
        </w:r>
      </w:ins>
      <w:r w:rsidR="002B4498">
        <w:rPr>
          <w:lang w:eastAsia="zh-CN"/>
        </w:rPr>
        <w:t>et al. e</w:t>
      </w:r>
      <w:r w:rsidR="007E7615">
        <w:rPr>
          <w:lang w:eastAsia="zh-CN"/>
        </w:rPr>
        <w:t xml:space="preserve">n 2002. Cependant, cette dernière utilise une simulation globale à haute résolution spatiale comme référence, et elle examine comment la modélisation régionale se comporte par rapport à la simulation de référence. Le point commun avec notre étude est, bien évidemment, le concept du modèle parfait qui permet de tester la procédure et la démarche de la régionalisation tout en franchissant les imperfections physiques du modèle climatique utilisé. </w:t>
      </w:r>
      <w:r w:rsidR="00933FCC">
        <w:rPr>
          <w:lang w:eastAsia="zh-CN"/>
        </w:rPr>
        <w:t xml:space="preserve">En faisant référence à l’appellation </w:t>
      </w:r>
      <w:r w:rsidR="00F8431A">
        <w:rPr>
          <w:lang w:eastAsia="zh-CN"/>
        </w:rPr>
        <w:lastRenderedPageBreak/>
        <w:t>« </w:t>
      </w:r>
      <w:proofErr w:type="spellStart"/>
      <w:r w:rsidR="00F8431A">
        <w:rPr>
          <w:lang w:eastAsia="zh-CN"/>
        </w:rPr>
        <w:t>big</w:t>
      </w:r>
      <w:proofErr w:type="spellEnd"/>
      <w:r w:rsidR="00F8431A">
        <w:rPr>
          <w:lang w:eastAsia="zh-CN"/>
        </w:rPr>
        <w:t xml:space="preserve"> </w:t>
      </w:r>
      <w:proofErr w:type="spellStart"/>
      <w:r w:rsidR="00F8431A">
        <w:rPr>
          <w:lang w:eastAsia="zh-CN"/>
        </w:rPr>
        <w:t>br</w:t>
      </w:r>
      <w:ins w:id="33" w:author="Laurent Li" w:date="2017-06-20T21:38:00Z">
        <w:r w:rsidR="00905FC2">
          <w:rPr>
            <w:lang w:eastAsia="zh-CN"/>
          </w:rPr>
          <w:t>o</w:t>
        </w:r>
      </w:ins>
      <w:del w:id="34" w:author="Laurent Li" w:date="2017-06-20T21:38:00Z">
        <w:r w:rsidR="00F8431A" w:rsidDel="00905FC2">
          <w:rPr>
            <w:lang w:eastAsia="zh-CN"/>
          </w:rPr>
          <w:delText>i</w:delText>
        </w:r>
      </w:del>
      <w:r w:rsidR="00F8431A">
        <w:rPr>
          <w:lang w:eastAsia="zh-CN"/>
        </w:rPr>
        <w:t>ther</w:t>
      </w:r>
      <w:proofErr w:type="spellEnd"/>
      <w:r w:rsidR="00F8431A">
        <w:rPr>
          <w:lang w:eastAsia="zh-CN"/>
        </w:rPr>
        <w:t xml:space="preserve"> versus </w:t>
      </w:r>
      <w:proofErr w:type="spellStart"/>
      <w:r w:rsidR="00F8431A">
        <w:rPr>
          <w:lang w:eastAsia="zh-CN"/>
        </w:rPr>
        <w:t>little</w:t>
      </w:r>
      <w:proofErr w:type="spellEnd"/>
      <w:r w:rsidR="00F8431A">
        <w:rPr>
          <w:lang w:eastAsia="zh-CN"/>
        </w:rPr>
        <w:t xml:space="preserve"> </w:t>
      </w:r>
      <w:proofErr w:type="spellStart"/>
      <w:r w:rsidR="00F8431A">
        <w:rPr>
          <w:lang w:eastAsia="zh-CN"/>
        </w:rPr>
        <w:t>brother</w:t>
      </w:r>
      <w:proofErr w:type="spellEnd"/>
      <w:r w:rsidR="00F8431A">
        <w:rPr>
          <w:lang w:eastAsia="zh-CN"/>
        </w:rPr>
        <w:t> », nous utilisons « Master versus Slave » pour désigner notre démarche.</w:t>
      </w:r>
    </w:p>
    <w:p w14:paraId="7775841C" w14:textId="77777777" w:rsidR="005B33C9" w:rsidRDefault="005B33C9" w:rsidP="008770FB">
      <w:pPr>
        <w:jc w:val="both"/>
        <w:rPr>
          <w:lang w:eastAsia="zh-CN"/>
        </w:rPr>
      </w:pPr>
    </w:p>
    <w:p w14:paraId="1A8D413B" w14:textId="4E7CD44D" w:rsidR="00E94EBF" w:rsidRDefault="00CC451F" w:rsidP="00DB31B9">
      <w:pPr>
        <w:ind w:firstLine="708"/>
        <w:jc w:val="both"/>
        <w:rPr>
          <w:lang w:eastAsia="zh-CN"/>
        </w:rPr>
      </w:pPr>
      <w:r>
        <w:rPr>
          <w:lang w:eastAsia="zh-CN"/>
        </w:rPr>
        <w:t>Dans notre</w:t>
      </w:r>
      <w:r w:rsidR="0064686A" w:rsidRPr="00C16EA3">
        <w:rPr>
          <w:lang w:eastAsia="zh-CN"/>
        </w:rPr>
        <w:t xml:space="preserve"> domaine d’étude, nous avons considéré les données journalières à tous les points de grille (22 x 34</w:t>
      </w:r>
      <w:r w:rsidR="0064686A" w:rsidRPr="00C16EA3">
        <w:rPr>
          <w:rStyle w:val="Marquedecommentaire"/>
          <w:sz w:val="24"/>
          <w:szCs w:val="24"/>
        </w:rPr>
        <w:t>)</w:t>
      </w:r>
      <w:r w:rsidR="0064686A" w:rsidRPr="00C16EA3">
        <w:rPr>
          <w:lang w:eastAsia="zh-CN"/>
        </w:rPr>
        <w:t xml:space="preserve">. Par ailleurs, sachant que les simulations respectent un calendrier de 360 jours et que la durée de chacune des simulations est de 80 ans, cela nous amène donc à considérer des jeux de 748 points de grille sur une durée de 28800 jours. </w:t>
      </w:r>
    </w:p>
    <w:p w14:paraId="16F2D3D4" w14:textId="77777777" w:rsidR="00CC451F" w:rsidRDefault="00CC451F" w:rsidP="00DB31B9">
      <w:pPr>
        <w:ind w:firstLine="708"/>
        <w:jc w:val="both"/>
        <w:rPr>
          <w:lang w:eastAsia="zh-CN"/>
        </w:rPr>
      </w:pPr>
    </w:p>
    <w:p w14:paraId="67A12A0B" w14:textId="77777777" w:rsidR="00121305" w:rsidRDefault="00121305" w:rsidP="00DB31B9">
      <w:pPr>
        <w:ind w:firstLine="708"/>
        <w:jc w:val="both"/>
        <w:rPr>
          <w:lang w:eastAsia="zh-CN"/>
        </w:rPr>
      </w:pPr>
    </w:p>
    <w:p w14:paraId="738D27D3" w14:textId="5EC6F5BB" w:rsidR="00E94EBF" w:rsidRDefault="00DD35CC" w:rsidP="00DD35CC">
      <w:pPr>
        <w:pStyle w:val="Titre3"/>
      </w:pPr>
      <w:bookmarkStart w:id="35" w:name="_Toc482675333"/>
      <w:bookmarkStart w:id="36" w:name="_Toc485069902"/>
      <w:r>
        <w:t xml:space="preserve">2.3.2 </w:t>
      </w:r>
      <w:r w:rsidR="00E94EBF">
        <w:t>Analyse statistique</w:t>
      </w:r>
      <w:bookmarkEnd w:id="35"/>
      <w:bookmarkEnd w:id="36"/>
    </w:p>
    <w:p w14:paraId="211E7AFF" w14:textId="787FED7E" w:rsidR="00402ADA" w:rsidRDefault="00DD35CC" w:rsidP="00DD35CC">
      <w:pPr>
        <w:pStyle w:val="Titre4"/>
      </w:pPr>
      <w:bookmarkStart w:id="37" w:name="_Toc482675334"/>
      <w:bookmarkStart w:id="38" w:name="_Toc485069903"/>
      <w:r>
        <w:t xml:space="preserve">2.3.2.1 </w:t>
      </w:r>
      <w:r w:rsidR="00E50148">
        <w:t>Traitement de données journalières</w:t>
      </w:r>
      <w:bookmarkEnd w:id="37"/>
      <w:bookmarkEnd w:id="38"/>
    </w:p>
    <w:p w14:paraId="2B7926D7" w14:textId="20CBAF11" w:rsidR="00A325A7" w:rsidRDefault="00C678AE" w:rsidP="00C678AE">
      <w:pPr>
        <w:tabs>
          <w:tab w:val="left" w:pos="6237"/>
        </w:tabs>
        <w:jc w:val="both"/>
        <w:rPr>
          <w:lang w:eastAsia="zh-CN"/>
        </w:rPr>
      </w:pPr>
      <w:r>
        <w:rPr>
          <w:lang w:eastAsia="zh-CN"/>
        </w:rPr>
        <w:tab/>
      </w:r>
    </w:p>
    <w:p w14:paraId="7ADC58FD" w14:textId="77777777" w:rsidR="00F53E51" w:rsidRDefault="00CC087B" w:rsidP="00A63837">
      <w:pPr>
        <w:ind w:firstLine="708"/>
        <w:jc w:val="both"/>
        <w:rPr>
          <w:lang w:eastAsia="zh-CN"/>
        </w:rPr>
      </w:pPr>
      <w:r>
        <w:rPr>
          <w:lang w:eastAsia="zh-CN"/>
        </w:rPr>
        <w:t xml:space="preserve">L’expérience utilisée dans ce chapitre a strictement les mêmes configurations </w:t>
      </w:r>
      <w:r w:rsidR="00C678AE">
        <w:rPr>
          <w:lang w:eastAsia="zh-CN"/>
        </w:rPr>
        <w:t>du modèle pour le RCM autant</w:t>
      </w:r>
      <w:r>
        <w:rPr>
          <w:lang w:eastAsia="zh-CN"/>
        </w:rPr>
        <w:t xml:space="preserve"> </w:t>
      </w:r>
      <w:r w:rsidR="000577FB">
        <w:rPr>
          <w:lang w:eastAsia="zh-CN"/>
        </w:rPr>
        <w:t xml:space="preserve">que </w:t>
      </w:r>
      <w:r>
        <w:rPr>
          <w:lang w:eastAsia="zh-CN"/>
        </w:rPr>
        <w:t xml:space="preserve">le GCM. D’après la comparaison </w:t>
      </w:r>
      <w:r w:rsidR="007A5214">
        <w:rPr>
          <w:lang w:eastAsia="zh-CN"/>
        </w:rPr>
        <w:t xml:space="preserve">de l’état moyen entre </w:t>
      </w:r>
      <w:r>
        <w:rPr>
          <w:lang w:eastAsia="zh-CN"/>
        </w:rPr>
        <w:t>deux modèles. Nous remarquons qu</w:t>
      </w:r>
      <w:r w:rsidR="007A5214">
        <w:rPr>
          <w:lang w:eastAsia="zh-CN"/>
        </w:rPr>
        <w:t>e le RCM engendre ass</w:t>
      </w:r>
      <w:r w:rsidR="00F30EBD">
        <w:rPr>
          <w:lang w:eastAsia="zh-CN"/>
        </w:rPr>
        <w:t xml:space="preserve">ez bien le climat </w:t>
      </w:r>
      <w:r w:rsidR="00F648D6">
        <w:rPr>
          <w:lang w:eastAsia="zh-CN"/>
        </w:rPr>
        <w:t>simulé du</w:t>
      </w:r>
      <w:r w:rsidR="007A5214">
        <w:rPr>
          <w:lang w:eastAsia="zh-CN"/>
        </w:rPr>
        <w:t xml:space="preserve"> GCM</w:t>
      </w:r>
      <w:r w:rsidR="00E90540">
        <w:rPr>
          <w:lang w:eastAsia="zh-CN"/>
        </w:rPr>
        <w:t xml:space="preserve"> </w:t>
      </w:r>
      <w:r w:rsidR="00E90540" w:rsidRPr="00196072">
        <w:rPr>
          <w:i/>
          <w:lang w:eastAsia="zh-CN"/>
        </w:rPr>
        <w:t>(chapitre 1)</w:t>
      </w:r>
      <w:r w:rsidR="007A5214" w:rsidRPr="00196072">
        <w:rPr>
          <w:i/>
          <w:lang w:eastAsia="zh-CN"/>
        </w:rPr>
        <w:t>,</w:t>
      </w:r>
      <w:r w:rsidR="007A5214">
        <w:rPr>
          <w:lang w:eastAsia="zh-CN"/>
        </w:rPr>
        <w:t xml:space="preserve"> avec en même temps de différences aux bords ainsi à l’</w:t>
      </w:r>
      <w:r w:rsidR="00524074">
        <w:rPr>
          <w:lang w:eastAsia="zh-CN"/>
        </w:rPr>
        <w:t xml:space="preserve">intérieur du domaine. Cette </w:t>
      </w:r>
      <w:r w:rsidR="002D0EC2">
        <w:rPr>
          <w:lang w:eastAsia="zh-CN"/>
        </w:rPr>
        <w:t>vérification</w:t>
      </w:r>
      <w:r w:rsidR="005920D0">
        <w:rPr>
          <w:lang w:eastAsia="zh-CN"/>
        </w:rPr>
        <w:t xml:space="preserve"> présentée au chapitre précédent,</w:t>
      </w:r>
      <w:r w:rsidR="00524074">
        <w:rPr>
          <w:lang w:eastAsia="zh-CN"/>
        </w:rPr>
        <w:t xml:space="preserve"> </w:t>
      </w:r>
      <w:r w:rsidR="007A5214">
        <w:rPr>
          <w:lang w:eastAsia="zh-CN"/>
        </w:rPr>
        <w:t xml:space="preserve">renforce notre philosophie que la régionalisation garantie les circulations </w:t>
      </w:r>
      <w:r w:rsidR="00F977B1">
        <w:rPr>
          <w:lang w:eastAsia="zh-CN"/>
        </w:rPr>
        <w:t xml:space="preserve">atmosphériques </w:t>
      </w:r>
      <w:r w:rsidR="007A5214">
        <w:rPr>
          <w:lang w:eastAsia="zh-CN"/>
        </w:rPr>
        <w:t xml:space="preserve">aux grandes échelles observées du GCM, </w:t>
      </w:r>
      <w:r w:rsidR="006D0472">
        <w:rPr>
          <w:lang w:eastAsia="zh-CN"/>
        </w:rPr>
        <w:t xml:space="preserve">pourtant s’agit-t-il </w:t>
      </w:r>
      <w:r w:rsidR="007A5214">
        <w:rPr>
          <w:lang w:eastAsia="zh-CN"/>
        </w:rPr>
        <w:t>un développement de la dynamique interne.</w:t>
      </w:r>
    </w:p>
    <w:p w14:paraId="4DBED82E" w14:textId="77777777" w:rsidR="00A818EA" w:rsidRDefault="00A818EA" w:rsidP="00A818EA">
      <w:pPr>
        <w:jc w:val="both"/>
        <w:rPr>
          <w:lang w:eastAsia="zh-CN"/>
        </w:rPr>
      </w:pPr>
    </w:p>
    <w:p w14:paraId="2D7836DA" w14:textId="168CB49B" w:rsidR="00A818EA" w:rsidRDefault="00A818EA" w:rsidP="00A818EA">
      <w:pPr>
        <w:jc w:val="both"/>
        <w:rPr>
          <w:lang w:eastAsia="zh-CN"/>
        </w:rPr>
      </w:pPr>
      <w:r>
        <w:rPr>
          <w:lang w:eastAsia="zh-CN"/>
        </w:rPr>
        <w:tab/>
      </w:r>
      <w:r w:rsidR="00672B34">
        <w:rPr>
          <w:lang w:eastAsia="zh-CN"/>
        </w:rPr>
        <w:t xml:space="preserve">La variabilité d’une variable atmosphérique comporte, d’une manière générale, des composantes aux différentes échelles du temps. Nous pouvons donc décomposer une variable quelconque en composantes additionnables de T1, T2, T3 et </w:t>
      </w:r>
      <w:proofErr w:type="spellStart"/>
      <w:r w:rsidR="00672B34">
        <w:rPr>
          <w:lang w:eastAsia="zh-CN"/>
        </w:rPr>
        <w:t>Sy</w:t>
      </w:r>
      <w:proofErr w:type="spellEnd"/>
      <w:r w:rsidR="00672B34">
        <w:rPr>
          <w:lang w:eastAsia="zh-CN"/>
        </w:rPr>
        <w:t xml:space="preserve"> : T1 représente la moyenne générale de la variable. T2 </w:t>
      </w:r>
      <w:r w:rsidR="005700AA">
        <w:rPr>
          <w:lang w:eastAsia="zh-CN"/>
        </w:rPr>
        <w:t>représente</w:t>
      </w:r>
      <w:r w:rsidR="00672B34">
        <w:rPr>
          <w:lang w:eastAsia="zh-CN"/>
        </w:rPr>
        <w:t xml:space="preserve"> la variabilité </w:t>
      </w:r>
      <w:r w:rsidR="005700AA">
        <w:rPr>
          <w:lang w:eastAsia="zh-CN"/>
        </w:rPr>
        <w:t>interannuelle</w:t>
      </w:r>
      <w:r w:rsidR="00672B34">
        <w:rPr>
          <w:lang w:eastAsia="zh-CN"/>
        </w:rPr>
        <w:t xml:space="preserve">. T3 représente </w:t>
      </w:r>
      <w:r w:rsidR="005700AA">
        <w:rPr>
          <w:lang w:eastAsia="zh-CN"/>
        </w:rPr>
        <w:t>le cycle saisonnier</w:t>
      </w:r>
      <w:r w:rsidR="00672B34">
        <w:rPr>
          <w:lang w:eastAsia="zh-CN"/>
        </w:rPr>
        <w:t xml:space="preserve">, et enfin, </w:t>
      </w:r>
      <w:proofErr w:type="spellStart"/>
      <w:r w:rsidR="00672B34">
        <w:rPr>
          <w:lang w:eastAsia="zh-CN"/>
        </w:rPr>
        <w:t>Sy</w:t>
      </w:r>
      <w:proofErr w:type="spellEnd"/>
      <w:r w:rsidR="00672B34">
        <w:rPr>
          <w:lang w:eastAsia="zh-CN"/>
        </w:rPr>
        <w:t xml:space="preserve"> représente la variation synoptique. </w:t>
      </w:r>
    </w:p>
    <w:p w14:paraId="3B2EE6EF" w14:textId="77777777" w:rsidR="00AD3500" w:rsidRDefault="00AD3500" w:rsidP="00AD3500">
      <w:pPr>
        <w:pStyle w:val="Lgende"/>
        <w:rPr>
          <w:lang w:eastAsia="zh-CN"/>
        </w:rPr>
      </w:pPr>
    </w:p>
    <w:p w14:paraId="52F134FB" w14:textId="1143D990" w:rsidR="00D45844" w:rsidRPr="00586212" w:rsidRDefault="00527278" w:rsidP="00527278">
      <w:pPr>
        <w:pStyle w:val="Lgende"/>
        <w:jc w:val="center"/>
        <w:rPr>
          <w:lang w:eastAsia="zh-CN"/>
        </w:rPr>
      </w:pPr>
      <w:bookmarkStart w:id="39" w:name="_Toc485069424"/>
      <w:r>
        <w:t xml:space="preserve">Équation </w:t>
      </w:r>
      <w:fldSimple w:instr=" SEQ Équation \* ARABIC ">
        <w:r w:rsidR="00342104">
          <w:rPr>
            <w:noProof/>
          </w:rPr>
          <w:t>2</w:t>
        </w:r>
      </w:fldSimple>
      <w:r w:rsidR="00AD3500" w:rsidRPr="00586212">
        <w:t> : filtrage des données journalières</w:t>
      </w:r>
      <w:bookmarkEnd w:id="39"/>
    </w:p>
    <w:p w14:paraId="0A8A6FA2" w14:textId="1AC4C142" w:rsidR="00D45844" w:rsidRPr="005D545B" w:rsidRDefault="005F5A00" w:rsidP="001A2083">
      <w:pPr>
        <w:jc w:val="center"/>
        <w:rPr>
          <w:lang w:eastAsia="zh-CN"/>
        </w:rPr>
      </w:pPr>
      <m:oMathPara>
        <m:oMath>
          <m:r>
            <w:rPr>
              <w:rFonts w:ascii="Cambria Math" w:hAnsi="Cambria Math"/>
              <w:lang w:eastAsia="zh-CN"/>
            </w:rPr>
            <m:t xml:space="preserve">Variable=Sy+T1+T2+T3 </m:t>
          </m:r>
        </m:oMath>
      </m:oMathPara>
    </w:p>
    <w:p w14:paraId="0E50AADA" w14:textId="77777777" w:rsidR="005D02EB" w:rsidRDefault="005D02EB" w:rsidP="00B37C4F">
      <w:pPr>
        <w:jc w:val="both"/>
        <w:rPr>
          <w:lang w:eastAsia="zh-CN"/>
        </w:rPr>
      </w:pPr>
    </w:p>
    <w:p w14:paraId="56EC0D6F" w14:textId="58CF0953" w:rsidR="000B37CF" w:rsidRDefault="00117C7F" w:rsidP="00780927">
      <w:pPr>
        <w:ind w:firstLine="708"/>
        <w:jc w:val="both"/>
        <w:rPr>
          <w:lang w:eastAsia="zh-CN"/>
        </w:rPr>
      </w:pPr>
      <w:r w:rsidRPr="004D0D92">
        <w:rPr>
          <w:lang w:eastAsia="zh-CN"/>
        </w:rPr>
        <w:t>L’objectif</w:t>
      </w:r>
      <w:r w:rsidR="0048479B">
        <w:rPr>
          <w:lang w:eastAsia="zh-CN"/>
        </w:rPr>
        <w:t xml:space="preserve"> de la décomposition</w:t>
      </w:r>
      <w:r w:rsidR="00802F9A" w:rsidRPr="004D0D92">
        <w:rPr>
          <w:lang w:eastAsia="zh-CN"/>
        </w:rPr>
        <w:t xml:space="preserve"> des données est </w:t>
      </w:r>
      <w:r w:rsidR="0048479B">
        <w:rPr>
          <w:lang w:eastAsia="zh-CN"/>
        </w:rPr>
        <w:t>de garder uniquement</w:t>
      </w:r>
      <w:r w:rsidR="004D0D92">
        <w:rPr>
          <w:lang w:eastAsia="zh-CN"/>
        </w:rPr>
        <w:t xml:space="preserve"> la variabilité synoptique</w:t>
      </w:r>
      <w:r w:rsidR="00C55DFF">
        <w:rPr>
          <w:lang w:eastAsia="zh-CN"/>
        </w:rPr>
        <w:t xml:space="preserve"> car nous présumons l’impact d’</w:t>
      </w:r>
      <w:r w:rsidR="00CC03FE">
        <w:rPr>
          <w:lang w:eastAsia="zh-CN"/>
        </w:rPr>
        <w:t>opération de relaxation manifeste</w:t>
      </w:r>
      <w:r w:rsidR="00C55DFF">
        <w:rPr>
          <w:lang w:eastAsia="zh-CN"/>
        </w:rPr>
        <w:t xml:space="preserve"> premièrement à cette échelle temporelle</w:t>
      </w:r>
      <w:r w:rsidR="00F80B00">
        <w:rPr>
          <w:lang w:eastAsia="zh-CN"/>
        </w:rPr>
        <w:t xml:space="preserve"> d’après la</w:t>
      </w:r>
      <w:r w:rsidR="00B42EF6">
        <w:rPr>
          <w:lang w:eastAsia="zh-CN"/>
        </w:rPr>
        <w:t xml:space="preserve"> configuration strictement identique du modèle.</w:t>
      </w:r>
      <w:r w:rsidR="004D0D92">
        <w:rPr>
          <w:lang w:eastAsia="zh-CN"/>
        </w:rPr>
        <w:t xml:space="preserve"> </w:t>
      </w:r>
      <w:r w:rsidR="00780927">
        <w:rPr>
          <w:lang w:eastAsia="zh-CN"/>
        </w:rPr>
        <w:t xml:space="preserve">La décomposition </w:t>
      </w:r>
      <w:r w:rsidR="00B37C4F">
        <w:rPr>
          <w:lang w:eastAsia="zh-CN"/>
        </w:rPr>
        <w:t xml:space="preserve">des données </w:t>
      </w:r>
      <w:r w:rsidR="00E84E56">
        <w:rPr>
          <w:lang w:eastAsia="zh-CN"/>
        </w:rPr>
        <w:t xml:space="preserve">journalières </w:t>
      </w:r>
      <w:r w:rsidR="002B7A95">
        <w:rPr>
          <w:lang w:eastAsia="zh-CN"/>
        </w:rPr>
        <w:t xml:space="preserve">issues </w:t>
      </w:r>
      <w:r w:rsidR="00FD3D57">
        <w:rPr>
          <w:lang w:eastAsia="zh-CN"/>
        </w:rPr>
        <w:t>du GCM ainsi</w:t>
      </w:r>
      <w:r w:rsidR="00E84E56">
        <w:rPr>
          <w:lang w:eastAsia="zh-CN"/>
        </w:rPr>
        <w:t xml:space="preserve"> du RCM </w:t>
      </w:r>
      <w:r w:rsidR="00B37C4F">
        <w:rPr>
          <w:lang w:eastAsia="zh-CN"/>
        </w:rPr>
        <w:t>se traduit par la soustraction des données</w:t>
      </w:r>
      <w:r w:rsidR="00AF5D1D">
        <w:rPr>
          <w:lang w:eastAsia="zh-CN"/>
        </w:rPr>
        <w:t xml:space="preserve"> journalières, d’une part </w:t>
      </w:r>
      <w:r w:rsidR="00B37C4F">
        <w:rPr>
          <w:lang w:eastAsia="zh-CN"/>
        </w:rPr>
        <w:t>à la moyenne de l’ensemble de données,</w:t>
      </w:r>
      <w:r w:rsidR="00185714">
        <w:rPr>
          <w:lang w:eastAsia="zh-CN"/>
        </w:rPr>
        <w:t xml:space="preserve"> d’autre part</w:t>
      </w:r>
      <w:r w:rsidR="000B37CF">
        <w:rPr>
          <w:lang w:eastAsia="zh-CN"/>
        </w:rPr>
        <w:t xml:space="preserve"> à la variation interannuelle</w:t>
      </w:r>
      <w:r w:rsidR="00BB230B">
        <w:rPr>
          <w:lang w:eastAsia="zh-CN"/>
        </w:rPr>
        <w:t xml:space="preserve"> </w:t>
      </w:r>
      <w:r w:rsidR="007A6560">
        <w:rPr>
          <w:lang w:eastAsia="zh-CN"/>
        </w:rPr>
        <w:t>et</w:t>
      </w:r>
      <w:r w:rsidR="00185714">
        <w:rPr>
          <w:lang w:eastAsia="zh-CN"/>
        </w:rPr>
        <w:t xml:space="preserve"> pour finir</w:t>
      </w:r>
      <w:r w:rsidR="007A6560">
        <w:rPr>
          <w:lang w:eastAsia="zh-CN"/>
        </w:rPr>
        <w:t xml:space="preserve"> à la variation </w:t>
      </w:r>
      <w:r w:rsidR="000B37CF">
        <w:rPr>
          <w:lang w:eastAsia="zh-CN"/>
        </w:rPr>
        <w:t xml:space="preserve">du cycle saisonnier. </w:t>
      </w:r>
    </w:p>
    <w:p w14:paraId="530FD300" w14:textId="77777777" w:rsidR="00402ADA" w:rsidRDefault="00402ADA" w:rsidP="00402ADA"/>
    <w:p w14:paraId="642036A1" w14:textId="61258C30" w:rsidR="0067049B" w:rsidRDefault="00DD35CC" w:rsidP="00DD35CC">
      <w:pPr>
        <w:pStyle w:val="Titre4"/>
      </w:pPr>
      <w:bookmarkStart w:id="40" w:name="_Toc485069904"/>
      <w:r>
        <w:t xml:space="preserve">2.3.2.2 </w:t>
      </w:r>
      <w:r w:rsidR="005A608E">
        <w:t>Mesures statistiques du rapprochement de modèles</w:t>
      </w:r>
      <w:bookmarkEnd w:id="40"/>
    </w:p>
    <w:p w14:paraId="4C773221" w14:textId="77777777" w:rsidR="0070618D" w:rsidRPr="0070618D" w:rsidRDefault="0070618D" w:rsidP="0070618D"/>
    <w:p w14:paraId="0FF7870C" w14:textId="7D7A573E" w:rsidR="0073137E" w:rsidRDefault="0069004E" w:rsidP="008770FB">
      <w:pPr>
        <w:jc w:val="both"/>
        <w:rPr>
          <w:lang w:eastAsia="zh-CN"/>
        </w:rPr>
      </w:pPr>
      <w:r>
        <w:rPr>
          <w:lang w:eastAsia="zh-CN"/>
        </w:rPr>
        <w:tab/>
      </w:r>
      <w:r w:rsidR="0073137E">
        <w:rPr>
          <w:lang w:eastAsia="zh-CN"/>
        </w:rPr>
        <w:t>Dans ce chapitre, t</w:t>
      </w:r>
      <w:r w:rsidR="00817C40">
        <w:rPr>
          <w:lang w:eastAsia="zh-CN"/>
        </w:rPr>
        <w:t>rois grands types d’analyses statistiques sont utilisées</w:t>
      </w:r>
      <w:r w:rsidR="0073137E">
        <w:rPr>
          <w:lang w:eastAsia="zh-CN"/>
        </w:rPr>
        <w:t xml:space="preserve"> pour mettre en évidence la capacité du RCM à reproduire le climat simulé par le GCM, au sein du domaine d’étude</w:t>
      </w:r>
      <w:r w:rsidR="00817C40">
        <w:rPr>
          <w:lang w:eastAsia="zh-CN"/>
        </w:rPr>
        <w:t xml:space="preserve">. </w:t>
      </w:r>
      <w:r>
        <w:rPr>
          <w:lang w:eastAsia="zh-CN"/>
        </w:rPr>
        <w:t xml:space="preserve">Dans </w:t>
      </w:r>
      <w:r w:rsidR="0047277A">
        <w:rPr>
          <w:lang w:eastAsia="zh-CN"/>
        </w:rPr>
        <w:t>les analyses</w:t>
      </w:r>
      <w:r w:rsidR="00C45B44">
        <w:rPr>
          <w:lang w:eastAsia="zh-CN"/>
        </w:rPr>
        <w:t xml:space="preserve"> linéaires</w:t>
      </w:r>
      <w:r>
        <w:rPr>
          <w:lang w:eastAsia="zh-CN"/>
        </w:rPr>
        <w:t xml:space="preserve">, </w:t>
      </w:r>
      <w:r w:rsidR="00B756FF">
        <w:rPr>
          <w:lang w:eastAsia="zh-CN"/>
        </w:rPr>
        <w:t xml:space="preserve">nous avons </w:t>
      </w:r>
      <w:r w:rsidR="00A1603E">
        <w:rPr>
          <w:lang w:eastAsia="zh-CN"/>
        </w:rPr>
        <w:t>calculé le</w:t>
      </w:r>
      <w:r>
        <w:rPr>
          <w:lang w:eastAsia="zh-CN"/>
        </w:rPr>
        <w:t xml:space="preserve"> </w:t>
      </w:r>
      <w:r w:rsidR="00A1603E">
        <w:rPr>
          <w:lang w:eastAsia="zh-CN"/>
        </w:rPr>
        <w:t xml:space="preserve">coefficient de </w:t>
      </w:r>
      <w:r w:rsidR="00E45625">
        <w:rPr>
          <w:lang w:eastAsia="zh-CN"/>
        </w:rPr>
        <w:t>corrélation de Pearson</w:t>
      </w:r>
      <w:r w:rsidR="00AA0684">
        <w:rPr>
          <w:lang w:eastAsia="zh-CN"/>
        </w:rPr>
        <w:t xml:space="preserve"> </w:t>
      </w:r>
      <w:r w:rsidR="00AA0684" w:rsidRPr="00D277D6">
        <w:rPr>
          <w:i/>
          <w:lang w:eastAsia="zh-CN"/>
        </w:rPr>
        <w:t>(équation 3)</w:t>
      </w:r>
      <w:r w:rsidRPr="00D277D6">
        <w:rPr>
          <w:i/>
          <w:lang w:eastAsia="zh-CN"/>
        </w:rPr>
        <w:t>,</w:t>
      </w:r>
      <w:r>
        <w:rPr>
          <w:lang w:eastAsia="zh-CN"/>
        </w:rPr>
        <w:t xml:space="preserve"> l’erreur quadratique moyenne (RMSE : </w:t>
      </w:r>
      <w:proofErr w:type="spellStart"/>
      <w:r>
        <w:rPr>
          <w:lang w:eastAsia="zh-CN"/>
        </w:rPr>
        <w:t>Root</w:t>
      </w:r>
      <w:proofErr w:type="spellEnd"/>
      <w:r>
        <w:rPr>
          <w:lang w:eastAsia="zh-CN"/>
        </w:rPr>
        <w:t xml:space="preserve"> </w:t>
      </w:r>
      <w:proofErr w:type="spellStart"/>
      <w:r>
        <w:rPr>
          <w:lang w:eastAsia="zh-CN"/>
        </w:rPr>
        <w:t>Mean</w:t>
      </w:r>
      <w:proofErr w:type="spellEnd"/>
      <w:r>
        <w:rPr>
          <w:lang w:eastAsia="zh-CN"/>
        </w:rPr>
        <w:t xml:space="preserve"> Square </w:t>
      </w:r>
      <w:proofErr w:type="spellStart"/>
      <w:r>
        <w:rPr>
          <w:lang w:eastAsia="zh-CN"/>
        </w:rPr>
        <w:t>Deviation</w:t>
      </w:r>
      <w:proofErr w:type="spellEnd"/>
      <w:r>
        <w:rPr>
          <w:lang w:eastAsia="zh-CN"/>
        </w:rPr>
        <w:t xml:space="preserve">) </w:t>
      </w:r>
      <w:r w:rsidR="00AA0684" w:rsidRPr="00D277D6">
        <w:rPr>
          <w:i/>
          <w:lang w:eastAsia="zh-CN"/>
        </w:rPr>
        <w:t>(équation 4)</w:t>
      </w:r>
      <w:r w:rsidR="00AA0684">
        <w:rPr>
          <w:lang w:eastAsia="zh-CN"/>
        </w:rPr>
        <w:t xml:space="preserve"> </w:t>
      </w:r>
      <w:r>
        <w:rPr>
          <w:lang w:eastAsia="zh-CN"/>
        </w:rPr>
        <w:t>et l’analyse en composante principale (EOF).</w:t>
      </w:r>
    </w:p>
    <w:p w14:paraId="044B2562" w14:textId="77777777" w:rsidR="005A608E" w:rsidRDefault="005A608E" w:rsidP="002C3298">
      <w:pPr>
        <w:jc w:val="both"/>
        <w:rPr>
          <w:lang w:eastAsia="zh-CN"/>
        </w:rPr>
      </w:pPr>
    </w:p>
    <w:p w14:paraId="7E208C55" w14:textId="71E8BF1E" w:rsidR="00183E77" w:rsidRDefault="00D60B29" w:rsidP="00482A1A">
      <w:pPr>
        <w:ind w:firstLine="708"/>
        <w:jc w:val="both"/>
        <w:rPr>
          <w:lang w:eastAsia="zh-CN"/>
        </w:rPr>
      </w:pPr>
      <w:r>
        <w:rPr>
          <w:lang w:eastAsia="zh-CN"/>
        </w:rPr>
        <w:t xml:space="preserve">Nous avons </w:t>
      </w:r>
      <w:r w:rsidR="000656BB">
        <w:rPr>
          <w:lang w:eastAsia="zh-CN"/>
        </w:rPr>
        <w:t>utilisé la</w:t>
      </w:r>
      <w:r w:rsidR="005B5418">
        <w:rPr>
          <w:lang w:eastAsia="zh-CN"/>
        </w:rPr>
        <w:t xml:space="preserve"> corrélation pour mettre en évidence la </w:t>
      </w:r>
      <w:r w:rsidR="00C47E11">
        <w:rPr>
          <w:lang w:eastAsia="zh-CN"/>
        </w:rPr>
        <w:t>ressemblance entre le GCM et le RCM</w:t>
      </w:r>
      <w:r w:rsidR="009A0114">
        <w:rPr>
          <w:lang w:eastAsia="zh-CN"/>
        </w:rPr>
        <w:t>, dans le domaine d’étude</w:t>
      </w:r>
      <w:r w:rsidR="00C47E11">
        <w:rPr>
          <w:lang w:eastAsia="zh-CN"/>
        </w:rPr>
        <w:t>.</w:t>
      </w:r>
      <w:r w:rsidR="005A608E">
        <w:rPr>
          <w:lang w:eastAsia="zh-CN"/>
        </w:rPr>
        <w:t xml:space="preserve"> En nous </w:t>
      </w:r>
      <w:r w:rsidR="006B5E64">
        <w:rPr>
          <w:lang w:eastAsia="zh-CN"/>
        </w:rPr>
        <w:t xml:space="preserve">appuyant sur cette </w:t>
      </w:r>
      <w:r w:rsidR="00FA4C6B">
        <w:rPr>
          <w:lang w:eastAsia="zh-CN"/>
        </w:rPr>
        <w:t xml:space="preserve">mesure </w:t>
      </w:r>
      <w:r w:rsidR="00C340F6">
        <w:rPr>
          <w:lang w:eastAsia="zh-CN"/>
        </w:rPr>
        <w:t xml:space="preserve">statistique, </w:t>
      </w:r>
      <w:r w:rsidR="00D14516">
        <w:rPr>
          <w:lang w:eastAsia="zh-CN"/>
        </w:rPr>
        <w:lastRenderedPageBreak/>
        <w:t>nous avons</w:t>
      </w:r>
      <w:r w:rsidR="00C340F6">
        <w:rPr>
          <w:lang w:eastAsia="zh-CN"/>
        </w:rPr>
        <w:t xml:space="preserve"> </w:t>
      </w:r>
      <w:r w:rsidR="00801619">
        <w:rPr>
          <w:lang w:eastAsia="zh-CN"/>
        </w:rPr>
        <w:t>évalué</w:t>
      </w:r>
      <w:r w:rsidR="006B5E64">
        <w:rPr>
          <w:lang w:eastAsia="zh-CN"/>
        </w:rPr>
        <w:t xml:space="preserve"> le lien </w:t>
      </w:r>
      <w:r w:rsidR="00C340F6">
        <w:rPr>
          <w:lang w:eastAsia="zh-CN"/>
        </w:rPr>
        <w:t xml:space="preserve">spatio-temporel </w:t>
      </w:r>
      <w:r w:rsidR="006B5E64">
        <w:rPr>
          <w:lang w:eastAsia="zh-CN"/>
        </w:rPr>
        <w:t xml:space="preserve">entre les </w:t>
      </w:r>
      <w:r w:rsidR="00C454B1">
        <w:rPr>
          <w:lang w:eastAsia="zh-CN"/>
        </w:rPr>
        <w:t>valeurs journalières de</w:t>
      </w:r>
      <w:r w:rsidR="00183E77">
        <w:rPr>
          <w:lang w:eastAsia="zh-CN"/>
        </w:rPr>
        <w:t xml:space="preserve"> </w:t>
      </w:r>
      <w:r w:rsidR="00C67BAA">
        <w:rPr>
          <w:lang w:eastAsia="zh-CN"/>
        </w:rPr>
        <w:t xml:space="preserve">la </w:t>
      </w:r>
      <w:r w:rsidR="00D02D3A">
        <w:rPr>
          <w:lang w:eastAsia="zh-CN"/>
        </w:rPr>
        <w:t>température</w:t>
      </w:r>
      <w:r w:rsidR="009B4235">
        <w:rPr>
          <w:lang w:eastAsia="zh-CN"/>
        </w:rPr>
        <w:t xml:space="preserve"> ainsi</w:t>
      </w:r>
      <w:r w:rsidR="00861379">
        <w:rPr>
          <w:lang w:eastAsia="zh-CN"/>
        </w:rPr>
        <w:t xml:space="preserve"> </w:t>
      </w:r>
      <w:r w:rsidR="00D02D3A">
        <w:rPr>
          <w:lang w:eastAsia="zh-CN"/>
        </w:rPr>
        <w:t xml:space="preserve">que du </w:t>
      </w:r>
      <w:proofErr w:type="spellStart"/>
      <w:r w:rsidR="00D02D3A">
        <w:rPr>
          <w:lang w:eastAsia="zh-CN"/>
        </w:rPr>
        <w:t>géopotentiel</w:t>
      </w:r>
      <w:proofErr w:type="spellEnd"/>
      <w:r w:rsidR="00861379">
        <w:rPr>
          <w:lang w:eastAsia="zh-CN"/>
        </w:rPr>
        <w:t xml:space="preserve"> </w:t>
      </w:r>
      <w:r w:rsidR="008763EE" w:rsidRPr="009C2DB5">
        <w:rPr>
          <w:i/>
          <w:lang w:eastAsia="zh-CN"/>
        </w:rPr>
        <w:t>(équation 3</w:t>
      </w:r>
      <w:r w:rsidR="00C454B1" w:rsidRPr="009C2DB5">
        <w:rPr>
          <w:i/>
          <w:lang w:eastAsia="zh-CN"/>
        </w:rPr>
        <w:t>)</w:t>
      </w:r>
      <w:r w:rsidR="006B5E64">
        <w:rPr>
          <w:lang w:eastAsia="zh-CN"/>
        </w:rPr>
        <w:t xml:space="preserve">, prises deux à deux dans les sorties </w:t>
      </w:r>
      <w:r w:rsidR="00C454B1">
        <w:rPr>
          <w:lang w:eastAsia="zh-CN"/>
        </w:rPr>
        <w:t xml:space="preserve">du GCM ainsi que </w:t>
      </w:r>
      <w:r w:rsidR="00801619">
        <w:rPr>
          <w:lang w:eastAsia="zh-CN"/>
        </w:rPr>
        <w:t xml:space="preserve">du </w:t>
      </w:r>
      <w:r w:rsidR="006B5E64">
        <w:rPr>
          <w:lang w:eastAsia="zh-CN"/>
        </w:rPr>
        <w:t>RCM</w:t>
      </w:r>
      <w:r w:rsidR="00BD32E1">
        <w:rPr>
          <w:lang w:eastAsia="zh-CN"/>
        </w:rPr>
        <w:t>.</w:t>
      </w:r>
    </w:p>
    <w:p w14:paraId="3F03078C" w14:textId="77777777" w:rsidR="00130525" w:rsidRDefault="00130525" w:rsidP="00E14BE9">
      <w:pPr>
        <w:jc w:val="both"/>
        <w:rPr>
          <w:lang w:eastAsia="zh-CN"/>
        </w:rPr>
      </w:pPr>
    </w:p>
    <w:p w14:paraId="66AD4390" w14:textId="024B7D09" w:rsidR="00474F7C" w:rsidRDefault="00474F7C" w:rsidP="00CF38AD">
      <w:pPr>
        <w:pStyle w:val="Lgende"/>
        <w:jc w:val="center"/>
        <w:rPr>
          <w:lang w:eastAsia="zh-CN"/>
        </w:rPr>
      </w:pPr>
      <w:bookmarkStart w:id="41" w:name="_Toc485069425"/>
      <w:r>
        <w:t xml:space="preserve">Équation </w:t>
      </w:r>
      <w:fldSimple w:instr=" SEQ Équation \* ARABIC ">
        <w:r w:rsidR="00342104">
          <w:rPr>
            <w:noProof/>
          </w:rPr>
          <w:t>3</w:t>
        </w:r>
      </w:fldSimple>
      <w:r>
        <w:t> : coefficient de corrélation entre GCM et RCM</w:t>
      </w:r>
      <w:bookmarkEnd w:id="41"/>
      <w:r>
        <w:t xml:space="preserve"> </w:t>
      </w:r>
    </w:p>
    <w:p w14:paraId="094CA460" w14:textId="11C2C6F3" w:rsidR="004C5755" w:rsidRDefault="00CF38AD" w:rsidP="00CF38AD">
      <w:pPr>
        <w:jc w:val="center"/>
        <w:rPr>
          <w:vertAlign w:val="superscript"/>
        </w:rPr>
      </w:pPr>
      <w:r>
        <w:rPr>
          <w:noProof/>
          <w:vertAlign w:val="superscript"/>
          <w:lang w:eastAsia="zh-CN"/>
        </w:rPr>
        <w:drawing>
          <wp:inline distT="0" distB="0" distL="0" distR="0" wp14:anchorId="785714E4" wp14:editId="3E96A2DC">
            <wp:extent cx="2642393" cy="106733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quation_C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6204" cy="1076951"/>
                    </a:xfrm>
                    <a:prstGeom prst="rect">
                      <a:avLst/>
                    </a:prstGeom>
                  </pic:spPr>
                </pic:pic>
              </a:graphicData>
            </a:graphic>
          </wp:inline>
        </w:drawing>
      </w:r>
    </w:p>
    <w:p w14:paraId="25087DD7" w14:textId="77777777" w:rsidR="00CF38AD" w:rsidRDefault="00CF38AD" w:rsidP="00CF38AD">
      <w:pPr>
        <w:jc w:val="center"/>
        <w:rPr>
          <w:vertAlign w:val="superscript"/>
        </w:rPr>
      </w:pPr>
    </w:p>
    <w:p w14:paraId="6D75C1E4" w14:textId="24473516" w:rsidR="004A7CF3" w:rsidRPr="00BF27D5" w:rsidRDefault="00662154" w:rsidP="00C25D40">
      <w:pPr>
        <w:ind w:firstLine="708"/>
        <w:jc w:val="both"/>
        <w:rPr>
          <w:highlight w:val="red"/>
          <w:lang w:eastAsia="zh-CN"/>
        </w:rPr>
      </w:pPr>
      <w:r>
        <w:rPr>
          <w:lang w:eastAsia="zh-CN"/>
        </w:rPr>
        <w:t>L’évolution temporelle de ce</w:t>
      </w:r>
      <w:r w:rsidR="00BF112E">
        <w:rPr>
          <w:lang w:eastAsia="zh-CN"/>
        </w:rPr>
        <w:t xml:space="preserve"> coefficient de corrélation spatiale</w:t>
      </w:r>
      <w:r w:rsidR="00C706FA">
        <w:rPr>
          <w:lang w:eastAsia="zh-CN"/>
        </w:rPr>
        <w:t>,</w:t>
      </w:r>
      <w:r w:rsidR="00BF112E">
        <w:rPr>
          <w:lang w:eastAsia="zh-CN"/>
        </w:rPr>
        <w:t xml:space="preserve"> entre </w:t>
      </w:r>
      <w:r w:rsidR="00C706FA">
        <w:rPr>
          <w:lang w:eastAsia="zh-CN"/>
        </w:rPr>
        <w:t xml:space="preserve">les </w:t>
      </w:r>
      <w:r w:rsidR="00BF112E">
        <w:rPr>
          <w:lang w:eastAsia="zh-CN"/>
        </w:rPr>
        <w:t>deux modèles</w:t>
      </w:r>
      <w:r w:rsidR="00C706FA">
        <w:rPr>
          <w:lang w:eastAsia="zh-CN"/>
        </w:rPr>
        <w:t xml:space="preserve">, est considérée comme l’indicateur de ressemblance entre le </w:t>
      </w:r>
      <w:r w:rsidR="007B2575">
        <w:rPr>
          <w:lang w:eastAsia="zh-CN"/>
        </w:rPr>
        <w:t>GCM et le RCM.</w:t>
      </w:r>
      <w:r w:rsidR="00364BED">
        <w:rPr>
          <w:lang w:eastAsia="zh-CN"/>
        </w:rPr>
        <w:t xml:space="preserve"> </w:t>
      </w:r>
      <w:r w:rsidR="00A65D32">
        <w:rPr>
          <w:lang w:eastAsia="zh-CN"/>
        </w:rPr>
        <w:t>Les</w:t>
      </w:r>
      <w:r w:rsidR="00424E6F">
        <w:rPr>
          <w:lang w:eastAsia="zh-CN"/>
        </w:rPr>
        <w:t xml:space="preserve"> corrélations calculées dans notre</w:t>
      </w:r>
      <w:r w:rsidR="00A65D32">
        <w:rPr>
          <w:lang w:eastAsia="zh-CN"/>
        </w:rPr>
        <w:t xml:space="preserve"> étude </w:t>
      </w:r>
      <w:r w:rsidR="00A94382">
        <w:rPr>
          <w:lang w:eastAsia="zh-CN"/>
        </w:rPr>
        <w:t>ne prennent</w:t>
      </w:r>
      <w:r w:rsidR="00A65D32">
        <w:rPr>
          <w:lang w:eastAsia="zh-CN"/>
        </w:rPr>
        <w:t xml:space="preserve"> </w:t>
      </w:r>
      <w:r w:rsidR="000426D1">
        <w:rPr>
          <w:lang w:eastAsia="zh-CN"/>
        </w:rPr>
        <w:t xml:space="preserve">essentiellement </w:t>
      </w:r>
      <w:r w:rsidR="00861C4D">
        <w:rPr>
          <w:lang w:eastAsia="zh-CN"/>
        </w:rPr>
        <w:t>que des</w:t>
      </w:r>
      <w:r w:rsidR="00A65D32">
        <w:rPr>
          <w:lang w:eastAsia="zh-CN"/>
        </w:rPr>
        <w:t xml:space="preserve"> valeur</w:t>
      </w:r>
      <w:r w:rsidR="00861C4D">
        <w:rPr>
          <w:lang w:eastAsia="zh-CN"/>
        </w:rPr>
        <w:t>s</w:t>
      </w:r>
      <w:r w:rsidR="00A65D32">
        <w:rPr>
          <w:lang w:eastAsia="zh-CN"/>
        </w:rPr>
        <w:t xml:space="preserve"> </w:t>
      </w:r>
      <w:r w:rsidR="000426D1">
        <w:rPr>
          <w:lang w:eastAsia="zh-CN"/>
        </w:rPr>
        <w:t>positive</w:t>
      </w:r>
      <w:r w:rsidR="00861C4D">
        <w:rPr>
          <w:lang w:eastAsia="zh-CN"/>
        </w:rPr>
        <w:t>s</w:t>
      </w:r>
      <w:r w:rsidR="00424E6F">
        <w:rPr>
          <w:lang w:eastAsia="zh-CN"/>
        </w:rPr>
        <w:t>, ce qui signifie que nos</w:t>
      </w:r>
      <w:r w:rsidR="00446076">
        <w:rPr>
          <w:lang w:eastAsia="zh-CN"/>
        </w:rPr>
        <w:t xml:space="preserve"> champs simulés sont bien en phase</w:t>
      </w:r>
      <w:r w:rsidR="000426D1">
        <w:rPr>
          <w:lang w:eastAsia="zh-CN"/>
        </w:rPr>
        <w:t>.</w:t>
      </w:r>
      <w:r w:rsidR="00446076">
        <w:rPr>
          <w:lang w:eastAsia="zh-CN"/>
        </w:rPr>
        <w:t xml:space="preserve"> Ce qui est cohérent avec le fait que le RCM et le GCM ont bien la même physique et les mêmes forçages.</w:t>
      </w:r>
      <w:r w:rsidR="000426D1">
        <w:rPr>
          <w:lang w:eastAsia="zh-CN"/>
        </w:rPr>
        <w:t xml:space="preserve"> </w:t>
      </w:r>
    </w:p>
    <w:p w14:paraId="2FF222C6" w14:textId="77777777" w:rsidR="000837E6" w:rsidRDefault="000837E6" w:rsidP="004A7CF3">
      <w:pPr>
        <w:jc w:val="both"/>
        <w:rPr>
          <w:lang w:eastAsia="zh-CN"/>
        </w:rPr>
      </w:pPr>
    </w:p>
    <w:p w14:paraId="003E180E" w14:textId="2556C028" w:rsidR="00F10BAB" w:rsidRPr="007D1916" w:rsidRDefault="00F10BAB" w:rsidP="00F10BAB">
      <w:pPr>
        <w:ind w:firstLine="708"/>
        <w:jc w:val="both"/>
        <w:rPr>
          <w:lang w:eastAsia="zh-CN"/>
        </w:rPr>
      </w:pPr>
      <w:r w:rsidRPr="00722A3F">
        <w:rPr>
          <w:lang w:eastAsia="zh-CN"/>
        </w:rPr>
        <w:t xml:space="preserve">Dans l’analyse de corrélation, le résultat dépend non seulement de la covariance de deux séries de données, mais aussi de leur dispersion représentée par la valeur d’écart-type. </w:t>
      </w:r>
      <w:r w:rsidRPr="007D1916">
        <w:rPr>
          <w:lang w:eastAsia="zh-CN"/>
        </w:rPr>
        <w:t xml:space="preserve">Pour finir, une autre manière de démontrer la ressemblance entre deux modèles, est réalisée par la statistique RMSE </w:t>
      </w:r>
      <w:r w:rsidRPr="007D1916">
        <w:rPr>
          <w:i/>
          <w:lang w:eastAsia="zh-CN"/>
        </w:rPr>
        <w:t>(équation 4)</w:t>
      </w:r>
      <w:r w:rsidRPr="007D1916">
        <w:rPr>
          <w:lang w:eastAsia="zh-CN"/>
        </w:rPr>
        <w:t>. Cette méthode statistique montre la distance à la référence</w:t>
      </w:r>
      <w:r w:rsidR="0084331D">
        <w:rPr>
          <w:lang w:eastAsia="zh-CN"/>
        </w:rPr>
        <w:t xml:space="preserve"> (GCM)</w:t>
      </w:r>
      <w:r w:rsidRPr="007D1916">
        <w:rPr>
          <w:lang w:eastAsia="zh-CN"/>
        </w:rPr>
        <w:t xml:space="preserve">. </w:t>
      </w:r>
    </w:p>
    <w:p w14:paraId="692D76D9" w14:textId="77777777" w:rsidR="00F10BAB" w:rsidRPr="007D1916" w:rsidRDefault="00F10BAB" w:rsidP="00F10BAB"/>
    <w:p w14:paraId="103551A8" w14:textId="77777777" w:rsidR="00F10BAB" w:rsidRPr="007D1916" w:rsidRDefault="00F10BAB" w:rsidP="00F10BAB">
      <w:pPr>
        <w:pStyle w:val="Lgende"/>
        <w:jc w:val="center"/>
        <w:rPr>
          <w:color w:val="auto"/>
          <w:lang w:eastAsia="zh-CN"/>
        </w:rPr>
      </w:pPr>
      <w:bookmarkStart w:id="42" w:name="_Toc485069426"/>
      <w:r w:rsidRPr="007D1916">
        <w:rPr>
          <w:color w:val="auto"/>
        </w:rPr>
        <w:t xml:space="preserve">Équation </w:t>
      </w:r>
      <w:r w:rsidR="00C25D40" w:rsidRPr="007D1916">
        <w:rPr>
          <w:color w:val="auto"/>
        </w:rPr>
        <w:fldChar w:fldCharType="begin"/>
      </w:r>
      <w:r w:rsidR="00C25D40" w:rsidRPr="007D1916">
        <w:rPr>
          <w:color w:val="auto"/>
        </w:rPr>
        <w:instrText xml:space="preserve"> SEQ Équation \* ARABIC </w:instrText>
      </w:r>
      <w:r w:rsidR="00C25D40" w:rsidRPr="007D1916">
        <w:rPr>
          <w:color w:val="auto"/>
        </w:rPr>
        <w:fldChar w:fldCharType="separate"/>
      </w:r>
      <w:r w:rsidR="00342104">
        <w:rPr>
          <w:noProof/>
          <w:color w:val="auto"/>
        </w:rPr>
        <w:t>4</w:t>
      </w:r>
      <w:r w:rsidR="00C25D40" w:rsidRPr="007D1916">
        <w:rPr>
          <w:noProof/>
          <w:color w:val="auto"/>
        </w:rPr>
        <w:fldChar w:fldCharType="end"/>
      </w:r>
      <w:r w:rsidRPr="007D1916">
        <w:rPr>
          <w:color w:val="auto"/>
        </w:rPr>
        <w:t> : RMSE entre RCM et GCM</w:t>
      </w:r>
      <w:bookmarkEnd w:id="42"/>
    </w:p>
    <w:p w14:paraId="688A4E54" w14:textId="77777777" w:rsidR="00F10BAB" w:rsidRPr="007D1916" w:rsidRDefault="00F10BAB" w:rsidP="00F10BAB">
      <w:pPr>
        <w:jc w:val="center"/>
      </w:pPr>
      <m:oMath>
        <m:r>
          <w:rPr>
            <w:rFonts w:ascii="Cambria Math" w:hAnsi="Cambria Math"/>
          </w:rPr>
          <m:t xml:space="preserve">RMSE= </m:t>
        </m:r>
        <m:rad>
          <m:radPr>
            <m:degHide m:val="1"/>
            <m:ctrlPr>
              <w:rPr>
                <w:rFonts w:ascii="Cambria Math" w:hAnsi="Cambria Math"/>
                <w:i/>
                <w:color w:val="00B0F0"/>
              </w:rPr>
            </m:ctrlPr>
          </m:radPr>
          <m:deg/>
          <m:e>
            <m:f>
              <m:fPr>
                <m:ctrlPr>
                  <w:rPr>
                    <w:rFonts w:ascii="Cambria Math" w:hAnsi="Cambria Math"/>
                    <w:i/>
                    <w:color w:val="00B0F0"/>
                  </w:rPr>
                </m:ctrlPr>
              </m:fPr>
              <m:num>
                <m:r>
                  <w:rPr>
                    <w:rFonts w:ascii="Cambria Math" w:hAnsi="Cambria Math"/>
                    <w:color w:val="00B0F0"/>
                  </w:rPr>
                  <m:t>1</m:t>
                </m:r>
              </m:num>
              <m:den>
                <m:r>
                  <w:rPr>
                    <w:rFonts w:ascii="Cambria Math" w:hAnsi="Cambria Math"/>
                    <w:color w:val="00B0F0"/>
                  </w:rPr>
                  <m:t>N</m:t>
                </m:r>
              </m:den>
            </m:f>
            <m:r>
              <w:rPr>
                <w:rFonts w:ascii="Cambria Math" w:hAnsi="Cambria Math"/>
                <w:color w:val="00B0F0"/>
              </w:rPr>
              <m:t xml:space="preserve">  </m:t>
            </m:r>
            <m:nary>
              <m:naryPr>
                <m:chr m:val="∑"/>
                <m:limLoc m:val="undOvr"/>
                <m:ctrlPr>
                  <w:rPr>
                    <w:rFonts w:ascii="Cambria Math" w:hAnsi="Cambria Math"/>
                    <w:i/>
                    <w:color w:val="00B0F0"/>
                  </w:rPr>
                </m:ctrlPr>
              </m:naryPr>
              <m:sub>
                <m:r>
                  <w:rPr>
                    <w:rFonts w:ascii="Cambria Math" w:hAnsi="Cambria Math"/>
                    <w:color w:val="000000" w:themeColor="text1"/>
                  </w:rPr>
                  <m:t>i=1</m:t>
                </m:r>
              </m:sub>
              <m:sup>
                <m:r>
                  <w:rPr>
                    <w:rFonts w:ascii="Cambria Math" w:hAnsi="Cambria Math"/>
                    <w:color w:val="000000" w:themeColor="text1"/>
                  </w:rPr>
                  <m:t>N</m:t>
                </m:r>
              </m:sup>
              <m:e>
                <m:sSup>
                  <m:sSupPr>
                    <m:ctrlPr>
                      <w:rPr>
                        <w:rFonts w:ascii="Cambria Math" w:hAnsi="Cambria Math"/>
                        <w:i/>
                        <w:color w:val="00B0F0"/>
                      </w:rPr>
                    </m:ctrlPr>
                  </m:sSupPr>
                  <m:e>
                    <m:r>
                      <w:rPr>
                        <w:rFonts w:ascii="Cambria Math" w:hAnsi="Cambria Math"/>
                        <w:color w:val="00B0F0"/>
                      </w:rPr>
                      <m:t>(</m:t>
                    </m:r>
                    <m:r>
                      <w:rPr>
                        <w:rFonts w:ascii="Cambria Math" w:hAnsi="Cambria Math"/>
                        <w:color w:val="000000" w:themeColor="text1"/>
                      </w:rPr>
                      <m:t>RCM</m:t>
                    </m:r>
                    <m:r>
                      <w:rPr>
                        <w:rFonts w:ascii="Cambria Math" w:hAnsi="Cambria Math"/>
                        <w:color w:val="00B0F0"/>
                      </w:rPr>
                      <m:t>-</m:t>
                    </m:r>
                    <m:r>
                      <w:rPr>
                        <w:rFonts w:ascii="Cambria Math" w:hAnsi="Cambria Math"/>
                        <w:color w:val="000000" w:themeColor="text1"/>
                      </w:rPr>
                      <m:t>GCM</m:t>
                    </m:r>
                    <m:r>
                      <w:rPr>
                        <w:rFonts w:ascii="Cambria Math" w:hAnsi="Cambria Math"/>
                        <w:color w:val="00B0F0"/>
                      </w:rPr>
                      <m:t>)</m:t>
                    </m:r>
                  </m:e>
                  <m:sup>
                    <m:r>
                      <w:rPr>
                        <w:rFonts w:ascii="Cambria Math" w:hAnsi="Cambria Math"/>
                        <w:color w:val="00B0F0"/>
                      </w:rPr>
                      <m:t>2</m:t>
                    </m:r>
                  </m:sup>
                </m:sSup>
              </m:e>
            </m:nary>
            <m:r>
              <m:rPr>
                <m:sty m:val="p"/>
              </m:rPr>
              <w:rPr>
                <w:rFonts w:ascii="Cambria Math" w:hAnsi="Cambria Math"/>
                <w:color w:val="00B0F0"/>
              </w:rPr>
              <m:t xml:space="preserve">  </m:t>
            </m:r>
          </m:e>
        </m:rad>
      </m:oMath>
      <w:r w:rsidRPr="007D1916">
        <w:t xml:space="preserve"> </w:t>
      </w:r>
    </w:p>
    <w:p w14:paraId="1CEBE47A" w14:textId="77777777" w:rsidR="00F10BAB" w:rsidRPr="007D1916" w:rsidRDefault="00F10BAB" w:rsidP="00F10BAB">
      <w:pPr>
        <w:jc w:val="both"/>
        <w:rPr>
          <w:lang w:eastAsia="zh-CN"/>
        </w:rPr>
      </w:pPr>
    </w:p>
    <w:p w14:paraId="20A8EEBE" w14:textId="7467EE02" w:rsidR="00F10BAB" w:rsidRPr="00EC0E54" w:rsidRDefault="00F10BAB" w:rsidP="00F10BAB">
      <w:pPr>
        <w:ind w:firstLine="708"/>
        <w:jc w:val="both"/>
        <w:rPr>
          <w:color w:val="FF0000"/>
          <w:lang w:eastAsia="zh-CN"/>
        </w:rPr>
      </w:pPr>
      <w:r w:rsidRPr="007D1916">
        <w:rPr>
          <w:lang w:eastAsia="zh-CN"/>
        </w:rPr>
        <w:t xml:space="preserve">L’analyse de coefficient de corrélation et l’analyse RMSE entre </w:t>
      </w:r>
      <w:r w:rsidR="00B327FA">
        <w:rPr>
          <w:lang w:eastAsia="zh-CN"/>
        </w:rPr>
        <w:t xml:space="preserve">les </w:t>
      </w:r>
      <w:r w:rsidRPr="007D1916">
        <w:rPr>
          <w:lang w:eastAsia="zh-CN"/>
        </w:rPr>
        <w:t>deux modèles, définissent ici la première estimation statistique. Dans ce chapitre, nous prés</w:t>
      </w:r>
      <w:r w:rsidR="0061126E">
        <w:rPr>
          <w:lang w:eastAsia="zh-CN"/>
        </w:rPr>
        <w:t>entons essentiellement</w:t>
      </w:r>
      <w:r w:rsidRPr="007D1916">
        <w:rPr>
          <w:lang w:eastAsia="zh-CN"/>
        </w:rPr>
        <w:t xml:space="preserve"> les résultats du coefficient de corrélation</w:t>
      </w:r>
      <w:r w:rsidR="005639DB">
        <w:rPr>
          <w:lang w:eastAsia="zh-CN"/>
        </w:rPr>
        <w:t xml:space="preserve">, parce que nous </w:t>
      </w:r>
      <w:r w:rsidR="003E5F1E">
        <w:rPr>
          <w:lang w:eastAsia="zh-CN"/>
        </w:rPr>
        <w:t xml:space="preserve">nous intéressons </w:t>
      </w:r>
      <w:r w:rsidR="00025964">
        <w:rPr>
          <w:lang w:eastAsia="zh-CN"/>
        </w:rPr>
        <w:t>à la ressemblance spatiale</w:t>
      </w:r>
      <w:r w:rsidR="003E5F1E">
        <w:rPr>
          <w:lang w:eastAsia="zh-CN"/>
        </w:rPr>
        <w:t xml:space="preserve"> entre les deux modèles</w:t>
      </w:r>
      <w:r w:rsidRPr="007D1916">
        <w:rPr>
          <w:lang w:eastAsia="zh-CN"/>
        </w:rPr>
        <w:t xml:space="preserve">. Le résultat de l’analyse RMSE est comme un supplémentaire de vérification se représente dans </w:t>
      </w:r>
      <w:r w:rsidR="00082643" w:rsidRPr="00082643">
        <w:rPr>
          <w:lang w:eastAsia="zh-CN"/>
        </w:rPr>
        <w:t xml:space="preserve">la sous-partie </w:t>
      </w:r>
      <w:r w:rsidR="00082643" w:rsidRPr="00082643">
        <w:rPr>
          <w:i/>
          <w:lang w:eastAsia="zh-CN"/>
        </w:rPr>
        <w:t>2.4.2.3</w:t>
      </w:r>
      <w:r w:rsidRPr="00082643">
        <w:rPr>
          <w:lang w:eastAsia="zh-CN"/>
        </w:rPr>
        <w:t>.</w:t>
      </w:r>
      <w:r w:rsidRPr="00EC0E54">
        <w:rPr>
          <w:color w:val="FF0000"/>
          <w:lang w:eastAsia="zh-CN"/>
        </w:rPr>
        <w:t xml:space="preserve">  </w:t>
      </w:r>
    </w:p>
    <w:p w14:paraId="0BDBC160" w14:textId="77777777" w:rsidR="00F10BAB" w:rsidRDefault="00F10BAB" w:rsidP="00F10BAB">
      <w:pPr>
        <w:ind w:firstLine="708"/>
        <w:jc w:val="both"/>
        <w:rPr>
          <w:lang w:eastAsia="zh-CN"/>
        </w:rPr>
      </w:pPr>
    </w:p>
    <w:p w14:paraId="602B8299" w14:textId="2CA060B1" w:rsidR="00F10BAB" w:rsidRDefault="00F10BAB" w:rsidP="00C23480">
      <w:pPr>
        <w:ind w:firstLine="708"/>
        <w:jc w:val="both"/>
        <w:rPr>
          <w:lang w:eastAsia="zh-CN"/>
        </w:rPr>
      </w:pPr>
      <w:r>
        <w:rPr>
          <w:lang w:eastAsia="zh-CN"/>
        </w:rPr>
        <w:t xml:space="preserve">Pour caractériser les structures spatiales </w:t>
      </w:r>
      <w:del w:id="43" w:author="Laurent Li" w:date="2017-06-20T21:51:00Z">
        <w:r w:rsidDel="008C1F19">
          <w:rPr>
            <w:lang w:eastAsia="zh-CN"/>
          </w:rPr>
          <w:delText xml:space="preserve">pour </w:delText>
        </w:r>
      </w:del>
      <w:ins w:id="44" w:author="Laurent Li" w:date="2017-06-20T21:51:00Z">
        <w:r w:rsidR="008C1F19">
          <w:rPr>
            <w:lang w:eastAsia="zh-CN"/>
          </w:rPr>
          <w:t xml:space="preserve">pendant </w:t>
        </w:r>
      </w:ins>
      <w:r>
        <w:rPr>
          <w:lang w:eastAsia="zh-CN"/>
        </w:rPr>
        <w:t xml:space="preserve">les quatre saisons </w:t>
      </w:r>
      <w:del w:id="45" w:author="Laurent Li" w:date="2017-06-20T21:51:00Z">
        <w:r w:rsidDel="008C1F19">
          <w:rPr>
            <w:lang w:eastAsia="zh-CN"/>
          </w:rPr>
          <w:delText xml:space="preserve">de </w:delText>
        </w:r>
      </w:del>
      <w:ins w:id="46" w:author="Laurent Li" w:date="2017-06-20T21:51:00Z">
        <w:r w:rsidR="008C1F19">
          <w:rPr>
            <w:lang w:eastAsia="zh-CN"/>
          </w:rPr>
          <w:t xml:space="preserve">dans </w:t>
        </w:r>
      </w:ins>
      <w:r>
        <w:rPr>
          <w:lang w:eastAsia="zh-CN"/>
        </w:rPr>
        <w:t xml:space="preserve">la région d’étude, l’analyse EOF </w:t>
      </w:r>
      <w:del w:id="47" w:author="Laurent Li" w:date="2017-06-20T21:51:00Z">
        <w:r w:rsidDel="008C1F19">
          <w:rPr>
            <w:lang w:eastAsia="zh-CN"/>
          </w:rPr>
          <w:delText xml:space="preserve">spatiale </w:delText>
        </w:r>
      </w:del>
      <w:r>
        <w:rPr>
          <w:lang w:eastAsia="zh-CN"/>
        </w:rPr>
        <w:t xml:space="preserve">est ensuite </w:t>
      </w:r>
      <w:del w:id="48" w:author="Laurent Li" w:date="2017-06-20T21:52:00Z">
        <w:r w:rsidDel="008C1F19">
          <w:rPr>
            <w:lang w:eastAsia="zh-CN"/>
          </w:rPr>
          <w:delText xml:space="preserve">utilisée </w:delText>
        </w:r>
      </w:del>
      <w:ins w:id="49" w:author="Laurent Li" w:date="2017-06-20T21:52:00Z">
        <w:r w:rsidR="008C1F19">
          <w:rPr>
            <w:lang w:eastAsia="zh-CN"/>
          </w:rPr>
          <w:t>appliquée aux</w:t>
        </w:r>
      </w:ins>
      <w:del w:id="50" w:author="Laurent Li" w:date="2017-06-20T21:52:00Z">
        <w:r w:rsidDel="008C1F19">
          <w:rPr>
            <w:lang w:eastAsia="zh-CN"/>
          </w:rPr>
          <w:delText>à partir des</w:delText>
        </w:r>
      </w:del>
      <w:r>
        <w:rPr>
          <w:lang w:eastAsia="zh-CN"/>
        </w:rPr>
        <w:t xml:space="preserve"> données journalières traitées</w:t>
      </w:r>
      <w:ins w:id="51" w:author="Laurent Li" w:date="2017-06-20T21:52:00Z">
        <w:r w:rsidR="00B75C7F">
          <w:rPr>
            <w:lang w:eastAsia="zh-CN"/>
          </w:rPr>
          <w:t xml:space="preserve"> et filtrées</w:t>
        </w:r>
      </w:ins>
      <w:r w:rsidR="00862568">
        <w:rPr>
          <w:lang w:eastAsia="zh-CN"/>
        </w:rPr>
        <w:t xml:space="preserve"> </w:t>
      </w:r>
      <w:r w:rsidR="00862568" w:rsidRPr="00082643">
        <w:rPr>
          <w:i/>
          <w:lang w:eastAsia="zh-CN"/>
        </w:rPr>
        <w:t>(équation 2</w:t>
      </w:r>
      <w:r w:rsidRPr="00082643">
        <w:rPr>
          <w:i/>
          <w:lang w:eastAsia="zh-CN"/>
        </w:rPr>
        <w:t>)</w:t>
      </w:r>
      <w:ins w:id="52" w:author="Laurent Li" w:date="2017-06-20T21:53:00Z">
        <w:r w:rsidR="00B75C7F">
          <w:rPr>
            <w:i/>
            <w:lang w:eastAsia="zh-CN"/>
          </w:rPr>
          <w:t>.</w:t>
        </w:r>
      </w:ins>
      <w:r>
        <w:rPr>
          <w:lang w:eastAsia="zh-CN"/>
        </w:rPr>
        <w:t xml:space="preserve"> </w:t>
      </w:r>
      <w:ins w:id="53" w:author="Laurent Li" w:date="2017-06-20T21:53:00Z">
        <w:r w:rsidR="00B75C7F">
          <w:rPr>
            <w:lang w:eastAsia="zh-CN"/>
          </w:rPr>
          <w:t>Nous utilisons</w:t>
        </w:r>
      </w:ins>
      <w:del w:id="54" w:author="Laurent Li" w:date="2017-06-20T21:53:00Z">
        <w:r w:rsidDel="00B75C7F">
          <w:rPr>
            <w:lang w:eastAsia="zh-CN"/>
          </w:rPr>
          <w:delText>de</w:delText>
        </w:r>
      </w:del>
      <w:r>
        <w:rPr>
          <w:lang w:eastAsia="zh-CN"/>
        </w:rPr>
        <w:t xml:space="preserve"> la variable Z500</w:t>
      </w:r>
      <w:del w:id="55" w:author="Laurent Li" w:date="2017-06-20T21:53:00Z">
        <w:r w:rsidDel="00B75C7F">
          <w:rPr>
            <w:lang w:eastAsia="zh-CN"/>
          </w:rPr>
          <w:delText>,</w:delText>
        </w:r>
      </w:del>
      <w:r>
        <w:rPr>
          <w:lang w:eastAsia="zh-CN"/>
        </w:rPr>
        <w:t xml:space="preserve"> sur toute la durée de la simulation du GCM et du RCM. La décomposition </w:t>
      </w:r>
      <w:del w:id="56" w:author="Laurent Li" w:date="2017-06-20T21:56:00Z">
        <w:r w:rsidDel="00B75C7F">
          <w:rPr>
            <w:lang w:eastAsia="zh-CN"/>
          </w:rPr>
          <w:delText xml:space="preserve">des </w:delText>
        </w:r>
      </w:del>
      <w:ins w:id="57" w:author="Laurent Li" w:date="2017-06-20T21:56:00Z">
        <w:r w:rsidR="00B75C7F">
          <w:rPr>
            <w:lang w:eastAsia="zh-CN"/>
          </w:rPr>
          <w:t xml:space="preserve">en </w:t>
        </w:r>
      </w:ins>
      <w:r>
        <w:rPr>
          <w:lang w:eastAsia="zh-CN"/>
        </w:rPr>
        <w:t>structures spatiales</w:t>
      </w:r>
      <w:ins w:id="58" w:author="Laurent Li" w:date="2017-06-20T21:57:00Z">
        <w:r w:rsidR="00B75C7F">
          <w:rPr>
            <w:lang w:eastAsia="zh-CN"/>
          </w:rPr>
          <w:t xml:space="preserve"> (vecteurs propres)</w:t>
        </w:r>
      </w:ins>
      <w:r>
        <w:rPr>
          <w:lang w:eastAsia="zh-CN"/>
        </w:rPr>
        <w:t xml:space="preserve"> est </w:t>
      </w:r>
      <w:ins w:id="59" w:author="Laurent Li" w:date="2017-06-20T21:57:00Z">
        <w:r w:rsidR="00B75C7F">
          <w:rPr>
            <w:lang w:eastAsia="zh-CN"/>
          </w:rPr>
          <w:t>rangée dans</w:t>
        </w:r>
      </w:ins>
      <w:del w:id="60" w:author="Laurent Li" w:date="2017-06-20T21:57:00Z">
        <w:r w:rsidDel="00B75C7F">
          <w:rPr>
            <w:lang w:eastAsia="zh-CN"/>
          </w:rPr>
          <w:delText>à</w:delText>
        </w:r>
      </w:del>
      <w:r>
        <w:rPr>
          <w:lang w:eastAsia="zh-CN"/>
        </w:rPr>
        <w:t xml:space="preserve"> un ordre </w:t>
      </w:r>
      <w:ins w:id="61" w:author="Laurent Li" w:date="2017-06-20T21:57:00Z">
        <w:r w:rsidR="00B75C7F">
          <w:rPr>
            <w:lang w:eastAsia="zh-CN"/>
          </w:rPr>
          <w:t>d</w:t>
        </w:r>
      </w:ins>
      <w:ins w:id="62" w:author="Laurent Li" w:date="2017-06-20T21:58:00Z">
        <w:r w:rsidR="00B75C7F">
          <w:rPr>
            <w:lang w:eastAsia="zh-CN"/>
          </w:rPr>
          <w:t>é</w:t>
        </w:r>
      </w:ins>
      <w:r>
        <w:rPr>
          <w:lang w:eastAsia="zh-CN"/>
        </w:rPr>
        <w:t xml:space="preserve">croissant </w:t>
      </w:r>
      <w:del w:id="63" w:author="Laurent Li" w:date="2017-06-20T21:58:00Z">
        <w:r w:rsidDel="00B75C7F">
          <w:rPr>
            <w:lang w:eastAsia="zh-CN"/>
          </w:rPr>
          <w:delText>de la variance du champ étudié</w:delText>
        </w:r>
      </w:del>
      <w:ins w:id="64" w:author="Laurent Li" w:date="2017-06-20T21:58:00Z">
        <w:r w:rsidR="00B75C7F">
          <w:rPr>
            <w:lang w:eastAsia="zh-CN"/>
          </w:rPr>
          <w:t xml:space="preserve">en </w:t>
        </w:r>
        <w:proofErr w:type="spellStart"/>
        <w:r w:rsidR="00B75C7F">
          <w:rPr>
            <w:lang w:eastAsia="zh-CN"/>
          </w:rPr>
          <w:t>term</w:t>
        </w:r>
        <w:proofErr w:type="spellEnd"/>
        <w:r w:rsidR="00B75C7F">
          <w:rPr>
            <w:lang w:eastAsia="zh-CN"/>
          </w:rPr>
          <w:t xml:space="preserve"> de variance expliquée</w:t>
        </w:r>
      </w:ins>
      <w:r>
        <w:rPr>
          <w:lang w:eastAsia="zh-CN"/>
        </w:rPr>
        <w:t xml:space="preserve">. Dans notre étude, nous avons </w:t>
      </w:r>
      <w:del w:id="65" w:author="Laurent Li" w:date="2017-06-20T21:58:00Z">
        <w:r w:rsidDel="00B75C7F">
          <w:rPr>
            <w:lang w:eastAsia="zh-CN"/>
          </w:rPr>
          <w:delText xml:space="preserve">calculé </w:delText>
        </w:r>
      </w:del>
      <w:ins w:id="66" w:author="Laurent Li" w:date="2017-06-20T21:58:00Z">
        <w:r w:rsidR="00B75C7F">
          <w:rPr>
            <w:lang w:eastAsia="zh-CN"/>
          </w:rPr>
          <w:t xml:space="preserve">retenu </w:t>
        </w:r>
      </w:ins>
      <w:r>
        <w:rPr>
          <w:lang w:eastAsia="zh-CN"/>
        </w:rPr>
        <w:t>les dix premi</w:t>
      </w:r>
      <w:ins w:id="67" w:author="Laurent Li" w:date="2017-06-23T21:07:00Z">
        <w:r w:rsidR="003445F8">
          <w:rPr>
            <w:lang w:eastAsia="zh-CN"/>
          </w:rPr>
          <w:t>è</w:t>
        </w:r>
      </w:ins>
      <w:del w:id="68" w:author="Laurent Li" w:date="2017-06-23T21:07:00Z">
        <w:r w:rsidDel="003445F8">
          <w:rPr>
            <w:lang w:eastAsia="zh-CN"/>
          </w:rPr>
          <w:delText>e</w:delText>
        </w:r>
      </w:del>
      <w:r>
        <w:rPr>
          <w:lang w:eastAsia="zh-CN"/>
        </w:rPr>
        <w:t>r</w:t>
      </w:r>
      <w:ins w:id="69" w:author="Laurent Li" w:date="2017-06-23T21:07:00Z">
        <w:r w:rsidR="003445F8">
          <w:rPr>
            <w:lang w:eastAsia="zh-CN"/>
          </w:rPr>
          <w:t>e</w:t>
        </w:r>
      </w:ins>
      <w:r>
        <w:rPr>
          <w:lang w:eastAsia="zh-CN"/>
        </w:rPr>
        <w:t>s EOF qui représent</w:t>
      </w:r>
      <w:ins w:id="70" w:author="Laurent Li" w:date="2017-06-20T21:59:00Z">
        <w:r w:rsidR="00B75C7F">
          <w:rPr>
            <w:lang w:eastAsia="zh-CN"/>
          </w:rPr>
          <w:t>ent</w:t>
        </w:r>
      </w:ins>
      <w:del w:id="71" w:author="Laurent Li" w:date="2017-06-20T21:59:00Z">
        <w:r w:rsidDel="00B75C7F">
          <w:rPr>
            <w:lang w:eastAsia="zh-CN"/>
          </w:rPr>
          <w:delText>és</w:delText>
        </w:r>
      </w:del>
      <w:r>
        <w:rPr>
          <w:lang w:eastAsia="zh-CN"/>
        </w:rPr>
        <w:t xml:space="preserve"> plus de 90% de l’information </w:t>
      </w:r>
      <w:del w:id="72" w:author="Laurent Li" w:date="2017-06-20T21:59:00Z">
        <w:r w:rsidDel="00B75C7F">
          <w:rPr>
            <w:lang w:eastAsia="zh-CN"/>
          </w:rPr>
          <w:delText xml:space="preserve">de l’ensemble </w:delText>
        </w:r>
      </w:del>
      <w:r>
        <w:rPr>
          <w:lang w:eastAsia="zh-CN"/>
        </w:rPr>
        <w:t>du champ physique. Un</w:t>
      </w:r>
      <w:del w:id="73" w:author="Laurent Li" w:date="2017-06-20T22:03:00Z">
        <w:r w:rsidDel="007511E2">
          <w:rPr>
            <w:lang w:eastAsia="zh-CN"/>
          </w:rPr>
          <w:delText>e</w:delText>
        </w:r>
      </w:del>
      <w:r>
        <w:rPr>
          <w:lang w:eastAsia="zh-CN"/>
        </w:rPr>
        <w:t xml:space="preserve"> </w:t>
      </w:r>
      <w:del w:id="74" w:author="Laurent Li" w:date="2017-06-20T22:03:00Z">
        <w:r w:rsidDel="007511E2">
          <w:rPr>
            <w:lang w:eastAsia="zh-CN"/>
          </w:rPr>
          <w:delText xml:space="preserve">série </w:delText>
        </w:r>
      </w:del>
      <w:ins w:id="75" w:author="Laurent Li" w:date="2017-06-20T22:03:00Z">
        <w:r w:rsidR="007511E2">
          <w:rPr>
            <w:lang w:eastAsia="zh-CN"/>
          </w:rPr>
          <w:t xml:space="preserve">ensemble </w:t>
        </w:r>
      </w:ins>
      <w:r>
        <w:rPr>
          <w:lang w:eastAsia="zh-CN"/>
        </w:rPr>
        <w:t xml:space="preserve">de structures spatiales identiques est calculée pour les deux modèles, afin de pouvoir comparer </w:t>
      </w:r>
      <w:ins w:id="76" w:author="Laurent Li" w:date="2017-06-20T22:04:00Z">
        <w:r w:rsidR="007511E2">
          <w:rPr>
            <w:lang w:eastAsia="zh-CN"/>
          </w:rPr>
          <w:t>leurs comportements temporels et leurs</w:t>
        </w:r>
      </w:ins>
      <w:del w:id="77" w:author="Laurent Li" w:date="2017-06-20T22:05:00Z">
        <w:r w:rsidDel="007511E2">
          <w:rPr>
            <w:lang w:eastAsia="zh-CN"/>
          </w:rPr>
          <w:delText>les valeurs propres de chaque vecteur propre, qui sont expliquées par une valeur en pourcentage de</w:delText>
        </w:r>
      </w:del>
      <w:r>
        <w:rPr>
          <w:lang w:eastAsia="zh-CN"/>
        </w:rPr>
        <w:t xml:space="preserve"> variance</w:t>
      </w:r>
      <w:ins w:id="78" w:author="Laurent Li" w:date="2017-06-20T22:05:00Z">
        <w:r w:rsidR="007511E2">
          <w:rPr>
            <w:lang w:eastAsia="zh-CN"/>
          </w:rPr>
          <w:t>s</w:t>
        </w:r>
      </w:ins>
      <w:r>
        <w:rPr>
          <w:lang w:eastAsia="zh-CN"/>
        </w:rPr>
        <w:t xml:space="preserve"> expliquée</w:t>
      </w:r>
      <w:ins w:id="79" w:author="Laurent Li" w:date="2017-06-20T22:05:00Z">
        <w:r w:rsidR="007511E2">
          <w:rPr>
            <w:lang w:eastAsia="zh-CN"/>
          </w:rPr>
          <w:t>s</w:t>
        </w:r>
      </w:ins>
      <w:r>
        <w:rPr>
          <w:lang w:eastAsia="zh-CN"/>
        </w:rPr>
        <w:t>.</w:t>
      </w:r>
    </w:p>
    <w:p w14:paraId="77F025C7" w14:textId="77777777" w:rsidR="00A5083D" w:rsidRDefault="00A5083D" w:rsidP="00A5083D">
      <w:pPr>
        <w:jc w:val="both"/>
        <w:rPr>
          <w:lang w:eastAsia="zh-CN"/>
        </w:rPr>
      </w:pPr>
    </w:p>
    <w:p w14:paraId="505526D3" w14:textId="2570F624" w:rsidR="00A5083D" w:rsidRDefault="00A5083D" w:rsidP="00A5083D">
      <w:pPr>
        <w:jc w:val="both"/>
        <w:rPr>
          <w:lang w:eastAsia="zh-CN"/>
        </w:rPr>
      </w:pPr>
      <w:r>
        <w:rPr>
          <w:lang w:eastAsia="zh-CN"/>
        </w:rPr>
        <w:tab/>
        <w:t xml:space="preserve">En fixant les dix structures spatiales communes des deux modèles, la reproduction du RCM vers le GCM est représentée par </w:t>
      </w:r>
      <w:del w:id="80" w:author="Laurent Li" w:date="2017-06-20T22:06:00Z">
        <w:r w:rsidDel="00A73AD4">
          <w:rPr>
            <w:lang w:eastAsia="zh-CN"/>
          </w:rPr>
          <w:delText>l’analyse du</w:delText>
        </w:r>
      </w:del>
      <w:ins w:id="81" w:author="Laurent Li" w:date="2017-06-20T22:06:00Z">
        <w:r w:rsidR="00A73AD4">
          <w:rPr>
            <w:lang w:eastAsia="zh-CN"/>
          </w:rPr>
          <w:t>le</w:t>
        </w:r>
      </w:ins>
      <w:r>
        <w:rPr>
          <w:lang w:eastAsia="zh-CN"/>
        </w:rPr>
        <w:t xml:space="preserve"> coefficient de corrélation </w:t>
      </w:r>
      <w:del w:id="82" w:author="Laurent Li" w:date="2017-06-20T22:06:00Z">
        <w:r w:rsidDel="00A73AD4">
          <w:rPr>
            <w:lang w:eastAsia="zh-CN"/>
          </w:rPr>
          <w:delText xml:space="preserve">sur </w:delText>
        </w:r>
      </w:del>
      <w:ins w:id="83" w:author="Laurent Li" w:date="2017-06-20T22:06:00Z">
        <w:r w:rsidR="00A73AD4">
          <w:rPr>
            <w:lang w:eastAsia="zh-CN"/>
          </w:rPr>
          <w:t xml:space="preserve">entre </w:t>
        </w:r>
      </w:ins>
      <w:r>
        <w:rPr>
          <w:lang w:eastAsia="zh-CN"/>
        </w:rPr>
        <w:t xml:space="preserve">les </w:t>
      </w:r>
      <w:del w:id="84" w:author="Laurent Li" w:date="2017-06-20T22:07:00Z">
        <w:r w:rsidDel="00A73AD4">
          <w:rPr>
            <w:lang w:eastAsia="zh-CN"/>
          </w:rPr>
          <w:lastRenderedPageBreak/>
          <w:delText xml:space="preserve">components </w:delText>
        </w:r>
      </w:del>
      <w:ins w:id="85" w:author="Laurent Li" w:date="2017-06-20T22:07:00Z">
        <w:r w:rsidR="00A73AD4">
          <w:rPr>
            <w:lang w:eastAsia="zh-CN"/>
          </w:rPr>
          <w:t xml:space="preserve">composantes </w:t>
        </w:r>
      </w:ins>
      <w:r>
        <w:rPr>
          <w:lang w:eastAsia="zh-CN"/>
        </w:rPr>
        <w:t>principa</w:t>
      </w:r>
      <w:ins w:id="86" w:author="Laurent Li" w:date="2017-06-20T22:07:00Z">
        <w:r w:rsidR="00A73AD4">
          <w:rPr>
            <w:lang w:eastAsia="zh-CN"/>
          </w:rPr>
          <w:t>les</w:t>
        </w:r>
      </w:ins>
      <w:del w:id="87" w:author="Laurent Li" w:date="2017-06-20T22:07:00Z">
        <w:r w:rsidDel="00A73AD4">
          <w:rPr>
            <w:lang w:eastAsia="zh-CN"/>
          </w:rPr>
          <w:delText>ux</w:delText>
        </w:r>
      </w:del>
      <w:r>
        <w:rPr>
          <w:lang w:eastAsia="zh-CN"/>
        </w:rPr>
        <w:t xml:space="preserve"> (</w:t>
      </w:r>
      <w:proofErr w:type="spellStart"/>
      <w:r>
        <w:rPr>
          <w:lang w:eastAsia="zh-CN"/>
        </w:rPr>
        <w:t>PCs</w:t>
      </w:r>
      <w:proofErr w:type="spellEnd"/>
      <w:r>
        <w:rPr>
          <w:lang w:eastAsia="zh-CN"/>
        </w:rPr>
        <w:t>) associé</w:t>
      </w:r>
      <w:ins w:id="88" w:author="Laurent Li" w:date="2017-06-20T22:07:00Z">
        <w:r w:rsidR="00A73AD4">
          <w:rPr>
            <w:lang w:eastAsia="zh-CN"/>
          </w:rPr>
          <w:t>e</w:t>
        </w:r>
      </w:ins>
      <w:r>
        <w:rPr>
          <w:lang w:eastAsia="zh-CN"/>
        </w:rPr>
        <w:t>s</w:t>
      </w:r>
      <w:ins w:id="89" w:author="Laurent Li" w:date="2017-06-20T22:07:00Z">
        <w:r w:rsidR="00A73AD4">
          <w:rPr>
            <w:lang w:eastAsia="zh-CN"/>
          </w:rPr>
          <w:t xml:space="preserve"> des deux modèles</w:t>
        </w:r>
      </w:ins>
      <w:r>
        <w:rPr>
          <w:lang w:eastAsia="zh-CN"/>
        </w:rPr>
        <w:t>. L</w:t>
      </w:r>
      <w:ins w:id="90" w:author="Laurent Li" w:date="2017-06-20T22:08:00Z">
        <w:r w:rsidR="0010499F">
          <w:rPr>
            <w:lang w:eastAsia="zh-CN"/>
          </w:rPr>
          <w:t>’analyse d</w:t>
        </w:r>
      </w:ins>
      <w:r>
        <w:rPr>
          <w:lang w:eastAsia="zh-CN"/>
        </w:rPr>
        <w:t xml:space="preserve">es </w:t>
      </w:r>
      <w:proofErr w:type="spellStart"/>
      <w:r>
        <w:rPr>
          <w:lang w:eastAsia="zh-CN"/>
        </w:rPr>
        <w:t>PCs</w:t>
      </w:r>
      <w:proofErr w:type="spellEnd"/>
      <w:r>
        <w:rPr>
          <w:lang w:eastAsia="zh-CN"/>
        </w:rPr>
        <w:t xml:space="preserve"> nous </w:t>
      </w:r>
      <w:del w:id="91" w:author="Laurent Li" w:date="2017-06-20T22:08:00Z">
        <w:r w:rsidDel="0010499F">
          <w:rPr>
            <w:lang w:eastAsia="zh-CN"/>
          </w:rPr>
          <w:delText xml:space="preserve">montrent </w:delText>
        </w:r>
      </w:del>
      <w:ins w:id="92" w:author="Laurent Li" w:date="2017-06-20T22:08:00Z">
        <w:r w:rsidR="0010499F">
          <w:rPr>
            <w:lang w:eastAsia="zh-CN"/>
          </w:rPr>
          <w:t xml:space="preserve">révèle </w:t>
        </w:r>
      </w:ins>
      <w:r>
        <w:rPr>
          <w:lang w:eastAsia="zh-CN"/>
        </w:rPr>
        <w:t xml:space="preserve">la variabilité </w:t>
      </w:r>
      <w:del w:id="93" w:author="Laurent Li" w:date="2017-06-20T22:10:00Z">
        <w:r w:rsidDel="00A502E8">
          <w:rPr>
            <w:lang w:eastAsia="zh-CN"/>
          </w:rPr>
          <w:delText xml:space="preserve">sur la série </w:delText>
        </w:r>
      </w:del>
      <w:r>
        <w:rPr>
          <w:lang w:eastAsia="zh-CN"/>
        </w:rPr>
        <w:t xml:space="preserve">temporelle d’une structure </w:t>
      </w:r>
      <w:r w:rsidR="00835556">
        <w:rPr>
          <w:lang w:eastAsia="zh-CN"/>
        </w:rPr>
        <w:t>spatiale donnée. Nous supposons qu’il devrait avoir un</w:t>
      </w:r>
      <w:del w:id="94" w:author="Laurent Li" w:date="2017-06-20T22:10:00Z">
        <w:r w:rsidR="00835556" w:rsidDel="00A502E8">
          <w:rPr>
            <w:lang w:eastAsia="zh-CN"/>
          </w:rPr>
          <w:delText>e</w:delText>
        </w:r>
      </w:del>
      <w:r w:rsidR="00835556">
        <w:rPr>
          <w:lang w:eastAsia="zh-CN"/>
        </w:rPr>
        <w:t xml:space="preserve"> </w:t>
      </w:r>
      <w:del w:id="95" w:author="Laurent Li" w:date="2017-06-20T22:10:00Z">
        <w:r w:rsidR="00835556" w:rsidDel="00A502E8">
          <w:rPr>
            <w:lang w:eastAsia="zh-CN"/>
          </w:rPr>
          <w:delText xml:space="preserve">représentation </w:delText>
        </w:r>
      </w:del>
      <w:ins w:id="96" w:author="Laurent Li" w:date="2017-06-20T22:10:00Z">
        <w:r w:rsidR="00A502E8">
          <w:rPr>
            <w:lang w:eastAsia="zh-CN"/>
          </w:rPr>
          <w:t xml:space="preserve">comportement </w:t>
        </w:r>
      </w:ins>
      <w:r w:rsidR="00835556">
        <w:rPr>
          <w:lang w:eastAsia="zh-CN"/>
        </w:rPr>
        <w:t>différent</w:t>
      </w:r>
      <w:del w:id="97" w:author="Laurent Li" w:date="2017-06-20T22:11:00Z">
        <w:r w:rsidR="00835556" w:rsidDel="00A502E8">
          <w:rPr>
            <w:lang w:eastAsia="zh-CN"/>
          </w:rPr>
          <w:delText>e</w:delText>
        </w:r>
      </w:del>
      <w:r w:rsidR="00835556">
        <w:rPr>
          <w:lang w:eastAsia="zh-CN"/>
        </w:rPr>
        <w:t xml:space="preserve"> </w:t>
      </w:r>
      <w:del w:id="98" w:author="Laurent Li" w:date="2017-06-20T22:11:00Z">
        <w:r w:rsidR="00835556" w:rsidDel="00A502E8">
          <w:rPr>
            <w:lang w:eastAsia="zh-CN"/>
          </w:rPr>
          <w:delText>sur l</w:delText>
        </w:r>
      </w:del>
      <w:ins w:id="99" w:author="Laurent Li" w:date="2017-06-20T22:11:00Z">
        <w:r w:rsidR="00A502E8">
          <w:rPr>
            <w:lang w:eastAsia="zh-CN"/>
          </w:rPr>
          <w:t>d</w:t>
        </w:r>
      </w:ins>
      <w:r w:rsidR="00835556">
        <w:rPr>
          <w:lang w:eastAsia="zh-CN"/>
        </w:rPr>
        <w:t xml:space="preserve">es </w:t>
      </w:r>
      <w:proofErr w:type="spellStart"/>
      <w:r w:rsidR="00835556">
        <w:rPr>
          <w:lang w:eastAsia="zh-CN"/>
        </w:rPr>
        <w:t>PCs</w:t>
      </w:r>
      <w:proofErr w:type="spellEnd"/>
      <w:r w:rsidR="00835556">
        <w:rPr>
          <w:lang w:eastAsia="zh-CN"/>
        </w:rPr>
        <w:t xml:space="preserve"> </w:t>
      </w:r>
      <w:r w:rsidR="00E6056C">
        <w:rPr>
          <w:lang w:eastAsia="zh-CN"/>
        </w:rPr>
        <w:t>entre l</w:t>
      </w:r>
      <w:r w:rsidR="00BD0AD2">
        <w:rPr>
          <w:lang w:eastAsia="zh-CN"/>
        </w:rPr>
        <w:t>e RCM et le GCM</w:t>
      </w:r>
      <w:ins w:id="100" w:author="Laurent Li" w:date="2017-06-20T22:11:00Z">
        <w:r w:rsidR="00A502E8">
          <w:rPr>
            <w:lang w:eastAsia="zh-CN"/>
          </w:rPr>
          <w:t>.</w:t>
        </w:r>
      </w:ins>
      <w:del w:id="101" w:author="Laurent Li" w:date="2017-06-20T22:11:00Z">
        <w:r w:rsidR="00BD0AD2" w:rsidDel="00A502E8">
          <w:rPr>
            <w:lang w:eastAsia="zh-CN"/>
          </w:rPr>
          <w:delText>,</w:delText>
        </w:r>
      </w:del>
      <w:r w:rsidR="00BD0AD2">
        <w:rPr>
          <w:lang w:eastAsia="zh-CN"/>
        </w:rPr>
        <w:t xml:space="preserve"> </w:t>
      </w:r>
      <w:ins w:id="102" w:author="Laurent Li" w:date="2017-06-20T22:11:00Z">
        <w:r w:rsidR="00A502E8">
          <w:rPr>
            <w:lang w:eastAsia="zh-CN"/>
          </w:rPr>
          <w:t xml:space="preserve">Ceci devrait </w:t>
        </w:r>
      </w:ins>
      <w:ins w:id="103" w:author="Laurent Li" w:date="2017-06-20T22:12:00Z">
        <w:r w:rsidR="00A502E8">
          <w:rPr>
            <w:lang w:eastAsia="zh-CN"/>
          </w:rPr>
          <w:t>être dépendant des</w:t>
        </w:r>
      </w:ins>
      <w:del w:id="104" w:author="Laurent Li" w:date="2017-06-20T22:13:00Z">
        <w:r w:rsidR="00BD0AD2" w:rsidDel="00A502E8">
          <w:rPr>
            <w:lang w:eastAsia="zh-CN"/>
          </w:rPr>
          <w:delText>surtout aux</w:delText>
        </w:r>
        <w:r w:rsidR="00E6056C" w:rsidDel="00A502E8">
          <w:rPr>
            <w:lang w:eastAsia="zh-CN"/>
          </w:rPr>
          <w:delText xml:space="preserve"> différentes</w:delText>
        </w:r>
      </w:del>
      <w:r w:rsidR="00E6056C">
        <w:rPr>
          <w:lang w:eastAsia="zh-CN"/>
        </w:rPr>
        <w:t xml:space="preserve"> échelles spatiales </w:t>
      </w:r>
      <w:ins w:id="105" w:author="Laurent Li" w:date="2017-06-20T22:13:00Z">
        <w:r w:rsidR="00A502E8">
          <w:rPr>
            <w:lang w:eastAsia="zh-CN"/>
          </w:rPr>
          <w:t xml:space="preserve">considérées </w:t>
        </w:r>
      </w:ins>
      <w:r w:rsidR="00721C96">
        <w:rPr>
          <w:lang w:eastAsia="zh-CN"/>
        </w:rPr>
        <w:t xml:space="preserve">qui </w:t>
      </w:r>
      <w:r w:rsidR="00103E81">
        <w:rPr>
          <w:lang w:eastAsia="zh-CN"/>
        </w:rPr>
        <w:t>se traduisent</w:t>
      </w:r>
      <w:r w:rsidR="00E6056C">
        <w:rPr>
          <w:lang w:eastAsia="zh-CN"/>
        </w:rPr>
        <w:t xml:space="preserve"> </w:t>
      </w:r>
      <w:del w:id="106" w:author="Laurent Li" w:date="2017-06-20T22:14:00Z">
        <w:r w:rsidR="00103E81" w:rsidDel="00A502E8">
          <w:rPr>
            <w:lang w:eastAsia="zh-CN"/>
          </w:rPr>
          <w:delText xml:space="preserve">par </w:delText>
        </w:r>
      </w:del>
      <w:ins w:id="107" w:author="Laurent Li" w:date="2017-06-20T22:14:00Z">
        <w:r w:rsidR="00A502E8">
          <w:rPr>
            <w:lang w:eastAsia="zh-CN"/>
          </w:rPr>
          <w:t xml:space="preserve">dans </w:t>
        </w:r>
      </w:ins>
      <w:r w:rsidR="00103E81">
        <w:rPr>
          <w:lang w:eastAsia="zh-CN"/>
        </w:rPr>
        <w:t>les</w:t>
      </w:r>
      <w:r w:rsidR="00E6056C">
        <w:rPr>
          <w:lang w:eastAsia="zh-CN"/>
        </w:rPr>
        <w:t xml:space="preserve"> différent</w:t>
      </w:r>
      <w:ins w:id="108" w:author="Laurent Li" w:date="2017-06-20T22:14:00Z">
        <w:r w:rsidR="00A502E8">
          <w:rPr>
            <w:lang w:eastAsia="zh-CN"/>
          </w:rPr>
          <w:t>e</w:t>
        </w:r>
      </w:ins>
      <w:r w:rsidR="00E6056C">
        <w:rPr>
          <w:lang w:eastAsia="zh-CN"/>
        </w:rPr>
        <w:t xml:space="preserve">s </w:t>
      </w:r>
      <w:proofErr w:type="spellStart"/>
      <w:r w:rsidR="00E6056C">
        <w:rPr>
          <w:lang w:eastAsia="zh-CN"/>
        </w:rPr>
        <w:t>EOFs</w:t>
      </w:r>
      <w:proofErr w:type="spellEnd"/>
      <w:r w:rsidR="00E6056C">
        <w:rPr>
          <w:lang w:eastAsia="zh-CN"/>
        </w:rPr>
        <w:t>.</w:t>
      </w:r>
      <w:r w:rsidR="0018161E">
        <w:rPr>
          <w:lang w:eastAsia="zh-CN"/>
        </w:rPr>
        <w:t xml:space="preserve"> </w:t>
      </w:r>
      <w:commentRangeStart w:id="109"/>
      <w:r w:rsidR="008B3860">
        <w:rPr>
          <w:lang w:eastAsia="zh-CN"/>
        </w:rPr>
        <w:t xml:space="preserve">Deux analyses sur les </w:t>
      </w:r>
      <w:proofErr w:type="spellStart"/>
      <w:r w:rsidR="008B3860">
        <w:rPr>
          <w:lang w:eastAsia="zh-CN"/>
        </w:rPr>
        <w:t>PCs</w:t>
      </w:r>
      <w:proofErr w:type="spellEnd"/>
      <w:r w:rsidR="008B3860">
        <w:rPr>
          <w:lang w:eastAsia="zh-CN"/>
        </w:rPr>
        <w:t xml:space="preserve"> sont effectuées dans no</w:t>
      </w:r>
      <w:r w:rsidR="00CA7D5B">
        <w:rPr>
          <w:lang w:eastAsia="zh-CN"/>
        </w:rPr>
        <w:t>tre étude</w:t>
      </w:r>
      <w:commentRangeEnd w:id="109"/>
      <w:r w:rsidR="000F36A0">
        <w:rPr>
          <w:rStyle w:val="Marquedecommentaire"/>
        </w:rPr>
        <w:commentReference w:id="109"/>
      </w:r>
      <w:r w:rsidR="00CA7D5B">
        <w:rPr>
          <w:lang w:eastAsia="zh-CN"/>
        </w:rPr>
        <w:t>. D</w:t>
      </w:r>
      <w:r w:rsidR="00662879">
        <w:rPr>
          <w:lang w:eastAsia="zh-CN"/>
        </w:rPr>
        <w:t>’une</w:t>
      </w:r>
      <w:r w:rsidR="00CA7D5B">
        <w:rPr>
          <w:lang w:eastAsia="zh-CN"/>
        </w:rPr>
        <w:t xml:space="preserve"> part, nous avons calculé le coefficient de corrélation </w:t>
      </w:r>
      <w:r w:rsidR="006C1DD0">
        <w:rPr>
          <w:lang w:eastAsia="zh-CN"/>
        </w:rPr>
        <w:t xml:space="preserve">temporel </w:t>
      </w:r>
      <w:r w:rsidR="00CB69E0">
        <w:rPr>
          <w:lang w:eastAsia="zh-CN"/>
        </w:rPr>
        <w:t>sur l’ensemble de données</w:t>
      </w:r>
      <w:r w:rsidR="00CA7D5B">
        <w:rPr>
          <w:lang w:eastAsia="zh-CN"/>
        </w:rPr>
        <w:t xml:space="preserve"> de chaque EOF</w:t>
      </w:r>
      <w:r w:rsidR="00293308">
        <w:rPr>
          <w:lang w:eastAsia="zh-CN"/>
        </w:rPr>
        <w:t>, entre le RCM et le GCM</w:t>
      </w:r>
      <w:r w:rsidR="006C1DD0">
        <w:rPr>
          <w:lang w:eastAsia="zh-CN"/>
        </w:rPr>
        <w:t xml:space="preserve">. D’autre part, </w:t>
      </w:r>
      <w:r w:rsidR="00892DE7">
        <w:rPr>
          <w:lang w:eastAsia="zh-CN"/>
        </w:rPr>
        <w:t xml:space="preserve">le champ spectral (modal) est appliqué, que nous avons calculé le coefficient de corrélation journalière des dix </w:t>
      </w:r>
      <w:proofErr w:type="spellStart"/>
      <w:r w:rsidR="00892DE7">
        <w:rPr>
          <w:lang w:eastAsia="zh-CN"/>
        </w:rPr>
        <w:t>PCs</w:t>
      </w:r>
      <w:proofErr w:type="spellEnd"/>
      <w:r w:rsidR="00892DE7">
        <w:rPr>
          <w:lang w:eastAsia="zh-CN"/>
        </w:rPr>
        <w:t xml:space="preserve"> des deux modèles. </w:t>
      </w:r>
      <w:r w:rsidR="001D0623">
        <w:rPr>
          <w:lang w:eastAsia="zh-CN"/>
        </w:rPr>
        <w:t xml:space="preserve">L’objectif d’effectuer deux manières de traitement </w:t>
      </w:r>
      <w:r w:rsidR="00BA5219">
        <w:rPr>
          <w:lang w:eastAsia="zh-CN"/>
        </w:rPr>
        <w:t xml:space="preserve">est premièrement pour </w:t>
      </w:r>
      <w:r w:rsidR="00AB7216">
        <w:rPr>
          <w:lang w:eastAsia="zh-CN"/>
        </w:rPr>
        <w:t>vérifier la pertinence d’analyse EOF si nous retrouvons les phénomènes similaire</w:t>
      </w:r>
      <w:r w:rsidR="0016308D">
        <w:rPr>
          <w:lang w:eastAsia="zh-CN"/>
        </w:rPr>
        <w:t>s</w:t>
      </w:r>
      <w:r w:rsidR="00AB7216">
        <w:rPr>
          <w:lang w:eastAsia="zh-CN"/>
        </w:rPr>
        <w:t xml:space="preserve"> en décomposant le champ physique et en gardant 90% des informations. </w:t>
      </w:r>
      <w:r w:rsidR="0016308D">
        <w:rPr>
          <w:lang w:eastAsia="zh-CN"/>
        </w:rPr>
        <w:t>En plus, nous cherchons non seulement</w:t>
      </w:r>
      <w:r w:rsidR="005D1F28">
        <w:rPr>
          <w:lang w:eastAsia="zh-CN"/>
        </w:rPr>
        <w:t xml:space="preserve"> à comprendre la différence sur la série temporelle entre les deux modèles, </w:t>
      </w:r>
      <w:r w:rsidR="004C3093">
        <w:rPr>
          <w:lang w:eastAsia="zh-CN"/>
        </w:rPr>
        <w:t>mais nous voudrons</w:t>
      </w:r>
      <w:r w:rsidR="00293308">
        <w:rPr>
          <w:lang w:eastAsia="zh-CN"/>
        </w:rPr>
        <w:t xml:space="preserve"> </w:t>
      </w:r>
      <w:r w:rsidR="006E5686">
        <w:rPr>
          <w:lang w:eastAsia="zh-CN"/>
        </w:rPr>
        <w:t>en aussi</w:t>
      </w:r>
      <w:r w:rsidR="00293308">
        <w:rPr>
          <w:lang w:eastAsia="zh-CN"/>
        </w:rPr>
        <w:t xml:space="preserve"> </w:t>
      </w:r>
      <w:r w:rsidR="004C3093">
        <w:rPr>
          <w:lang w:eastAsia="zh-CN"/>
        </w:rPr>
        <w:t>exploiter</w:t>
      </w:r>
      <w:r w:rsidR="00662BE4">
        <w:rPr>
          <w:lang w:eastAsia="zh-CN"/>
        </w:rPr>
        <w:t xml:space="preserve"> l’influence </w:t>
      </w:r>
      <w:r w:rsidR="00C572D2">
        <w:rPr>
          <w:lang w:eastAsia="zh-CN"/>
        </w:rPr>
        <w:t>de certaines structures spatiales sur la reproduction sur la série de temps.</w:t>
      </w:r>
      <w:r w:rsidR="00293308">
        <w:rPr>
          <w:lang w:eastAsia="zh-CN"/>
        </w:rPr>
        <w:t xml:space="preserve"> </w:t>
      </w:r>
      <w:r w:rsidR="00C875CC">
        <w:rPr>
          <w:lang w:eastAsia="zh-CN"/>
        </w:rPr>
        <w:t>Il y a donc</w:t>
      </w:r>
      <w:r w:rsidR="00864C12">
        <w:rPr>
          <w:lang w:eastAsia="zh-CN"/>
        </w:rPr>
        <w:t xml:space="preserve"> une comparaison entre le coefficient de corrélation sur le champ complet et sur le champ modal du domaine. </w:t>
      </w:r>
    </w:p>
    <w:p w14:paraId="3313E4B9" w14:textId="77777777" w:rsidR="00CB6E32" w:rsidRDefault="00CB6E32" w:rsidP="00864C12">
      <w:pPr>
        <w:jc w:val="both"/>
        <w:rPr>
          <w:lang w:eastAsia="zh-CN"/>
        </w:rPr>
      </w:pPr>
    </w:p>
    <w:p w14:paraId="52B9371C" w14:textId="77ECB9E7" w:rsidR="00994B09" w:rsidRDefault="00A94440" w:rsidP="00DD35CC">
      <w:pPr>
        <w:pStyle w:val="Titre4"/>
      </w:pPr>
      <w:bookmarkStart w:id="110" w:name="_Toc485069905"/>
      <w:r>
        <w:t>2.3.2.3</w:t>
      </w:r>
      <w:r w:rsidR="00994B09">
        <w:t xml:space="preserve"> Box plot, un outil graphique pour visualiser une distribution statistique</w:t>
      </w:r>
      <w:bookmarkEnd w:id="110"/>
    </w:p>
    <w:p w14:paraId="2684170C" w14:textId="77777777" w:rsidR="00994B09" w:rsidRDefault="00994B09" w:rsidP="004A7CF3">
      <w:pPr>
        <w:jc w:val="both"/>
        <w:rPr>
          <w:lang w:eastAsia="zh-CN"/>
        </w:rPr>
      </w:pPr>
    </w:p>
    <w:p w14:paraId="767B1909" w14:textId="146B14DE" w:rsidR="00A00893" w:rsidRDefault="00A00893" w:rsidP="0058239D">
      <w:pPr>
        <w:ind w:firstLine="708"/>
        <w:jc w:val="both"/>
        <w:rPr>
          <w:lang w:eastAsia="zh-CN"/>
        </w:rPr>
      </w:pPr>
      <w:r w:rsidRPr="005E1AEB">
        <w:rPr>
          <w:lang w:eastAsia="zh-CN"/>
        </w:rPr>
        <w:t>L</w:t>
      </w:r>
      <w:del w:id="111" w:author="Laurent Li" w:date="2017-06-23T21:10:00Z">
        <w:r w:rsidRPr="005E1AEB" w:rsidDel="003445F8">
          <w:rPr>
            <w:lang w:eastAsia="zh-CN"/>
          </w:rPr>
          <w:delText>’</w:delText>
        </w:r>
        <w:r w:rsidDel="003445F8">
          <w:rPr>
            <w:lang w:eastAsia="zh-CN"/>
          </w:rPr>
          <w:delText>outil de l</w:delText>
        </w:r>
      </w:del>
      <w:r>
        <w:rPr>
          <w:lang w:eastAsia="zh-CN"/>
        </w:rPr>
        <w:t xml:space="preserve">a boîte à moustaches </w:t>
      </w:r>
      <w:r w:rsidRPr="005E1AEB">
        <w:rPr>
          <w:lang w:eastAsia="zh-CN"/>
        </w:rPr>
        <w:t xml:space="preserve">(box plot en anglais) </w:t>
      </w:r>
      <w:r w:rsidR="00AD3FA9" w:rsidRPr="00C875CC">
        <w:rPr>
          <w:i/>
          <w:lang w:eastAsia="zh-CN"/>
        </w:rPr>
        <w:t>(figure 3</w:t>
      </w:r>
      <w:r w:rsidRPr="00C875CC">
        <w:rPr>
          <w:i/>
          <w:lang w:eastAsia="zh-CN"/>
        </w:rPr>
        <w:t>)</w:t>
      </w:r>
      <w:r>
        <w:rPr>
          <w:lang w:eastAsia="zh-CN"/>
        </w:rPr>
        <w:t xml:space="preserve"> </w:t>
      </w:r>
      <w:r w:rsidRPr="005E1AEB">
        <w:rPr>
          <w:lang w:eastAsia="zh-CN"/>
        </w:rPr>
        <w:t xml:space="preserve">est </w:t>
      </w:r>
      <w:del w:id="112" w:author="Laurent Li" w:date="2017-06-23T21:10:00Z">
        <w:r w:rsidRPr="005E1AEB" w:rsidDel="003445F8">
          <w:rPr>
            <w:lang w:eastAsia="zh-CN"/>
          </w:rPr>
          <w:delText>utilisé dans mon analyse</w:delText>
        </w:r>
      </w:del>
      <w:ins w:id="113" w:author="Laurent Li" w:date="2017-06-23T21:10:00Z">
        <w:r w:rsidR="003445F8">
          <w:rPr>
            <w:lang w:eastAsia="zh-CN"/>
          </w:rPr>
          <w:t>une représentation graphique</w:t>
        </w:r>
      </w:ins>
      <w:r w:rsidRPr="005E1AEB">
        <w:rPr>
          <w:lang w:eastAsia="zh-CN"/>
        </w:rPr>
        <w:t xml:space="preserve"> pour résumer </w:t>
      </w:r>
      <w:del w:id="114" w:author="Laurent Li" w:date="2017-06-23T21:11:00Z">
        <w:r w:rsidDel="003445F8">
          <w:rPr>
            <w:lang w:eastAsia="zh-CN"/>
          </w:rPr>
          <w:delText>certaine</w:delText>
        </w:r>
        <w:r w:rsidRPr="005E1AEB" w:rsidDel="003445F8">
          <w:rPr>
            <w:lang w:eastAsia="zh-CN"/>
          </w:rPr>
          <w:delText>s caractéristiques</w:delText>
        </w:r>
      </w:del>
      <w:ins w:id="115" w:author="Laurent Li" w:date="2017-06-23T21:11:00Z">
        <w:r w:rsidR="003445F8">
          <w:rPr>
            <w:lang w:eastAsia="zh-CN"/>
          </w:rPr>
          <w:t>les propriétés</w:t>
        </w:r>
      </w:ins>
      <w:r w:rsidRPr="005E1AEB">
        <w:rPr>
          <w:lang w:eastAsia="zh-CN"/>
        </w:rPr>
        <w:t xml:space="preserve"> statistiques</w:t>
      </w:r>
      <w:r w:rsidR="0058239D">
        <w:rPr>
          <w:lang w:eastAsia="zh-CN"/>
        </w:rPr>
        <w:t xml:space="preserve"> sur l</w:t>
      </w:r>
      <w:ins w:id="116" w:author="Laurent Li" w:date="2017-06-23T21:12:00Z">
        <w:r w:rsidR="003445F8">
          <w:rPr>
            <w:lang w:eastAsia="zh-CN"/>
          </w:rPr>
          <w:t>’ensemble d</w:t>
        </w:r>
      </w:ins>
      <w:r w:rsidR="0058239D">
        <w:rPr>
          <w:lang w:eastAsia="zh-CN"/>
        </w:rPr>
        <w:t>es coefficients de corrélation. Ces propriétés</w:t>
      </w:r>
      <w:r w:rsidR="007F028C">
        <w:rPr>
          <w:lang w:eastAsia="zh-CN"/>
        </w:rPr>
        <w:t xml:space="preserve"> statistiques mettent</w:t>
      </w:r>
      <w:r w:rsidR="000905C8">
        <w:rPr>
          <w:lang w:eastAsia="zh-CN"/>
        </w:rPr>
        <w:t xml:space="preserve"> en </w:t>
      </w:r>
      <w:r w:rsidR="007F028C">
        <w:rPr>
          <w:lang w:eastAsia="zh-CN"/>
        </w:rPr>
        <w:t xml:space="preserve">évidence </w:t>
      </w:r>
      <w:del w:id="117" w:author="Laurent Li" w:date="2017-06-23T21:13:00Z">
        <w:r w:rsidR="007F028C" w:rsidDel="000A6CFA">
          <w:rPr>
            <w:lang w:eastAsia="zh-CN"/>
          </w:rPr>
          <w:delText xml:space="preserve">de </w:delText>
        </w:r>
      </w:del>
      <w:r w:rsidR="007F028C">
        <w:rPr>
          <w:lang w:eastAsia="zh-CN"/>
        </w:rPr>
        <w:t xml:space="preserve">la ressemblance </w:t>
      </w:r>
      <w:del w:id="118" w:author="Laurent Li" w:date="2017-06-23T21:13:00Z">
        <w:r w:rsidR="007F028C" w:rsidDel="000A6CFA">
          <w:rPr>
            <w:lang w:eastAsia="zh-CN"/>
          </w:rPr>
          <w:delText xml:space="preserve">interne </w:delText>
        </w:r>
      </w:del>
      <w:r w:rsidR="007F028C">
        <w:rPr>
          <w:lang w:eastAsia="zh-CN"/>
        </w:rPr>
        <w:t>entre</w:t>
      </w:r>
      <w:r w:rsidR="000905C8">
        <w:rPr>
          <w:lang w:eastAsia="zh-CN"/>
        </w:rPr>
        <w:t xml:space="preserve"> le</w:t>
      </w:r>
      <w:r w:rsidR="007F028C">
        <w:rPr>
          <w:lang w:eastAsia="zh-CN"/>
        </w:rPr>
        <w:t xml:space="preserve"> RCM et </w:t>
      </w:r>
      <w:r w:rsidR="000905C8">
        <w:rPr>
          <w:lang w:eastAsia="zh-CN"/>
        </w:rPr>
        <w:t xml:space="preserve">le </w:t>
      </w:r>
      <w:r w:rsidR="007F028C">
        <w:rPr>
          <w:lang w:eastAsia="zh-CN"/>
        </w:rPr>
        <w:t>GCM</w:t>
      </w:r>
      <w:del w:id="119" w:author="Laurent Li" w:date="2017-06-23T21:13:00Z">
        <w:r w:rsidR="007F028C" w:rsidDel="000A6CFA">
          <w:rPr>
            <w:lang w:eastAsia="zh-CN"/>
          </w:rPr>
          <w:delText xml:space="preserve"> </w:delText>
        </w:r>
        <w:r w:rsidR="000905C8" w:rsidDel="000A6CFA">
          <w:rPr>
            <w:lang w:eastAsia="zh-CN"/>
          </w:rPr>
          <w:delText>sur l’ensemble de données a</w:delText>
        </w:r>
        <w:r w:rsidR="00F654FD" w:rsidDel="000A6CFA">
          <w:rPr>
            <w:lang w:eastAsia="zh-CN"/>
          </w:rPr>
          <w:delText>insi</w:delText>
        </w:r>
        <w:r w:rsidR="00F77DF6" w:rsidDel="000A6CFA">
          <w:rPr>
            <w:lang w:eastAsia="zh-CN"/>
          </w:rPr>
          <w:delText xml:space="preserve"> que pour</w:delText>
        </w:r>
        <w:r w:rsidR="00F654FD" w:rsidDel="000A6CFA">
          <w:rPr>
            <w:lang w:eastAsia="zh-CN"/>
          </w:rPr>
          <w:delText xml:space="preserve"> les quatre saisons</w:delText>
        </w:r>
      </w:del>
      <w:r w:rsidR="00F654FD">
        <w:rPr>
          <w:lang w:eastAsia="zh-CN"/>
        </w:rPr>
        <w:t xml:space="preserve">. </w:t>
      </w:r>
      <w:del w:id="120" w:author="Laurent Li" w:date="2017-06-23T21:14:00Z">
        <w:r w:rsidR="00F654FD" w:rsidDel="000A6CFA">
          <w:rPr>
            <w:lang w:eastAsia="zh-CN"/>
          </w:rPr>
          <w:delText xml:space="preserve">Il </w:delText>
        </w:r>
        <w:r w:rsidR="00B23C0D" w:rsidDel="000A6CFA">
          <w:rPr>
            <w:lang w:eastAsia="zh-CN"/>
          </w:rPr>
          <w:delText>met en évidence</w:delText>
        </w:r>
        <w:r w:rsidR="00F654FD" w:rsidDel="000A6CFA">
          <w:rPr>
            <w:lang w:eastAsia="zh-CN"/>
          </w:rPr>
          <w:delText xml:space="preserve"> également l’influence saisonnière sur </w:delText>
        </w:r>
        <w:r w:rsidR="00512C9D" w:rsidDel="000A6CFA">
          <w:rPr>
            <w:lang w:eastAsia="zh-CN"/>
          </w:rPr>
          <w:delText xml:space="preserve">la ressemblance entre deux modèles afin de </w:delText>
        </w:r>
        <w:r w:rsidR="00645BC1" w:rsidDel="000A6CFA">
          <w:rPr>
            <w:lang w:eastAsia="zh-CN"/>
          </w:rPr>
          <w:delText xml:space="preserve">faire </w:delText>
        </w:r>
        <w:r w:rsidR="00512C9D" w:rsidDel="000A6CFA">
          <w:rPr>
            <w:lang w:eastAsia="zh-CN"/>
          </w:rPr>
          <w:delText>le lien</w:delText>
        </w:r>
        <w:r w:rsidR="00645BC1" w:rsidDel="000A6CFA">
          <w:rPr>
            <w:lang w:eastAsia="zh-CN"/>
          </w:rPr>
          <w:delText xml:space="preserve"> avec les processus physiques pour</w:delText>
        </w:r>
        <w:r w:rsidR="00512C9D" w:rsidDel="000A6CFA">
          <w:rPr>
            <w:lang w:eastAsia="zh-CN"/>
          </w:rPr>
          <w:delText xml:space="preserve"> chaque saison. </w:delText>
        </w:r>
      </w:del>
    </w:p>
    <w:p w14:paraId="44133B82" w14:textId="77777777" w:rsidR="00097AC0" w:rsidRPr="00097AC0" w:rsidRDefault="00097AC0" w:rsidP="00097AC0">
      <w:pPr>
        <w:ind w:firstLine="708"/>
        <w:jc w:val="both"/>
        <w:rPr>
          <w:lang w:eastAsia="zh-CN"/>
        </w:rPr>
      </w:pPr>
    </w:p>
    <w:p w14:paraId="306AC141" w14:textId="0A84B61B" w:rsidR="00F64444" w:rsidRPr="00F903EF" w:rsidRDefault="00631B8C" w:rsidP="00F64444">
      <w:pPr>
        <w:jc w:val="center"/>
      </w:pPr>
      <w:r w:rsidRPr="00F903EF">
        <w:rPr>
          <w:noProof/>
          <w:lang w:eastAsia="zh-CN"/>
        </w:rPr>
        <w:drawing>
          <wp:inline distT="0" distB="0" distL="0" distR="0" wp14:anchorId="6BA6A060" wp14:editId="48EA1CEC">
            <wp:extent cx="2593744" cy="13284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ox-plo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1885" cy="1353076"/>
                    </a:xfrm>
                    <a:prstGeom prst="rect">
                      <a:avLst/>
                    </a:prstGeom>
                  </pic:spPr>
                </pic:pic>
              </a:graphicData>
            </a:graphic>
          </wp:inline>
        </w:drawing>
      </w:r>
    </w:p>
    <w:p w14:paraId="131D71E2" w14:textId="77777777" w:rsidR="00631B8C" w:rsidRDefault="00631B8C" w:rsidP="00631B8C">
      <w:pPr>
        <w:pStyle w:val="Lgende"/>
        <w:jc w:val="both"/>
      </w:pPr>
      <w:bookmarkStart w:id="121" w:name="_Toc485069441"/>
      <w:r w:rsidRPr="00F903EF">
        <w:t xml:space="preserve">Figure </w:t>
      </w:r>
      <w:fldSimple w:instr=" SEQ Figure \* ARABIC ">
        <w:r w:rsidR="006E70F6">
          <w:rPr>
            <w:noProof/>
          </w:rPr>
          <w:t>3</w:t>
        </w:r>
      </w:fldSimple>
      <w:r w:rsidRPr="00F903EF">
        <w:t> : description du box-plot graphique, il résume les informations sur la moyenne, la médiane, les quantiles, le minimum statistique (25% quantile moins 1.5 fois l’écart interquartile) et le maximum statistique (75% quantile plus 1.5 fois l’écart interquartile).</w:t>
      </w:r>
      <w:bookmarkEnd w:id="121"/>
    </w:p>
    <w:p w14:paraId="20A1EDEB" w14:textId="77777777" w:rsidR="006E09F3" w:rsidRDefault="006E09F3" w:rsidP="00482A1A">
      <w:pPr>
        <w:jc w:val="both"/>
        <w:rPr>
          <w:lang w:eastAsia="zh-CN"/>
        </w:rPr>
      </w:pPr>
    </w:p>
    <w:p w14:paraId="39C935BC" w14:textId="696A4F00" w:rsidR="00ED00A4" w:rsidRDefault="00ED00A4" w:rsidP="00482A1A">
      <w:pPr>
        <w:jc w:val="both"/>
        <w:rPr>
          <w:lang w:eastAsia="zh-CN"/>
        </w:rPr>
      </w:pPr>
      <w:r>
        <w:rPr>
          <w:lang w:eastAsia="zh-CN"/>
        </w:rPr>
        <w:tab/>
        <w:t>La boîte à moustache résume les différentes informations ci-après (figure 3) sur un même graphique :</w:t>
      </w:r>
    </w:p>
    <w:p w14:paraId="2E659528" w14:textId="3E6ABAA1" w:rsidR="00ED00A4" w:rsidRDefault="00ED00A4" w:rsidP="00ED00A4">
      <w:pPr>
        <w:pStyle w:val="Paragraphedeliste"/>
        <w:numPr>
          <w:ilvl w:val="0"/>
          <w:numId w:val="22"/>
        </w:numPr>
        <w:jc w:val="both"/>
        <w:rPr>
          <w:lang w:eastAsia="zh-CN"/>
        </w:rPr>
      </w:pPr>
      <w:r>
        <w:rPr>
          <w:lang w:eastAsia="zh-CN"/>
        </w:rPr>
        <w:t>la médiane (sépare la série de données en deux parties),</w:t>
      </w:r>
    </w:p>
    <w:p w14:paraId="490ACD17" w14:textId="08C4F88D" w:rsidR="00ED00A4" w:rsidRDefault="00ED00A4" w:rsidP="00ED00A4">
      <w:pPr>
        <w:pStyle w:val="Paragraphedeliste"/>
        <w:numPr>
          <w:ilvl w:val="0"/>
          <w:numId w:val="22"/>
        </w:numPr>
        <w:jc w:val="both"/>
        <w:rPr>
          <w:lang w:eastAsia="zh-CN"/>
        </w:rPr>
      </w:pPr>
      <w:r>
        <w:rPr>
          <w:lang w:eastAsia="zh-CN"/>
        </w:rPr>
        <w:t>le premier quartile (Q1, sépare les 25% inférieurs des données),</w:t>
      </w:r>
    </w:p>
    <w:p w14:paraId="1F869313" w14:textId="537FCB7D" w:rsidR="00ED00A4" w:rsidRDefault="00ED00A4" w:rsidP="00ED00A4">
      <w:pPr>
        <w:pStyle w:val="Paragraphedeliste"/>
        <w:numPr>
          <w:ilvl w:val="0"/>
          <w:numId w:val="22"/>
        </w:numPr>
        <w:jc w:val="both"/>
        <w:rPr>
          <w:lang w:eastAsia="zh-CN"/>
        </w:rPr>
      </w:pPr>
      <w:r>
        <w:rPr>
          <w:lang w:eastAsia="zh-CN"/>
        </w:rPr>
        <w:t>le troisième quartile (Q3, sépare les 25% supérieurs de données),</w:t>
      </w:r>
    </w:p>
    <w:p w14:paraId="077FF8FE" w14:textId="0505145B" w:rsidR="00ED00A4" w:rsidRDefault="00ED00A4" w:rsidP="00ED00A4">
      <w:pPr>
        <w:pStyle w:val="Paragraphedeliste"/>
        <w:numPr>
          <w:ilvl w:val="0"/>
          <w:numId w:val="22"/>
        </w:numPr>
        <w:jc w:val="both"/>
        <w:rPr>
          <w:lang w:eastAsia="zh-CN"/>
        </w:rPr>
      </w:pPr>
      <w:r>
        <w:rPr>
          <w:lang w:eastAsia="zh-CN"/>
        </w:rPr>
        <w:t>la moyenne,</w:t>
      </w:r>
    </w:p>
    <w:p w14:paraId="68AE627C" w14:textId="76CA675F" w:rsidR="00ED00A4" w:rsidRDefault="00ED00A4" w:rsidP="00ED00A4">
      <w:pPr>
        <w:pStyle w:val="Paragraphedeliste"/>
        <w:numPr>
          <w:ilvl w:val="0"/>
          <w:numId w:val="22"/>
        </w:numPr>
        <w:jc w:val="both"/>
        <w:rPr>
          <w:lang w:eastAsia="zh-CN"/>
        </w:rPr>
      </w:pPr>
      <w:r>
        <w:rPr>
          <w:lang w:eastAsia="zh-CN"/>
        </w:rPr>
        <w:t>le minimum statistique,</w:t>
      </w:r>
    </w:p>
    <w:p w14:paraId="2EEA8A5A" w14:textId="0C049C8F" w:rsidR="00ED00A4" w:rsidRDefault="00ED00A4" w:rsidP="00ED00A4">
      <w:pPr>
        <w:pStyle w:val="Paragraphedeliste"/>
        <w:numPr>
          <w:ilvl w:val="0"/>
          <w:numId w:val="22"/>
        </w:numPr>
        <w:jc w:val="both"/>
        <w:rPr>
          <w:lang w:eastAsia="zh-CN"/>
        </w:rPr>
      </w:pPr>
      <w:r>
        <w:rPr>
          <w:lang w:eastAsia="zh-CN"/>
        </w:rPr>
        <w:t>et le maximum statistique.</w:t>
      </w:r>
    </w:p>
    <w:p w14:paraId="295E2780" w14:textId="77777777" w:rsidR="00C875CC" w:rsidRDefault="00C875CC" w:rsidP="00C875CC">
      <w:pPr>
        <w:ind w:left="708"/>
        <w:jc w:val="both"/>
        <w:rPr>
          <w:lang w:eastAsia="zh-CN"/>
        </w:rPr>
      </w:pPr>
    </w:p>
    <w:p w14:paraId="4B240E58" w14:textId="58BA989A" w:rsidR="00631B8C" w:rsidRDefault="00ED00A4" w:rsidP="00BF0EE4">
      <w:pPr>
        <w:ind w:firstLine="708"/>
        <w:jc w:val="both"/>
        <w:rPr>
          <w:lang w:eastAsia="zh-CN"/>
        </w:rPr>
      </w:pPr>
      <w:r>
        <w:rPr>
          <w:lang w:eastAsia="zh-CN"/>
        </w:rPr>
        <w:lastRenderedPageBreak/>
        <w:t>Par ailleurs, l</w:t>
      </w:r>
      <w:r w:rsidR="00A00893">
        <w:rPr>
          <w:lang w:eastAsia="zh-CN"/>
        </w:rPr>
        <w:t>’écart interquartile traduit par la</w:t>
      </w:r>
      <w:r w:rsidR="00132F57">
        <w:rPr>
          <w:lang w:eastAsia="zh-CN"/>
        </w:rPr>
        <w:t xml:space="preserve"> différence entre Q3 et Q1, et qui montre </w:t>
      </w:r>
      <w:r w:rsidR="00A00893">
        <w:rPr>
          <w:lang w:eastAsia="zh-CN"/>
        </w:rPr>
        <w:t>la dispersion de la série</w:t>
      </w:r>
      <w:r w:rsidR="00C905C4">
        <w:rPr>
          <w:lang w:eastAsia="zh-CN"/>
        </w:rPr>
        <w:t>, est représenté par la longueur de la boîte</w:t>
      </w:r>
      <w:r w:rsidR="00A00893">
        <w:rPr>
          <w:lang w:eastAsia="zh-CN"/>
        </w:rPr>
        <w:t xml:space="preserve">. De plus la longueur des « moustaches » par défaut est de 1.5 fois l’écart interquartile. Les données en dehors de ce cadre sont des </w:t>
      </w:r>
      <w:del w:id="122" w:author="Laurent Li" w:date="2017-06-23T21:16:00Z">
        <w:r w:rsidR="00A00893" w:rsidDel="00541274">
          <w:rPr>
            <w:lang w:eastAsia="zh-CN"/>
          </w:rPr>
          <w:delText>données aberrantes</w:delText>
        </w:r>
      </w:del>
      <w:ins w:id="123" w:author="Laurent Li" w:date="2017-06-23T21:16:00Z">
        <w:r w:rsidR="00541274">
          <w:rPr>
            <w:lang w:eastAsia="zh-CN"/>
          </w:rPr>
          <w:t>cas exceptionnels</w:t>
        </w:r>
      </w:ins>
      <w:r w:rsidR="00A00893">
        <w:rPr>
          <w:lang w:eastAsia="zh-CN"/>
        </w:rPr>
        <w:t xml:space="preserve"> (</w:t>
      </w:r>
      <w:proofErr w:type="spellStart"/>
      <w:r w:rsidR="00A00893">
        <w:rPr>
          <w:lang w:eastAsia="zh-CN"/>
        </w:rPr>
        <w:t>outliers</w:t>
      </w:r>
      <w:proofErr w:type="spellEnd"/>
      <w:r w:rsidR="00A00893">
        <w:rPr>
          <w:lang w:eastAsia="zh-CN"/>
        </w:rPr>
        <w:t xml:space="preserve">). La valeur maximale et la valeur minimale </w:t>
      </w:r>
      <w:del w:id="124" w:author="Laurent Li" w:date="2017-06-23T21:17:00Z">
        <w:r w:rsidR="00A00893" w:rsidDel="00541274">
          <w:rPr>
            <w:lang w:eastAsia="zh-CN"/>
          </w:rPr>
          <w:delText>dé</w:delText>
        </w:r>
      </w:del>
      <w:r w:rsidR="00A00893">
        <w:rPr>
          <w:lang w:eastAsia="zh-CN"/>
        </w:rPr>
        <w:t>montré</w:t>
      </w:r>
      <w:r w:rsidR="00CC7927">
        <w:rPr>
          <w:lang w:eastAsia="zh-CN"/>
        </w:rPr>
        <w:t>e</w:t>
      </w:r>
      <w:r w:rsidR="00A00893">
        <w:rPr>
          <w:lang w:eastAsia="zh-CN"/>
        </w:rPr>
        <w:t>s sur le box-p</w:t>
      </w:r>
      <w:r w:rsidR="00040EF1">
        <w:rPr>
          <w:lang w:eastAsia="zh-CN"/>
        </w:rPr>
        <w:t xml:space="preserve">lot </w:t>
      </w:r>
      <w:del w:id="125" w:author="Laurent Li" w:date="2017-06-23T21:19:00Z">
        <w:r w:rsidR="00040EF1" w:rsidDel="00362DDD">
          <w:rPr>
            <w:lang w:eastAsia="zh-CN"/>
          </w:rPr>
          <w:delText>sont</w:delText>
        </w:r>
        <w:r w:rsidR="00A00893" w:rsidDel="00362DDD">
          <w:rPr>
            <w:lang w:eastAsia="zh-CN"/>
          </w:rPr>
          <w:delText xml:space="preserve"> </w:delText>
        </w:r>
        <w:r w:rsidR="00435B64" w:rsidDel="00362DDD">
          <w:rPr>
            <w:lang w:eastAsia="zh-CN"/>
          </w:rPr>
          <w:delText xml:space="preserve">donc </w:delText>
        </w:r>
        <w:r w:rsidR="00A00893" w:rsidDel="00362DDD">
          <w:rPr>
            <w:lang w:eastAsia="zh-CN"/>
          </w:rPr>
          <w:delText xml:space="preserve">le maximum statistique et le minimum </w:delText>
        </w:r>
        <w:r w:rsidR="009B20EB" w:rsidDel="00362DDD">
          <w:rPr>
            <w:lang w:eastAsia="zh-CN"/>
          </w:rPr>
          <w:delText>statistique</w:delText>
        </w:r>
        <w:r w:rsidR="00A00893" w:rsidDel="00362DDD">
          <w:rPr>
            <w:lang w:eastAsia="zh-CN"/>
          </w:rPr>
          <w:delText>, qui se retrouvent d</w:delText>
        </w:r>
        <w:r w:rsidR="00A3601B" w:rsidDel="00362DDD">
          <w:rPr>
            <w:lang w:eastAsia="zh-CN"/>
          </w:rPr>
          <w:delText xml:space="preserve">ans </w:delText>
        </w:r>
        <w:r w:rsidR="00A00893" w:rsidDel="00362DDD">
          <w:rPr>
            <w:lang w:eastAsia="zh-CN"/>
          </w:rPr>
          <w:delText>un intervalle entre</w:delText>
        </w:r>
      </w:del>
      <w:ins w:id="126" w:author="Laurent Li" w:date="2017-06-23T21:19:00Z">
        <w:r w:rsidR="00362DDD">
          <w:rPr>
            <w:lang w:eastAsia="zh-CN"/>
          </w:rPr>
          <w:t>correspondent à</w:t>
        </w:r>
      </w:ins>
      <w:r w:rsidR="00A00893">
        <w:rPr>
          <w:lang w:eastAsia="zh-CN"/>
        </w:rPr>
        <w:t xml:space="preserve"> (Q3 + 1.5 x écart interquartile) et (Q1 - 1.5 x écart interquartile)</w:t>
      </w:r>
      <w:ins w:id="127" w:author="Laurent Li" w:date="2017-06-23T21:19:00Z">
        <w:r w:rsidR="00362DDD">
          <w:rPr>
            <w:lang w:eastAsia="zh-CN"/>
          </w:rPr>
          <w:t xml:space="preserve"> respectivement</w:t>
        </w:r>
      </w:ins>
      <w:r w:rsidR="007F028C">
        <w:rPr>
          <w:lang w:eastAsia="zh-CN"/>
        </w:rPr>
        <w:t xml:space="preserve">. </w:t>
      </w:r>
    </w:p>
    <w:p w14:paraId="5BAB765B" w14:textId="77777777" w:rsidR="00733D07" w:rsidRDefault="00733D07" w:rsidP="004D5065">
      <w:pPr>
        <w:jc w:val="both"/>
        <w:rPr>
          <w:lang w:eastAsia="zh-CN"/>
        </w:rPr>
      </w:pPr>
    </w:p>
    <w:p w14:paraId="77B93F87" w14:textId="1D4DBE1E" w:rsidR="009C5E4A" w:rsidRDefault="006E09F3" w:rsidP="00F2285D">
      <w:pPr>
        <w:ind w:firstLine="708"/>
        <w:jc w:val="both"/>
        <w:rPr>
          <w:lang w:eastAsia="zh-CN"/>
        </w:rPr>
      </w:pPr>
      <w:del w:id="128" w:author="Laurent Li" w:date="2017-06-23T21:21:00Z">
        <w:r w:rsidDel="00912333">
          <w:rPr>
            <w:lang w:eastAsia="zh-CN"/>
          </w:rPr>
          <w:delText>Cependant,</w:delText>
        </w:r>
      </w:del>
      <w:ins w:id="129" w:author="Laurent Li" w:date="2017-06-23T21:21:00Z">
        <w:r w:rsidR="00912333">
          <w:rPr>
            <w:lang w:eastAsia="zh-CN"/>
          </w:rPr>
          <w:t>Rappelons tout de suite que</w:t>
        </w:r>
      </w:ins>
      <w:r w:rsidR="004C5755">
        <w:rPr>
          <w:lang w:eastAsia="zh-CN"/>
        </w:rPr>
        <w:t xml:space="preserve"> la distribution de</w:t>
      </w:r>
      <w:ins w:id="130" w:author="Laurent Li" w:date="2017-06-23T21:21:00Z">
        <w:r w:rsidR="00912333">
          <w:rPr>
            <w:lang w:eastAsia="zh-CN"/>
          </w:rPr>
          <w:t>s</w:t>
        </w:r>
      </w:ins>
      <w:r w:rsidR="004C5755">
        <w:rPr>
          <w:lang w:eastAsia="zh-CN"/>
        </w:rPr>
        <w:t xml:space="preserve"> coefficient</w:t>
      </w:r>
      <w:ins w:id="131" w:author="Laurent Li" w:date="2017-06-23T21:21:00Z">
        <w:r w:rsidR="00912333">
          <w:rPr>
            <w:lang w:eastAsia="zh-CN"/>
          </w:rPr>
          <w:t>s</w:t>
        </w:r>
      </w:ins>
      <w:r w:rsidR="004C5755">
        <w:rPr>
          <w:lang w:eastAsia="zh-CN"/>
        </w:rPr>
        <w:t xml:space="preserve"> de corrélation </w:t>
      </w:r>
      <w:ins w:id="132" w:author="Laurent Li" w:date="2017-06-23T21:23:00Z">
        <w:r w:rsidR="00912333">
          <w:rPr>
            <w:lang w:eastAsia="zh-CN"/>
          </w:rPr>
          <w:t>(</w:t>
        </w:r>
      </w:ins>
      <w:ins w:id="133" w:author="Laurent Li" w:date="2017-06-23T21:24:00Z">
        <w:r w:rsidR="00912333">
          <w:rPr>
            <w:lang w:eastAsia="zh-CN"/>
          </w:rPr>
          <w:t xml:space="preserve">qui </w:t>
        </w:r>
      </w:ins>
      <w:ins w:id="134" w:author="Laurent Li" w:date="2017-06-23T21:23:00Z">
        <w:r w:rsidR="00912333">
          <w:rPr>
            <w:lang w:eastAsia="zh-CN"/>
          </w:rPr>
          <w:t xml:space="preserve">varient entre -1 et 1) </w:t>
        </w:r>
      </w:ins>
      <w:r w:rsidR="0069274D">
        <w:rPr>
          <w:lang w:eastAsia="zh-CN"/>
        </w:rPr>
        <w:t>n</w:t>
      </w:r>
      <w:ins w:id="135" w:author="Laurent Li" w:date="2017-06-23T21:22:00Z">
        <w:r w:rsidR="00912333">
          <w:rPr>
            <w:lang w:eastAsia="zh-CN"/>
          </w:rPr>
          <w:t>’</w:t>
        </w:r>
      </w:ins>
      <w:r w:rsidR="0069274D">
        <w:rPr>
          <w:lang w:eastAsia="zh-CN"/>
        </w:rPr>
        <w:t>e</w:t>
      </w:r>
      <w:ins w:id="136" w:author="Laurent Li" w:date="2017-06-23T21:22:00Z">
        <w:r w:rsidR="00912333">
          <w:rPr>
            <w:lang w:eastAsia="zh-CN"/>
          </w:rPr>
          <w:t>st pas une distribution</w:t>
        </w:r>
      </w:ins>
      <w:del w:id="137" w:author="Laurent Li" w:date="2017-06-23T21:22:00Z">
        <w:r w:rsidR="0069274D" w:rsidDel="00912333">
          <w:rPr>
            <w:lang w:eastAsia="zh-CN"/>
          </w:rPr>
          <w:delText xml:space="preserve"> respecte pas la loi</w:delText>
        </w:r>
      </w:del>
      <w:r w:rsidR="0069274D">
        <w:rPr>
          <w:lang w:eastAsia="zh-CN"/>
        </w:rPr>
        <w:t xml:space="preserve"> normale, </w:t>
      </w:r>
      <w:del w:id="138" w:author="Laurent Li" w:date="2017-06-23T21:24:00Z">
        <w:r w:rsidR="0069274D" w:rsidDel="00912333">
          <w:rPr>
            <w:lang w:eastAsia="zh-CN"/>
          </w:rPr>
          <w:delText>s</w:delText>
        </w:r>
        <w:r w:rsidR="00D13802" w:rsidDel="00912333">
          <w:rPr>
            <w:lang w:eastAsia="zh-CN"/>
          </w:rPr>
          <w:delText xml:space="preserve">achant </w:delText>
        </w:r>
        <w:r w:rsidR="00F2285D" w:rsidDel="00912333">
          <w:rPr>
            <w:lang w:eastAsia="zh-CN"/>
          </w:rPr>
          <w:delText xml:space="preserve">que </w:delText>
        </w:r>
        <w:r w:rsidR="00D13802" w:rsidDel="00912333">
          <w:rPr>
            <w:lang w:eastAsia="zh-CN"/>
          </w:rPr>
          <w:delText xml:space="preserve">la valeur de </w:delText>
        </w:r>
        <w:r w:rsidR="009C5E4A" w:rsidDel="00912333">
          <w:rPr>
            <w:lang w:eastAsia="zh-CN"/>
          </w:rPr>
          <w:delText xml:space="preserve">la </w:delText>
        </w:r>
        <w:r w:rsidR="00D13802" w:rsidDel="00912333">
          <w:rPr>
            <w:lang w:eastAsia="zh-CN"/>
          </w:rPr>
          <w:delText xml:space="preserve">corrélation est </w:delText>
        </w:r>
        <w:r w:rsidR="009C5E4A" w:rsidDel="00912333">
          <w:rPr>
            <w:lang w:eastAsia="zh-CN"/>
          </w:rPr>
          <w:delText xml:space="preserve">comprise </w:delText>
        </w:r>
        <w:r w:rsidR="00D13802" w:rsidDel="00912333">
          <w:rPr>
            <w:lang w:eastAsia="zh-CN"/>
          </w:rPr>
          <w:delText xml:space="preserve">dans un intervalle de -1 à 1. </w:delText>
        </w:r>
        <w:r w:rsidR="009C5E4A" w:rsidDel="00912333">
          <w:rPr>
            <w:lang w:eastAsia="zh-CN"/>
          </w:rPr>
          <w:delText>Rappelons que</w:delText>
        </w:r>
        <w:r w:rsidR="00F2285D" w:rsidDel="00912333">
          <w:rPr>
            <w:lang w:eastAsia="zh-CN"/>
          </w:rPr>
          <w:delText xml:space="preserve"> les simulations de ce chapitre </w:delText>
        </w:r>
        <w:r w:rsidR="009C5E4A" w:rsidDel="00912333">
          <w:rPr>
            <w:lang w:eastAsia="zh-CN"/>
          </w:rPr>
          <w:delText xml:space="preserve">sont </w:delText>
        </w:r>
        <w:r w:rsidR="00F2285D" w:rsidDel="00912333">
          <w:rPr>
            <w:lang w:eastAsia="zh-CN"/>
          </w:rPr>
          <w:delText>réalisées à la</w:delText>
        </w:r>
        <w:r w:rsidR="009C5E4A" w:rsidDel="00912333">
          <w:rPr>
            <w:lang w:eastAsia="zh-CN"/>
          </w:rPr>
          <w:delText xml:space="preserve"> même résolution spatiale.</w:delText>
        </w:r>
      </w:del>
      <w:ins w:id="139" w:author="Laurent Li" w:date="2017-06-23T21:24:00Z">
        <w:r w:rsidR="00912333">
          <w:rPr>
            <w:lang w:eastAsia="zh-CN"/>
          </w:rPr>
          <w:t xml:space="preserve">mais biaisée vers les valeurs de forte corrélation. </w:t>
        </w:r>
      </w:ins>
      <w:ins w:id="140" w:author="Laurent Li" w:date="2017-06-23T21:26:00Z">
        <w:r w:rsidR="00912333">
          <w:rPr>
            <w:lang w:eastAsia="zh-CN"/>
          </w:rPr>
          <w:t>Il a été montré qu’une</w:t>
        </w:r>
        <w:r w:rsidR="00875783">
          <w:rPr>
            <w:lang w:eastAsia="zh-CN"/>
          </w:rPr>
          <w:t xml:space="preserve"> transformation de Fis</w:t>
        </w:r>
        <w:r w:rsidR="00912333">
          <w:rPr>
            <w:lang w:eastAsia="zh-CN"/>
          </w:rPr>
          <w:t>her</w:t>
        </w:r>
      </w:ins>
      <w:ins w:id="141" w:author="Laurent Li" w:date="2017-06-23T21:31:00Z">
        <w:r w:rsidR="007970DD">
          <w:rPr>
            <w:lang w:eastAsia="zh-CN"/>
          </w:rPr>
          <w:t xml:space="preserve"> (équation 5, </w:t>
        </w:r>
        <w:proofErr w:type="spellStart"/>
        <w:r w:rsidR="007970DD">
          <w:rPr>
            <w:lang w:eastAsia="zh-CN"/>
          </w:rPr>
          <w:t>Ehlers</w:t>
        </w:r>
        <w:proofErr w:type="spellEnd"/>
        <w:r w:rsidR="007970DD">
          <w:rPr>
            <w:lang w:eastAsia="zh-CN"/>
          </w:rPr>
          <w:t xml:space="preserve"> 2001)</w:t>
        </w:r>
      </w:ins>
      <w:ins w:id="142" w:author="Laurent Li" w:date="2017-06-23T21:27:00Z">
        <w:r w:rsidR="00912333">
          <w:rPr>
            <w:lang w:eastAsia="zh-CN"/>
          </w:rPr>
          <w:t xml:space="preserve"> permet de rendre la distribution vers une forme plus gaussienne, et de mieux différencier deux cas avec des coefficients de corrélation </w:t>
        </w:r>
        <w:proofErr w:type="spellStart"/>
        <w:r w:rsidR="00912333">
          <w:rPr>
            <w:lang w:eastAsia="zh-CN"/>
          </w:rPr>
          <w:t>élévés</w:t>
        </w:r>
        <w:proofErr w:type="spellEnd"/>
        <w:r w:rsidR="00912333">
          <w:rPr>
            <w:lang w:eastAsia="zh-CN"/>
          </w:rPr>
          <w:t xml:space="preserve"> et </w:t>
        </w:r>
      </w:ins>
      <w:ins w:id="143" w:author="Laurent Li" w:date="2017-06-23T21:28:00Z">
        <w:r w:rsidR="00912333">
          <w:rPr>
            <w:lang w:eastAsia="zh-CN"/>
          </w:rPr>
          <w:t>pr</w:t>
        </w:r>
      </w:ins>
      <w:ins w:id="144" w:author="Laurent Li" w:date="2017-06-23T21:27:00Z">
        <w:r w:rsidR="00912333">
          <w:rPr>
            <w:lang w:eastAsia="zh-CN"/>
          </w:rPr>
          <w:t>oches</w:t>
        </w:r>
      </w:ins>
      <w:ins w:id="145" w:author="Laurent Li" w:date="2017-06-23T21:29:00Z">
        <w:r w:rsidR="00912333">
          <w:rPr>
            <w:lang w:eastAsia="zh-CN"/>
          </w:rPr>
          <w:t>.</w:t>
        </w:r>
      </w:ins>
    </w:p>
    <w:p w14:paraId="290E5227" w14:textId="77777777" w:rsidR="009C5E4A" w:rsidRDefault="009C5E4A" w:rsidP="00F2285D">
      <w:pPr>
        <w:ind w:firstLine="708"/>
        <w:jc w:val="both"/>
        <w:rPr>
          <w:lang w:eastAsia="zh-CN"/>
        </w:rPr>
      </w:pPr>
    </w:p>
    <w:p w14:paraId="5870AF16" w14:textId="0BCDE261" w:rsidR="00D13802" w:rsidDel="007970DD" w:rsidRDefault="009C5E4A" w:rsidP="00F2285D">
      <w:pPr>
        <w:ind w:firstLine="708"/>
        <w:jc w:val="both"/>
        <w:rPr>
          <w:del w:id="146" w:author="Laurent Li" w:date="2017-06-23T21:32:00Z"/>
          <w:lang w:eastAsia="zh-CN"/>
        </w:rPr>
      </w:pPr>
      <w:del w:id="147" w:author="Laurent Li" w:date="2017-06-23T21:32:00Z">
        <w:r w:rsidDel="007970DD">
          <w:rPr>
            <w:lang w:eastAsia="zh-CN"/>
          </w:rPr>
          <w:delText xml:space="preserve">Dans la situation </w:delText>
        </w:r>
        <w:r w:rsidR="00F4498C" w:rsidDel="007970DD">
          <w:rPr>
            <w:lang w:eastAsia="zh-CN"/>
          </w:rPr>
          <w:delText>où se trouve</w:delText>
        </w:r>
        <w:r w:rsidR="005A6076" w:rsidDel="007970DD">
          <w:rPr>
            <w:lang w:eastAsia="zh-CN"/>
          </w:rPr>
          <w:delText xml:space="preserve"> </w:delText>
        </w:r>
        <w:r w:rsidR="00F4498C" w:rsidDel="007970DD">
          <w:rPr>
            <w:lang w:eastAsia="zh-CN"/>
          </w:rPr>
          <w:delText xml:space="preserve">une très forte valeur </w:delText>
        </w:r>
        <w:r w:rsidR="008823D9" w:rsidDel="007970DD">
          <w:rPr>
            <w:lang w:eastAsia="zh-CN"/>
          </w:rPr>
          <w:delText xml:space="preserve">de </w:delText>
        </w:r>
        <w:r w:rsidR="00F4498C" w:rsidDel="007970DD">
          <w:rPr>
            <w:lang w:eastAsia="zh-CN"/>
          </w:rPr>
          <w:delText>coefficient de corrélation</w:delText>
        </w:r>
        <w:r w:rsidR="008823D9" w:rsidDel="007970DD">
          <w:rPr>
            <w:lang w:eastAsia="zh-CN"/>
          </w:rPr>
          <w:delText xml:space="preserve"> de plus de 0.95</w:delText>
        </w:r>
        <w:r w:rsidR="00F4498C" w:rsidDel="007970DD">
          <w:rPr>
            <w:lang w:eastAsia="zh-CN"/>
          </w:rPr>
          <w:delText xml:space="preserve">, </w:delText>
        </w:r>
        <w:r w:rsidDel="007970DD">
          <w:rPr>
            <w:lang w:eastAsia="zh-CN"/>
          </w:rPr>
          <w:delText>i</w:delText>
        </w:r>
        <w:r w:rsidR="00F2285D" w:rsidDel="007970DD">
          <w:rPr>
            <w:lang w:eastAsia="zh-CN"/>
          </w:rPr>
          <w:delText xml:space="preserve">l </w:delText>
        </w:r>
        <w:r w:rsidR="00723E5A" w:rsidDel="007970DD">
          <w:rPr>
            <w:lang w:eastAsia="zh-CN"/>
          </w:rPr>
          <w:delText xml:space="preserve">est </w:delText>
        </w:r>
        <w:r w:rsidR="00F2285D" w:rsidDel="007970DD">
          <w:rPr>
            <w:lang w:eastAsia="zh-CN"/>
          </w:rPr>
          <w:delText>intéressant</w:delText>
        </w:r>
        <w:r w:rsidR="00723E5A" w:rsidDel="007970DD">
          <w:rPr>
            <w:lang w:eastAsia="zh-CN"/>
          </w:rPr>
          <w:delText xml:space="preserve"> d’</w:delText>
        </w:r>
        <w:r w:rsidR="00371827" w:rsidDel="007970DD">
          <w:rPr>
            <w:lang w:eastAsia="zh-CN"/>
          </w:rPr>
          <w:delText xml:space="preserve">analyser les </w:delText>
        </w:r>
        <w:r w:rsidR="00274AD8" w:rsidDel="007970DD">
          <w:rPr>
            <w:lang w:eastAsia="zh-CN"/>
          </w:rPr>
          <w:delText>différences entre les</w:delText>
        </w:r>
        <w:r w:rsidR="00371827" w:rsidDel="007970DD">
          <w:rPr>
            <w:lang w:eastAsia="zh-CN"/>
          </w:rPr>
          <w:delText xml:space="preserve"> fortes </w:delText>
        </w:r>
        <w:r w:rsidR="007E5214" w:rsidDel="007970DD">
          <w:rPr>
            <w:lang w:eastAsia="zh-CN"/>
          </w:rPr>
          <w:delText>corrélation</w:delText>
        </w:r>
        <w:r w:rsidR="00371827" w:rsidDel="007970DD">
          <w:rPr>
            <w:lang w:eastAsia="zh-CN"/>
          </w:rPr>
          <w:delText>s</w:delText>
        </w:r>
        <w:r w:rsidR="00723E5A" w:rsidDel="007970DD">
          <w:rPr>
            <w:lang w:eastAsia="zh-CN"/>
          </w:rPr>
          <w:delText xml:space="preserve">. </w:delText>
        </w:r>
        <w:r w:rsidDel="007970DD">
          <w:rPr>
            <w:lang w:eastAsia="zh-CN"/>
          </w:rPr>
          <w:delText>Néanmoins, l</w:delText>
        </w:r>
        <w:r w:rsidR="00D13802" w:rsidDel="007970DD">
          <w:rPr>
            <w:lang w:eastAsia="zh-CN"/>
          </w:rPr>
          <w:delText>’écart entre deux très forte corrélation (&gt; 0.9) n’est</w:delText>
        </w:r>
        <w:r w:rsidR="00B954E9" w:rsidDel="007970DD">
          <w:rPr>
            <w:lang w:eastAsia="zh-CN"/>
          </w:rPr>
          <w:delText xml:space="preserve"> </w:delText>
        </w:r>
        <w:r w:rsidR="00281FCE" w:rsidDel="007970DD">
          <w:rPr>
            <w:lang w:eastAsia="zh-CN"/>
          </w:rPr>
          <w:delText>malheureusement</w:delText>
        </w:r>
        <w:r w:rsidR="00D13802" w:rsidDel="007970DD">
          <w:rPr>
            <w:lang w:eastAsia="zh-CN"/>
          </w:rPr>
          <w:delText xml:space="preserve"> pas </w:delText>
        </w:r>
        <w:r w:rsidR="00F77D04" w:rsidDel="007970DD">
          <w:rPr>
            <w:lang w:eastAsia="zh-CN"/>
          </w:rPr>
          <w:delText>clair</w:delText>
        </w:r>
        <w:r w:rsidR="00A45611" w:rsidDel="007970DD">
          <w:rPr>
            <w:lang w:eastAsia="zh-CN"/>
          </w:rPr>
          <w:delText xml:space="preserve"> </w:delText>
        </w:r>
        <w:r w:rsidR="00FE0D7A" w:rsidDel="007970DD">
          <w:rPr>
            <w:lang w:eastAsia="zh-CN"/>
          </w:rPr>
          <w:delText>à mettre en évidence à cause des valeurs statistiques très proches</w:delText>
        </w:r>
        <w:r w:rsidR="00D13802" w:rsidDel="007970DD">
          <w:rPr>
            <w:lang w:eastAsia="zh-CN"/>
          </w:rPr>
          <w:delText xml:space="preserve">. </w:delText>
        </w:r>
      </w:del>
    </w:p>
    <w:p w14:paraId="0848B426" w14:textId="74725D61" w:rsidR="00D13802" w:rsidDel="007970DD" w:rsidRDefault="00D13802" w:rsidP="00733D07">
      <w:pPr>
        <w:ind w:firstLine="708"/>
        <w:jc w:val="both"/>
        <w:rPr>
          <w:del w:id="148" w:author="Laurent Li" w:date="2017-06-23T21:32:00Z"/>
          <w:lang w:eastAsia="zh-CN"/>
        </w:rPr>
      </w:pPr>
    </w:p>
    <w:p w14:paraId="6DE2810E" w14:textId="1AB1DEB3" w:rsidR="00C0105D" w:rsidRDefault="004C5755" w:rsidP="0014799E">
      <w:pPr>
        <w:ind w:firstLine="708"/>
        <w:jc w:val="both"/>
        <w:rPr>
          <w:lang w:eastAsia="zh-CN"/>
        </w:rPr>
      </w:pPr>
      <w:del w:id="149" w:author="Laurent Li" w:date="2017-06-23T21:32:00Z">
        <w:r w:rsidDel="007970DD">
          <w:rPr>
            <w:lang w:eastAsia="zh-CN"/>
          </w:rPr>
          <w:delText xml:space="preserve">La transformation de Fisher </w:delText>
        </w:r>
        <w:r w:rsidR="00E57B4D" w:rsidRPr="004D7C1E" w:rsidDel="007970DD">
          <w:rPr>
            <w:i/>
            <w:lang w:eastAsia="zh-CN"/>
          </w:rPr>
          <w:delText>(équati</w:delText>
        </w:r>
        <w:r w:rsidR="009F2239" w:rsidRPr="004D7C1E" w:rsidDel="007970DD">
          <w:rPr>
            <w:i/>
            <w:lang w:eastAsia="zh-CN"/>
          </w:rPr>
          <w:delText>on 5</w:delText>
        </w:r>
        <w:r w:rsidR="00E57B4D" w:rsidRPr="004D7C1E" w:rsidDel="007970DD">
          <w:rPr>
            <w:i/>
            <w:lang w:eastAsia="zh-CN"/>
          </w:rPr>
          <w:delText>)</w:delText>
        </w:r>
        <w:r w:rsidR="00E57B4D" w:rsidDel="007970DD">
          <w:rPr>
            <w:lang w:eastAsia="zh-CN"/>
          </w:rPr>
          <w:delText xml:space="preserve"> </w:delText>
        </w:r>
        <w:r w:rsidDel="007970DD">
          <w:rPr>
            <w:lang w:eastAsia="zh-CN"/>
          </w:rPr>
          <w:delText xml:space="preserve">de la fonction arc tangente hyperbolique fournit une solution </w:delText>
        </w:r>
        <w:r w:rsidR="00DD79AE" w:rsidDel="007970DD">
          <w:rPr>
            <w:lang w:eastAsia="zh-CN"/>
          </w:rPr>
          <w:delText>en calculant</w:delText>
        </w:r>
        <w:r w:rsidR="00C0105D" w:rsidDel="007970DD">
          <w:rPr>
            <w:lang w:eastAsia="zh-CN"/>
          </w:rPr>
          <w:delText xml:space="preserve"> le logarithme népé</w:delText>
        </w:r>
        <w:r w:rsidR="000F150D" w:rsidDel="007970DD">
          <w:rPr>
            <w:lang w:eastAsia="zh-CN"/>
          </w:rPr>
          <w:delText>rien du rapport de corrélation</w:delText>
        </w:r>
        <w:r w:rsidR="009343A0" w:rsidDel="007970DD">
          <w:rPr>
            <w:lang w:eastAsia="zh-CN"/>
          </w:rPr>
          <w:delText>. Cette analyse transforme les données à une distribution approximativement gaussienne</w:delText>
        </w:r>
        <w:r w:rsidR="00252EF7" w:rsidDel="007970DD">
          <w:rPr>
            <w:lang w:eastAsia="zh-CN"/>
          </w:rPr>
          <w:delText xml:space="preserve"> </w:delText>
        </w:r>
        <w:r w:rsidR="00C64FFE" w:rsidRPr="00A14DEC" w:rsidDel="007970DD">
          <w:rPr>
            <w:i/>
          </w:rPr>
          <w:delText>(</w:delText>
        </w:r>
        <w:r w:rsidR="00252EF7" w:rsidRPr="00A14DEC" w:rsidDel="007970DD">
          <w:rPr>
            <w:i/>
          </w:rPr>
          <w:delText>Ehlers</w:delText>
        </w:r>
        <w:r w:rsidR="00C64FFE" w:rsidRPr="00A14DEC" w:rsidDel="007970DD">
          <w:rPr>
            <w:i/>
          </w:rPr>
          <w:delText>, 2001</w:delText>
        </w:r>
        <w:r w:rsidR="00252EF7" w:rsidRPr="00A14DEC" w:rsidDel="007970DD">
          <w:rPr>
            <w:i/>
          </w:rPr>
          <w:delText>)</w:delText>
        </w:r>
        <w:r w:rsidR="00252EF7" w:rsidDel="007970DD">
          <w:rPr>
            <w:rStyle w:val="Appelnotedebasdep"/>
          </w:rPr>
          <w:footnoteReference w:id="2"/>
        </w:r>
        <w:r w:rsidR="00252EF7" w:rsidDel="007970DD">
          <w:delText> </w:delText>
        </w:r>
        <w:r w:rsidR="009343A0" w:rsidDel="007970DD">
          <w:rPr>
            <w:lang w:eastAsia="zh-CN"/>
          </w:rPr>
          <w:delText>.</w:delText>
        </w:r>
        <w:r w:rsidR="0014799E" w:rsidDel="007970DD">
          <w:rPr>
            <w:lang w:eastAsia="zh-CN"/>
          </w:rPr>
          <w:delText xml:space="preserve"> </w:delText>
        </w:r>
        <w:r w:rsidR="000F150D" w:rsidDel="007970DD">
          <w:rPr>
            <w:lang w:eastAsia="zh-CN"/>
          </w:rPr>
          <w:delText>Cela permet d’élargir</w:delText>
        </w:r>
        <w:r w:rsidR="003E43BF" w:rsidDel="007970DD">
          <w:rPr>
            <w:lang w:eastAsia="zh-CN"/>
          </w:rPr>
          <w:delText xml:space="preserve"> l’intervalle de corrélation pour mieux représenter la différence entre deux fortes corrélations</w:delText>
        </w:r>
        <w:r w:rsidR="00C7363B" w:rsidDel="007970DD">
          <w:rPr>
            <w:lang w:eastAsia="zh-CN"/>
          </w:rPr>
          <w:delText>, notamment</w:delText>
        </w:r>
        <w:r w:rsidR="00671524" w:rsidDel="007970DD">
          <w:rPr>
            <w:lang w:eastAsia="zh-CN"/>
          </w:rPr>
          <w:delText xml:space="preserve"> de deux valeurs statistiquement très proches</w:delText>
        </w:r>
        <w:r w:rsidR="003E43BF" w:rsidDel="007970DD">
          <w:rPr>
            <w:lang w:eastAsia="zh-CN"/>
          </w:rPr>
          <w:delText>.</w:delText>
        </w:r>
      </w:del>
      <w:r w:rsidR="003E43BF">
        <w:rPr>
          <w:lang w:eastAsia="zh-CN"/>
        </w:rPr>
        <w:t xml:space="preserve"> </w:t>
      </w:r>
    </w:p>
    <w:p w14:paraId="3B8EF6A5" w14:textId="77777777" w:rsidR="004C5755" w:rsidRDefault="004C5755" w:rsidP="004C5755">
      <w:pPr>
        <w:jc w:val="both"/>
        <w:rPr>
          <w:lang w:eastAsia="zh-CN"/>
        </w:rPr>
      </w:pPr>
    </w:p>
    <w:p w14:paraId="7698E4F7" w14:textId="77777777" w:rsidR="004C5755" w:rsidRDefault="004C5755" w:rsidP="004C5755">
      <w:pPr>
        <w:pStyle w:val="Lgende"/>
        <w:jc w:val="center"/>
      </w:pPr>
      <w:bookmarkStart w:id="155" w:name="_Toc485069427"/>
      <w:r>
        <w:t xml:space="preserve">Équation </w:t>
      </w:r>
      <w:fldSimple w:instr=" SEQ Équation \* ARABIC ">
        <w:r w:rsidR="00342104">
          <w:rPr>
            <w:noProof/>
          </w:rPr>
          <w:t>5</w:t>
        </w:r>
      </w:fldSimple>
      <w:r>
        <w:t>: transformation Z' de Fisher</w:t>
      </w:r>
      <w:bookmarkEnd w:id="155"/>
    </w:p>
    <w:p w14:paraId="699FA7D4" w14:textId="2013281D" w:rsidR="0062596A" w:rsidRDefault="004C5755" w:rsidP="008770FB">
      <w:pPr>
        <w:jc w:val="both"/>
      </w:pPr>
      <m:oMathPara>
        <m:oMath>
          <m:r>
            <w:rPr>
              <w:rFonts w:ascii="Cambria Math" w:hAnsi="Cambria Math" w:cs="Times New Roman"/>
            </w:rPr>
            <m:t xml:space="preserve">Y= </m:t>
          </m:r>
          <m:r>
            <w:rPr>
              <w:rFonts w:ascii="Cambria Math" w:hAnsi="Cambria Math" w:cs="Times New Roman"/>
              <w:color w:val="000000" w:themeColor="text1"/>
            </w:rPr>
            <m:t xml:space="preserve">0.5 </m:t>
          </m:r>
          <m:r>
            <w:rPr>
              <w:rFonts w:ascii="Cambria Math" w:hAnsi="Cambria Math" w:cs="Times New Roman"/>
              <w:color w:val="00B0F0"/>
            </w:rPr>
            <m:t>x</m:t>
          </m:r>
          <m:func>
            <m:funcPr>
              <m:ctrlPr>
                <w:rPr>
                  <w:rFonts w:ascii="Cambria Math" w:hAnsi="Cambria Math" w:cs="Times New Roman"/>
                  <w:i/>
                  <w:color w:val="00B0F0"/>
                </w:rPr>
              </m:ctrlPr>
            </m:funcPr>
            <m:fName>
              <m:r>
                <m:rPr>
                  <m:sty m:val="p"/>
                </m:rPr>
                <w:rPr>
                  <w:rFonts w:ascii="Cambria Math" w:hAnsi="Cambria Math" w:cs="Times New Roman"/>
                  <w:color w:val="00B0F0"/>
                </w:rPr>
                <m:t>ln</m:t>
              </m:r>
            </m:fName>
            <m:e>
              <m:r>
                <w:rPr>
                  <w:rFonts w:ascii="Cambria Math" w:hAnsi="Cambria Math" w:cs="Times New Roman"/>
                  <w:color w:val="00B0F0"/>
                </w:rPr>
                <m:t>(</m:t>
              </m:r>
              <m:f>
                <m:fPr>
                  <m:ctrlPr>
                    <w:rPr>
                      <w:rFonts w:ascii="Cambria Math" w:hAnsi="Cambria Math" w:cs="Times New Roman"/>
                      <w:i/>
                      <w:color w:val="00B0F0"/>
                    </w:rPr>
                  </m:ctrlPr>
                </m:fPr>
                <m:num>
                  <m:r>
                    <w:rPr>
                      <w:rFonts w:ascii="Cambria Math" w:hAnsi="Cambria Math" w:cs="Times New Roman"/>
                      <w:color w:val="000000" w:themeColor="text1"/>
                    </w:rPr>
                    <m:t>1</m:t>
                  </m:r>
                  <m:r>
                    <w:rPr>
                      <w:rFonts w:ascii="Cambria Math" w:hAnsi="Cambria Math" w:cs="Times New Roman"/>
                      <w:color w:val="00B0F0"/>
                    </w:rPr>
                    <m:t>+</m:t>
                  </m:r>
                  <m:r>
                    <w:rPr>
                      <w:rFonts w:ascii="Cambria Math" w:hAnsi="Cambria Math" w:cs="Times New Roman"/>
                      <w:color w:val="000000" w:themeColor="text1"/>
                    </w:rPr>
                    <m:t>r</m:t>
                  </m:r>
                </m:num>
                <m:den>
                  <m:r>
                    <w:rPr>
                      <w:rFonts w:ascii="Cambria Math" w:hAnsi="Cambria Math" w:cs="Times New Roman"/>
                      <w:color w:val="000000" w:themeColor="text1"/>
                    </w:rPr>
                    <m:t>1</m:t>
                  </m:r>
                  <m:r>
                    <w:rPr>
                      <w:rFonts w:ascii="Cambria Math" w:hAnsi="Cambria Math" w:cs="Times New Roman"/>
                      <w:color w:val="00B0F0"/>
                    </w:rPr>
                    <m:t>-</m:t>
                  </m:r>
                  <m:r>
                    <w:rPr>
                      <w:rFonts w:ascii="Cambria Math" w:hAnsi="Cambria Math" w:cs="Times New Roman"/>
                      <w:color w:val="000000" w:themeColor="text1"/>
                    </w:rPr>
                    <m:t>r</m:t>
                  </m:r>
                </m:den>
              </m:f>
            </m:e>
          </m:func>
          <m:r>
            <w:rPr>
              <w:rFonts w:ascii="Cambria Math" w:hAnsi="Cambria Math" w:cs="Times New Roman"/>
              <w:color w:val="00B0F0"/>
            </w:rPr>
            <m:t>)</m:t>
          </m:r>
        </m:oMath>
      </m:oMathPara>
    </w:p>
    <w:p w14:paraId="2CD6F18A" w14:textId="77777777" w:rsidR="0030677D" w:rsidRDefault="0030677D" w:rsidP="0030677D">
      <w:pPr>
        <w:jc w:val="both"/>
        <w:rPr>
          <w:strike/>
          <w:lang w:eastAsia="zh-CN"/>
        </w:rPr>
      </w:pPr>
    </w:p>
    <w:p w14:paraId="40151B7A" w14:textId="3A95E9C2" w:rsidR="00E36804" w:rsidRDefault="00474977" w:rsidP="00DD35CC">
      <w:pPr>
        <w:pStyle w:val="Titre4"/>
      </w:pPr>
      <w:bookmarkStart w:id="156" w:name="_Toc482675336"/>
      <w:bookmarkStart w:id="157" w:name="_Toc485069906"/>
      <w:r>
        <w:t>2.3</w:t>
      </w:r>
      <w:r w:rsidR="00F36E3C">
        <w:t xml:space="preserve">.2.4 </w:t>
      </w:r>
      <w:r w:rsidR="009703F2">
        <w:t>S</w:t>
      </w:r>
      <w:bookmarkEnd w:id="156"/>
      <w:r w:rsidR="00F36E3C">
        <w:t>tratification des résultats suivant les saisons ou les régimes de circulation</w:t>
      </w:r>
      <w:bookmarkEnd w:id="157"/>
    </w:p>
    <w:p w14:paraId="6924F826" w14:textId="77777777" w:rsidR="00F36E3C" w:rsidRDefault="00F36E3C" w:rsidP="00897A60">
      <w:pPr>
        <w:jc w:val="both"/>
        <w:rPr>
          <w:lang w:eastAsia="zh-CN"/>
        </w:rPr>
      </w:pPr>
    </w:p>
    <w:p w14:paraId="5512B528" w14:textId="179E7BB2" w:rsidR="000A208C" w:rsidRDefault="000A208C" w:rsidP="00897A60">
      <w:pPr>
        <w:jc w:val="both"/>
        <w:rPr>
          <w:lang w:eastAsia="zh-CN"/>
        </w:rPr>
      </w:pPr>
      <w:r>
        <w:rPr>
          <w:lang w:eastAsia="zh-CN"/>
        </w:rPr>
        <w:tab/>
        <w:t>Nous rappelons ici que notre questionnement porte principalement sur la reproduction dans le RCM des v</w:t>
      </w:r>
      <w:r w:rsidR="00C45D93">
        <w:rPr>
          <w:lang w:eastAsia="zh-CN"/>
        </w:rPr>
        <w:t>ariabilités, présent</w:t>
      </w:r>
      <w:r w:rsidR="009B693A">
        <w:rPr>
          <w:lang w:eastAsia="zh-CN"/>
        </w:rPr>
        <w:t>s</w:t>
      </w:r>
      <w:r>
        <w:rPr>
          <w:lang w:eastAsia="zh-CN"/>
        </w:rPr>
        <w:t xml:space="preserve"> </w:t>
      </w:r>
      <w:r w:rsidR="005974DE">
        <w:rPr>
          <w:lang w:eastAsia="zh-CN"/>
        </w:rPr>
        <w:t xml:space="preserve">dans le GCM. Le schéma directeur qui </w:t>
      </w:r>
      <w:r w:rsidR="00563A91">
        <w:rPr>
          <w:lang w:eastAsia="zh-CN"/>
        </w:rPr>
        <w:t xml:space="preserve">guide notre compréhension, est basé sur une considération de rapport entre la force extérieure de construction et la dynamique interne. Il est donc évident de penser qu’il y a une forte dépendance en régimes de circulation dominants dans la région. </w:t>
      </w:r>
      <w:r w:rsidR="001647FB">
        <w:rPr>
          <w:lang w:eastAsia="zh-CN"/>
        </w:rPr>
        <w:t xml:space="preserve">La distinction </w:t>
      </w:r>
      <w:r w:rsidR="00C467C8">
        <w:rPr>
          <w:lang w:eastAsia="zh-CN"/>
        </w:rPr>
        <w:t>des quatre saisons, est aussi une sorte de séparation de régimes de circulation. Nous espérons</w:t>
      </w:r>
      <w:r w:rsidR="00BB7020">
        <w:rPr>
          <w:lang w:eastAsia="zh-CN"/>
        </w:rPr>
        <w:t>,</w:t>
      </w:r>
      <w:r w:rsidR="00C467C8">
        <w:rPr>
          <w:lang w:eastAsia="zh-CN"/>
        </w:rPr>
        <w:t xml:space="preserve"> que la stratification nous aide à mieux révéler les processus physico-</w:t>
      </w:r>
      <w:r w:rsidR="00E91C9F">
        <w:rPr>
          <w:lang w:eastAsia="zh-CN"/>
        </w:rPr>
        <w:t>dynamiques</w:t>
      </w:r>
      <w:r w:rsidR="00334874">
        <w:rPr>
          <w:lang w:eastAsia="zh-CN"/>
        </w:rPr>
        <w:t>,</w:t>
      </w:r>
      <w:r w:rsidR="00E91C9F">
        <w:rPr>
          <w:lang w:eastAsia="zh-CN"/>
        </w:rPr>
        <w:t xml:space="preserve"> qui sont responsables pour la plus ou moins forte ressemblance entre les deux modèles. </w:t>
      </w:r>
      <w:r w:rsidR="007953FA">
        <w:rPr>
          <w:lang w:eastAsia="zh-CN"/>
        </w:rPr>
        <w:t xml:space="preserve">Notre raisonnement est tout </w:t>
      </w:r>
      <w:r w:rsidR="00A313CD">
        <w:rPr>
          <w:lang w:eastAsia="zh-CN"/>
        </w:rPr>
        <w:t xml:space="preserve">à fait intuitif, </w:t>
      </w:r>
      <w:r w:rsidR="007F7D01">
        <w:rPr>
          <w:lang w:eastAsia="zh-CN"/>
        </w:rPr>
        <w:t>parce qu</w:t>
      </w:r>
      <w:ins w:id="158" w:author="Laurent Li" w:date="2017-06-23T21:38:00Z">
        <w:r w:rsidR="004351A2">
          <w:rPr>
            <w:lang w:eastAsia="zh-CN"/>
          </w:rPr>
          <w:t>e</w:t>
        </w:r>
      </w:ins>
      <w:del w:id="159" w:author="Laurent Li" w:date="2017-06-23T21:38:00Z">
        <w:r w:rsidR="007F7D01" w:rsidDel="004351A2">
          <w:rPr>
            <w:lang w:eastAsia="zh-CN"/>
          </w:rPr>
          <w:delText>’il y a une plus grande simplicité de</w:delText>
        </w:r>
      </w:del>
      <w:ins w:id="160" w:author="Laurent Li" w:date="2017-06-23T21:38:00Z">
        <w:r w:rsidR="004351A2">
          <w:rPr>
            <w:lang w:eastAsia="zh-CN"/>
          </w:rPr>
          <w:t xml:space="preserve"> les</w:t>
        </w:r>
      </w:ins>
      <w:r w:rsidR="007F7D01">
        <w:rPr>
          <w:lang w:eastAsia="zh-CN"/>
        </w:rPr>
        <w:t xml:space="preserve"> processus physico-dynamiques présents </w:t>
      </w:r>
      <w:r w:rsidR="003F275C">
        <w:rPr>
          <w:lang w:eastAsia="zh-CN"/>
        </w:rPr>
        <w:t xml:space="preserve">à l’intérieur d’un </w:t>
      </w:r>
      <w:ins w:id="161" w:author="Laurent Li" w:date="2017-06-23T21:38:00Z">
        <w:r w:rsidR="004351A2">
          <w:rPr>
            <w:lang w:eastAsia="zh-CN"/>
          </w:rPr>
          <w:t xml:space="preserve">même </w:t>
        </w:r>
      </w:ins>
      <w:r w:rsidR="003F275C">
        <w:rPr>
          <w:lang w:eastAsia="zh-CN"/>
        </w:rPr>
        <w:t xml:space="preserve">régime de temps </w:t>
      </w:r>
      <w:del w:id="162" w:author="Laurent Li" w:date="2017-06-23T21:39:00Z">
        <w:r w:rsidR="003F275C" w:rsidDel="004351A2">
          <w:rPr>
            <w:lang w:eastAsia="zh-CN"/>
          </w:rPr>
          <w:delText xml:space="preserve">est sur un </w:delText>
        </w:r>
        <w:r w:rsidR="003F275C" w:rsidDel="004351A2">
          <w:rPr>
            <w:lang w:eastAsia="zh-CN"/>
          </w:rPr>
          <w:lastRenderedPageBreak/>
          <w:delText>algorithme mathématique de tri et de classification</w:delText>
        </w:r>
      </w:del>
      <w:proofErr w:type="gramStart"/>
      <w:ins w:id="163" w:author="Laurent Li" w:date="2017-06-23T21:39:00Z">
        <w:r w:rsidR="004351A2">
          <w:rPr>
            <w:lang w:eastAsia="zh-CN"/>
          </w:rPr>
          <w:t>devrait</w:t>
        </w:r>
        <w:proofErr w:type="gramEnd"/>
        <w:r w:rsidR="004351A2">
          <w:rPr>
            <w:lang w:eastAsia="zh-CN"/>
          </w:rPr>
          <w:t xml:space="preserve"> agir d</w:t>
        </w:r>
      </w:ins>
      <w:ins w:id="164" w:author="Laurent Li" w:date="2017-06-23T21:40:00Z">
        <w:r w:rsidR="004351A2">
          <w:rPr>
            <w:lang w:eastAsia="zh-CN"/>
          </w:rPr>
          <w:t xml:space="preserve">’une </w:t>
        </w:r>
        <w:proofErr w:type="spellStart"/>
        <w:r w:rsidR="004351A2">
          <w:rPr>
            <w:lang w:eastAsia="zh-CN"/>
          </w:rPr>
          <w:t>mannière</w:t>
        </w:r>
        <w:proofErr w:type="spellEnd"/>
        <w:r w:rsidR="004351A2">
          <w:rPr>
            <w:lang w:eastAsia="zh-CN"/>
          </w:rPr>
          <w:t xml:space="preserve"> similaire</w:t>
        </w:r>
      </w:ins>
      <w:r w:rsidR="003F275C">
        <w:rPr>
          <w:lang w:eastAsia="zh-CN"/>
        </w:rPr>
        <w:t>. Dans cette thèse, nous utilisons l’algorithme K-</w:t>
      </w:r>
      <w:proofErr w:type="spellStart"/>
      <w:r w:rsidR="003F275C">
        <w:rPr>
          <w:lang w:eastAsia="zh-CN"/>
        </w:rPr>
        <w:t>mean</w:t>
      </w:r>
      <w:ins w:id="165" w:author="Laurent Li" w:date="2017-06-23T21:40:00Z">
        <w:r w:rsidR="004351A2">
          <w:rPr>
            <w:lang w:eastAsia="zh-CN"/>
          </w:rPr>
          <w:t>s</w:t>
        </w:r>
      </w:ins>
      <w:proofErr w:type="spellEnd"/>
      <w:r w:rsidR="003F275C">
        <w:rPr>
          <w:lang w:eastAsia="zh-CN"/>
        </w:rPr>
        <w:t xml:space="preserve"> comme décrit dans </w:t>
      </w:r>
      <w:proofErr w:type="spellStart"/>
      <w:r w:rsidR="003F275C">
        <w:rPr>
          <w:lang w:eastAsia="zh-CN"/>
        </w:rPr>
        <w:t>Michelangeli</w:t>
      </w:r>
      <w:proofErr w:type="spellEnd"/>
      <w:r w:rsidR="003F275C">
        <w:rPr>
          <w:lang w:eastAsia="zh-CN"/>
        </w:rPr>
        <w:t xml:space="preserve"> et al. </w:t>
      </w:r>
      <w:r w:rsidR="003F275C" w:rsidRPr="00414D04">
        <w:rPr>
          <w:i/>
          <w:lang w:eastAsia="zh-CN"/>
        </w:rPr>
        <w:t>(1995</w:t>
      </w:r>
      <w:r w:rsidR="003F275C">
        <w:rPr>
          <w:lang w:eastAsia="zh-CN"/>
        </w:rPr>
        <w:t>)</w:t>
      </w:r>
      <w:ins w:id="166" w:author="Laurent Li" w:date="2017-06-23T21:40:00Z">
        <w:r w:rsidR="004351A2">
          <w:rPr>
            <w:lang w:eastAsia="zh-CN"/>
          </w:rPr>
          <w:t xml:space="preserve"> pour réaliser la mise en régimes</w:t>
        </w:r>
      </w:ins>
      <w:r w:rsidR="003F275C">
        <w:rPr>
          <w:lang w:eastAsia="zh-CN"/>
        </w:rPr>
        <w:t xml:space="preserve">. </w:t>
      </w:r>
      <w:r w:rsidR="00C24CE4">
        <w:rPr>
          <w:lang w:eastAsia="zh-CN"/>
        </w:rPr>
        <w:t xml:space="preserve">Pour le secteur géographique </w:t>
      </w:r>
      <w:r w:rsidR="007C28F2">
        <w:rPr>
          <w:lang w:eastAsia="zh-CN"/>
        </w:rPr>
        <w:t xml:space="preserve">Europe-Atlantique, </w:t>
      </w:r>
      <w:proofErr w:type="spellStart"/>
      <w:r w:rsidR="007C28F2">
        <w:rPr>
          <w:lang w:eastAsia="zh-CN"/>
        </w:rPr>
        <w:t>Vautard</w:t>
      </w:r>
      <w:proofErr w:type="spellEnd"/>
      <w:r w:rsidR="00C24CE4">
        <w:rPr>
          <w:lang w:eastAsia="zh-CN"/>
        </w:rPr>
        <w:t xml:space="preserve"> </w:t>
      </w:r>
      <w:r w:rsidR="00C24CE4" w:rsidRPr="00414D04">
        <w:rPr>
          <w:i/>
          <w:lang w:eastAsia="zh-CN"/>
        </w:rPr>
        <w:t>(1990)</w:t>
      </w:r>
      <w:r w:rsidR="00C24CE4">
        <w:rPr>
          <w:lang w:eastAsia="zh-CN"/>
        </w:rPr>
        <w:t xml:space="preserve"> ont montré, que </w:t>
      </w:r>
      <w:del w:id="167" w:author="Laurent Li" w:date="2017-06-23T21:41:00Z">
        <w:r w:rsidR="00C24CE4" w:rsidDel="004351A2">
          <w:rPr>
            <w:lang w:eastAsia="zh-CN"/>
          </w:rPr>
          <w:delText xml:space="preserve">le nombre </w:delText>
        </w:r>
      </w:del>
      <w:r w:rsidR="00C24CE4">
        <w:rPr>
          <w:lang w:eastAsia="zh-CN"/>
        </w:rPr>
        <w:t xml:space="preserve">quatre </w:t>
      </w:r>
      <w:ins w:id="168" w:author="Laurent Li" w:date="2017-06-23T21:41:00Z">
        <w:r w:rsidR="00AB750A">
          <w:rPr>
            <w:lang w:eastAsia="zh-CN"/>
          </w:rPr>
          <w:t xml:space="preserve">régimes </w:t>
        </w:r>
      </w:ins>
      <w:r w:rsidR="00C24CE4">
        <w:rPr>
          <w:lang w:eastAsia="zh-CN"/>
        </w:rPr>
        <w:t>constitue</w:t>
      </w:r>
      <w:ins w:id="169" w:author="Laurent Li" w:date="2017-06-23T21:41:00Z">
        <w:r w:rsidR="00AB750A">
          <w:rPr>
            <w:lang w:eastAsia="zh-CN"/>
          </w:rPr>
          <w:t>nt</w:t>
        </w:r>
      </w:ins>
      <w:r w:rsidR="00C24CE4">
        <w:rPr>
          <w:lang w:eastAsia="zh-CN"/>
        </w:rPr>
        <w:t xml:space="preserve"> un </w:t>
      </w:r>
      <w:r w:rsidR="00E80B64">
        <w:rPr>
          <w:lang w:eastAsia="zh-CN"/>
        </w:rPr>
        <w:t xml:space="preserve">nombre optimal </w:t>
      </w:r>
      <w:del w:id="170" w:author="Laurent Li" w:date="2017-06-23T21:42:00Z">
        <w:r w:rsidR="004D7AEF" w:rsidDel="00AB750A">
          <w:rPr>
            <w:lang w:eastAsia="zh-CN"/>
          </w:rPr>
          <w:delText xml:space="preserve">de </w:delText>
        </w:r>
      </w:del>
      <w:ins w:id="171" w:author="Laurent Li" w:date="2017-06-23T21:42:00Z">
        <w:r w:rsidR="00AB750A">
          <w:rPr>
            <w:lang w:eastAsia="zh-CN"/>
          </w:rPr>
          <w:t>pour caractériser les situations typiques de circulation</w:t>
        </w:r>
      </w:ins>
      <w:del w:id="172" w:author="Laurent Li" w:date="2017-06-23T21:42:00Z">
        <w:r w:rsidR="004D7AEF" w:rsidDel="00AB750A">
          <w:rPr>
            <w:lang w:eastAsia="zh-CN"/>
          </w:rPr>
          <w:delText>régimes de temps</w:delText>
        </w:r>
      </w:del>
      <w:r w:rsidR="004D7AEF">
        <w:rPr>
          <w:lang w:eastAsia="zh-CN"/>
        </w:rPr>
        <w:t xml:space="preserve">. En effet, les deux </w:t>
      </w:r>
      <w:r w:rsidR="001C603D">
        <w:rPr>
          <w:lang w:eastAsia="zh-CN"/>
        </w:rPr>
        <w:t xml:space="preserve">premiers expriment une variation nord-sud, et les deux derniers </w:t>
      </w:r>
      <w:del w:id="173" w:author="Laurent Li" w:date="2017-06-23T21:43:00Z">
        <w:r w:rsidR="001C603D" w:rsidDel="00AB750A">
          <w:rPr>
            <w:lang w:eastAsia="zh-CN"/>
          </w:rPr>
          <w:delText xml:space="preserve">ont </w:delText>
        </w:r>
      </w:del>
      <w:r w:rsidR="001C603D">
        <w:rPr>
          <w:lang w:eastAsia="zh-CN"/>
        </w:rPr>
        <w:t xml:space="preserve">une variation est-ouest. Rappelons-nous aussi que ces régimes représentent toutefois la circulation atmosphérique aux grandes échelles et qu’ils ne permettent pas de révéler des structures de moyennes et petites échelles. </w:t>
      </w:r>
    </w:p>
    <w:p w14:paraId="6465B6E5" w14:textId="77777777" w:rsidR="000A208C" w:rsidRDefault="000A208C" w:rsidP="00897A60">
      <w:pPr>
        <w:jc w:val="both"/>
        <w:rPr>
          <w:lang w:eastAsia="zh-CN"/>
        </w:rPr>
      </w:pPr>
    </w:p>
    <w:p w14:paraId="7525D2F4" w14:textId="6D36179C" w:rsidR="003F329D" w:rsidRDefault="003F329D" w:rsidP="003F329D">
      <w:pPr>
        <w:pStyle w:val="Titre4"/>
        <w:rPr>
          <w:lang w:eastAsia="zh-CN"/>
        </w:rPr>
      </w:pPr>
      <w:bookmarkStart w:id="174" w:name="_Toc485069907"/>
      <w:r>
        <w:rPr>
          <w:lang w:eastAsia="zh-CN"/>
        </w:rPr>
        <w:t>2.3.2.5 Étude de cas particulier de très faible coefficient de corrélation</w:t>
      </w:r>
      <w:bookmarkEnd w:id="174"/>
    </w:p>
    <w:p w14:paraId="471AE0FD" w14:textId="77777777" w:rsidR="003F329D" w:rsidRDefault="003F329D" w:rsidP="00897A60">
      <w:pPr>
        <w:jc w:val="both"/>
        <w:rPr>
          <w:lang w:eastAsia="zh-CN"/>
        </w:rPr>
      </w:pPr>
    </w:p>
    <w:p w14:paraId="429C8E7F" w14:textId="30AC4C73" w:rsidR="00AD14B9" w:rsidRDefault="00740A9E" w:rsidP="00897A60">
      <w:pPr>
        <w:jc w:val="both"/>
        <w:rPr>
          <w:lang w:eastAsia="zh-CN"/>
        </w:rPr>
      </w:pPr>
      <w:r>
        <w:rPr>
          <w:lang w:eastAsia="zh-CN"/>
        </w:rPr>
        <w:tab/>
      </w:r>
      <w:r w:rsidR="00D62FB7">
        <w:rPr>
          <w:lang w:eastAsia="zh-CN"/>
        </w:rPr>
        <w:t>P</w:t>
      </w:r>
      <w:del w:id="175" w:author="Laurent Li" w:date="2017-06-23T21:47:00Z">
        <w:r w:rsidR="00D62FB7" w:rsidDel="00BA25D0">
          <w:rPr>
            <w:lang w:eastAsia="zh-CN"/>
          </w:rPr>
          <w:delText>ar ailleurs, p</w:delText>
        </w:r>
      </w:del>
      <w:r w:rsidR="00D62FB7">
        <w:rPr>
          <w:lang w:eastAsia="zh-CN"/>
        </w:rPr>
        <w:t xml:space="preserve">our avoir une meilleure compréhension </w:t>
      </w:r>
      <w:del w:id="176" w:author="Laurent Li" w:date="2017-06-23T21:48:00Z">
        <w:r w:rsidR="00D62FB7" w:rsidDel="00BA25D0">
          <w:rPr>
            <w:lang w:eastAsia="zh-CN"/>
          </w:rPr>
          <w:delText xml:space="preserve">de l’évolution de la ressemblance spatiale et </w:delText>
        </w:r>
        <w:r w:rsidR="00D1207F" w:rsidDel="00BA25D0">
          <w:rPr>
            <w:lang w:eastAsia="zh-CN"/>
          </w:rPr>
          <w:delText xml:space="preserve">de </w:delText>
        </w:r>
        <w:r w:rsidR="00D62FB7" w:rsidDel="00BA25D0">
          <w:rPr>
            <w:lang w:eastAsia="zh-CN"/>
          </w:rPr>
          <w:delText>la reproduction temporelle</w:delText>
        </w:r>
      </w:del>
      <w:ins w:id="177" w:author="Laurent Li" w:date="2017-06-23T21:48:00Z">
        <w:r w:rsidR="00BA25D0">
          <w:rPr>
            <w:lang w:eastAsia="zh-CN"/>
          </w:rPr>
          <w:t>sur la ressemblance entre les modèles</w:t>
        </w:r>
      </w:ins>
      <w:r w:rsidR="00D62FB7">
        <w:rPr>
          <w:lang w:eastAsia="zh-CN"/>
        </w:rPr>
        <w:t>, un</w:t>
      </w:r>
      <w:ins w:id="178" w:author="Laurent Li" w:date="2017-06-23T21:49:00Z">
        <w:r w:rsidR="00BA25D0">
          <w:rPr>
            <w:lang w:eastAsia="zh-CN"/>
          </w:rPr>
          <w:t>e analyse des</w:t>
        </w:r>
      </w:ins>
      <w:del w:id="179" w:author="Laurent Li" w:date="2017-06-23T21:49:00Z">
        <w:r w:rsidR="00D62FB7" w:rsidDel="00BA25D0">
          <w:rPr>
            <w:lang w:eastAsia="zh-CN"/>
          </w:rPr>
          <w:delText xml:space="preserve"> diagnostic sur les</w:delText>
        </w:r>
      </w:del>
      <w:r w:rsidR="00D62FB7">
        <w:rPr>
          <w:lang w:eastAsia="zh-CN"/>
        </w:rPr>
        <w:t xml:space="preserve"> cas </w:t>
      </w:r>
      <w:ins w:id="180" w:author="Laurent Li" w:date="2017-06-23T21:49:00Z">
        <w:r w:rsidR="00BA25D0">
          <w:rPr>
            <w:lang w:eastAsia="zh-CN"/>
          </w:rPr>
          <w:t>de</w:t>
        </w:r>
      </w:ins>
      <w:del w:id="181" w:author="Laurent Li" w:date="2017-06-23T21:49:00Z">
        <w:r w:rsidR="00D62FB7" w:rsidDel="00BA25D0">
          <w:rPr>
            <w:lang w:eastAsia="zh-CN"/>
          </w:rPr>
          <w:delText>où représente</w:delText>
        </w:r>
        <w:r w:rsidR="00EB4FF4" w:rsidDel="00BA25D0">
          <w:rPr>
            <w:lang w:eastAsia="zh-CN"/>
          </w:rPr>
          <w:delText>nt</w:delText>
        </w:r>
        <w:r w:rsidR="00D62FB7" w:rsidDel="00BA25D0">
          <w:rPr>
            <w:lang w:eastAsia="zh-CN"/>
          </w:rPr>
          <w:delText xml:space="preserve"> une</w:delText>
        </w:r>
      </w:del>
      <w:r w:rsidR="00D62FB7">
        <w:rPr>
          <w:lang w:eastAsia="zh-CN"/>
        </w:rPr>
        <w:t xml:space="preserve"> très faible valeur de coefficient de corrélation est </w:t>
      </w:r>
      <w:del w:id="182" w:author="Laurent Li" w:date="2017-06-23T21:50:00Z">
        <w:r w:rsidR="00D62FB7" w:rsidDel="00BA25D0">
          <w:rPr>
            <w:lang w:eastAsia="zh-CN"/>
          </w:rPr>
          <w:delText>analysé</w:delText>
        </w:r>
      </w:del>
      <w:proofErr w:type="spellStart"/>
      <w:ins w:id="183" w:author="Laurent Li" w:date="2017-06-23T21:50:00Z">
        <w:r w:rsidR="00BA25D0">
          <w:rPr>
            <w:lang w:eastAsia="zh-CN"/>
          </w:rPr>
          <w:t>effectuéee</w:t>
        </w:r>
      </w:ins>
      <w:proofErr w:type="spellEnd"/>
      <w:r w:rsidR="00D62FB7">
        <w:rPr>
          <w:lang w:eastAsia="zh-CN"/>
        </w:rPr>
        <w:t xml:space="preserve">. </w:t>
      </w:r>
      <w:r w:rsidR="00EB4FF4">
        <w:rPr>
          <w:lang w:eastAsia="zh-CN"/>
        </w:rPr>
        <w:t xml:space="preserve">Nous </w:t>
      </w:r>
      <w:ins w:id="184" w:author="Laurent Li" w:date="2017-06-23T21:53:00Z">
        <w:r w:rsidR="004A1F9C">
          <w:rPr>
            <w:lang w:eastAsia="zh-CN"/>
          </w:rPr>
          <w:t>avons toutes les raisons de penser que</w:t>
        </w:r>
      </w:ins>
      <w:del w:id="185" w:author="Laurent Li" w:date="2017-06-23T21:53:00Z">
        <w:r w:rsidR="00EB4FF4" w:rsidDel="004A1F9C">
          <w:rPr>
            <w:lang w:eastAsia="zh-CN"/>
          </w:rPr>
          <w:delText>spéculons qu’en général</w:delText>
        </w:r>
      </w:del>
      <w:r w:rsidR="00EB4FF4">
        <w:rPr>
          <w:lang w:eastAsia="zh-CN"/>
        </w:rPr>
        <w:t xml:space="preserve"> les deux mo</w:t>
      </w:r>
      <w:r w:rsidR="009B6140">
        <w:rPr>
          <w:lang w:eastAsia="zh-CN"/>
        </w:rPr>
        <w:t xml:space="preserve">dèles devraient </w:t>
      </w:r>
      <w:ins w:id="186" w:author="Laurent Li" w:date="2017-06-23T21:54:00Z">
        <w:r w:rsidR="004A1F9C">
          <w:rPr>
            <w:lang w:eastAsia="zh-CN"/>
          </w:rPr>
          <w:t xml:space="preserve">généralement </w:t>
        </w:r>
      </w:ins>
      <w:r w:rsidR="009B6140">
        <w:rPr>
          <w:lang w:eastAsia="zh-CN"/>
        </w:rPr>
        <w:t>avoir un bon</w:t>
      </w:r>
      <w:r w:rsidR="00077005">
        <w:rPr>
          <w:lang w:eastAsia="zh-CN"/>
        </w:rPr>
        <w:t xml:space="preserve"> rapprochement</w:t>
      </w:r>
      <w:del w:id="187" w:author="Laurent Li" w:date="2017-06-23T21:51:00Z">
        <w:r w:rsidR="00EB4FF4" w:rsidDel="004A1F9C">
          <w:rPr>
            <w:lang w:eastAsia="zh-CN"/>
          </w:rPr>
          <w:delText xml:space="preserve">, </w:delText>
        </w:r>
        <w:r w:rsidR="00F30CD7" w:rsidDel="004A1F9C">
          <w:rPr>
            <w:lang w:eastAsia="zh-CN"/>
          </w:rPr>
          <w:delText>montré</w:delText>
        </w:r>
        <w:r w:rsidR="00EB4FF4" w:rsidDel="004A1F9C">
          <w:rPr>
            <w:lang w:eastAsia="zh-CN"/>
          </w:rPr>
          <w:delText xml:space="preserve"> par</w:delText>
        </w:r>
      </w:del>
      <w:ins w:id="188" w:author="Laurent Li" w:date="2017-06-23T21:51:00Z">
        <w:r w:rsidR="004A1F9C">
          <w:rPr>
            <w:lang w:eastAsia="zh-CN"/>
          </w:rPr>
          <w:t xml:space="preserve"> avec</w:t>
        </w:r>
      </w:ins>
      <w:r w:rsidR="00EB4FF4">
        <w:rPr>
          <w:lang w:eastAsia="zh-CN"/>
        </w:rPr>
        <w:t xml:space="preserve"> une forte valeur de c</w:t>
      </w:r>
      <w:r w:rsidR="00737AF5">
        <w:rPr>
          <w:lang w:eastAsia="zh-CN"/>
        </w:rPr>
        <w:t xml:space="preserve">oefficient de corrélation, car le RCM et le GCM sont </w:t>
      </w:r>
      <w:del w:id="189" w:author="Laurent Li" w:date="2017-06-23T21:55:00Z">
        <w:r w:rsidR="00737AF5" w:rsidDel="004A1F9C">
          <w:rPr>
            <w:lang w:eastAsia="zh-CN"/>
          </w:rPr>
          <w:delText xml:space="preserve">du même modèle </w:delText>
        </w:r>
      </w:del>
      <w:r w:rsidR="00737AF5">
        <w:rPr>
          <w:lang w:eastAsia="zh-CN"/>
        </w:rPr>
        <w:t>LMDZ4</w:t>
      </w:r>
      <w:ins w:id="190" w:author="Laurent Li" w:date="2017-06-23T21:55:00Z">
        <w:r w:rsidR="004A1F9C">
          <w:rPr>
            <w:lang w:eastAsia="zh-CN"/>
          </w:rPr>
          <w:t xml:space="preserve"> dans les deux cas,</w:t>
        </w:r>
      </w:ins>
      <w:r w:rsidR="00737AF5">
        <w:rPr>
          <w:lang w:eastAsia="zh-CN"/>
        </w:rPr>
        <w:t xml:space="preserve"> et </w:t>
      </w:r>
      <w:del w:id="191" w:author="Laurent Li" w:date="2017-06-23T21:55:00Z">
        <w:r w:rsidR="00737AF5" w:rsidDel="004A1F9C">
          <w:rPr>
            <w:lang w:eastAsia="zh-CN"/>
          </w:rPr>
          <w:delText xml:space="preserve">des </w:delText>
        </w:r>
      </w:del>
      <w:ins w:id="192" w:author="Laurent Li" w:date="2017-06-23T21:55:00Z">
        <w:r w:rsidR="004A1F9C">
          <w:rPr>
            <w:lang w:eastAsia="zh-CN"/>
          </w:rPr>
          <w:t>possèdent une</w:t>
        </w:r>
      </w:ins>
      <w:del w:id="193" w:author="Laurent Li" w:date="2017-06-23T21:55:00Z">
        <w:r w:rsidR="00737AF5" w:rsidDel="004A1F9C">
          <w:rPr>
            <w:lang w:eastAsia="zh-CN"/>
          </w:rPr>
          <w:delText>mêmes</w:delText>
        </w:r>
      </w:del>
      <w:r w:rsidR="00737AF5">
        <w:rPr>
          <w:lang w:eastAsia="zh-CN"/>
        </w:rPr>
        <w:t xml:space="preserve"> configuration</w:t>
      </w:r>
      <w:del w:id="194" w:author="Laurent Li" w:date="2017-06-23T21:55:00Z">
        <w:r w:rsidR="00737AF5" w:rsidDel="004A1F9C">
          <w:rPr>
            <w:lang w:eastAsia="zh-CN"/>
          </w:rPr>
          <w:delText>s</w:delText>
        </w:r>
      </w:del>
      <w:ins w:id="195" w:author="Laurent Li" w:date="2017-06-23T21:55:00Z">
        <w:r w:rsidR="004A1F9C">
          <w:rPr>
            <w:lang w:eastAsia="zh-CN"/>
          </w:rPr>
          <w:t xml:space="preserve"> identique</w:t>
        </w:r>
      </w:ins>
      <w:r w:rsidR="00737AF5">
        <w:rPr>
          <w:lang w:eastAsia="zh-CN"/>
        </w:rPr>
        <w:t xml:space="preserve">. En revanche, l’opération de relaxation </w:t>
      </w:r>
      <w:ins w:id="196" w:author="Laurent Li" w:date="2017-06-23T21:57:00Z">
        <w:r w:rsidR="005C425D">
          <w:rPr>
            <w:lang w:eastAsia="zh-CN"/>
          </w:rPr>
          <w:t xml:space="preserve">dans le RCM </w:t>
        </w:r>
      </w:ins>
      <w:r w:rsidR="00737AF5">
        <w:rPr>
          <w:lang w:eastAsia="zh-CN"/>
        </w:rPr>
        <w:t>introdui</w:t>
      </w:r>
      <w:ins w:id="197" w:author="Laurent Li" w:date="2017-06-23T21:57:00Z">
        <w:r w:rsidR="005C425D">
          <w:rPr>
            <w:lang w:eastAsia="zh-CN"/>
          </w:rPr>
          <w:t>t</w:t>
        </w:r>
      </w:ins>
      <w:del w:id="198" w:author="Laurent Li" w:date="2017-06-23T21:57:00Z">
        <w:r w:rsidR="00737AF5" w:rsidDel="005C425D">
          <w:rPr>
            <w:lang w:eastAsia="zh-CN"/>
          </w:rPr>
          <w:delText>se</w:delText>
        </w:r>
      </w:del>
      <w:r w:rsidR="00737AF5">
        <w:rPr>
          <w:lang w:eastAsia="zh-CN"/>
        </w:rPr>
        <w:t xml:space="preserve"> très probablement une dynamique interne différente </w:t>
      </w:r>
      <w:del w:id="199" w:author="Laurent Li" w:date="2017-06-23T21:57:00Z">
        <w:r w:rsidR="00737AF5" w:rsidDel="005C425D">
          <w:rPr>
            <w:lang w:eastAsia="zh-CN"/>
          </w:rPr>
          <w:delText>au RCM qu’au GCM</w:delText>
        </w:r>
      </w:del>
      <w:ins w:id="200" w:author="Laurent Li" w:date="2017-06-23T21:57:00Z">
        <w:r w:rsidR="005C425D">
          <w:rPr>
            <w:lang w:eastAsia="zh-CN"/>
          </w:rPr>
          <w:t>pour les deux modèles.</w:t>
        </w:r>
      </w:ins>
      <w:del w:id="201" w:author="Laurent Li" w:date="2017-06-23T21:58:00Z">
        <w:r w:rsidR="00737AF5" w:rsidDel="005C425D">
          <w:rPr>
            <w:lang w:eastAsia="zh-CN"/>
          </w:rPr>
          <w:delText>,</w:delText>
        </w:r>
      </w:del>
      <w:r w:rsidR="00737AF5">
        <w:rPr>
          <w:lang w:eastAsia="zh-CN"/>
        </w:rPr>
        <w:t xml:space="preserve"> </w:t>
      </w:r>
      <w:del w:id="202" w:author="Laurent Li" w:date="2017-06-23T21:58:00Z">
        <w:r w:rsidR="00737AF5" w:rsidDel="005C425D">
          <w:rPr>
            <w:lang w:eastAsia="zh-CN"/>
          </w:rPr>
          <w:delText>avec p</w:delText>
        </w:r>
      </w:del>
      <w:ins w:id="203" w:author="Laurent Li" w:date="2017-06-23T21:58:00Z">
        <w:r w:rsidR="005C425D">
          <w:rPr>
            <w:lang w:eastAsia="zh-CN"/>
          </w:rPr>
          <w:t>P</w:t>
        </w:r>
      </w:ins>
      <w:r w:rsidR="00737AF5">
        <w:rPr>
          <w:lang w:eastAsia="zh-CN"/>
        </w:rPr>
        <w:t xml:space="preserve">otentiellement </w:t>
      </w:r>
      <w:ins w:id="204" w:author="Laurent Li" w:date="2017-06-23T21:58:00Z">
        <w:r w:rsidR="005C425D">
          <w:rPr>
            <w:lang w:eastAsia="zh-CN"/>
          </w:rPr>
          <w:t xml:space="preserve">il peut aussi avoir </w:t>
        </w:r>
      </w:ins>
      <w:r w:rsidR="00737AF5">
        <w:rPr>
          <w:lang w:eastAsia="zh-CN"/>
        </w:rPr>
        <w:t xml:space="preserve">une </w:t>
      </w:r>
      <w:del w:id="205" w:author="Laurent Li" w:date="2017-06-23T21:58:00Z">
        <w:r w:rsidR="00737AF5" w:rsidDel="005C425D">
          <w:rPr>
            <w:lang w:eastAsia="zh-CN"/>
          </w:rPr>
          <w:delText xml:space="preserve">différence sur la </w:delText>
        </w:r>
      </w:del>
      <w:ins w:id="206" w:author="Laurent Li" w:date="2017-06-23T21:58:00Z">
        <w:r w:rsidR="005C425D">
          <w:rPr>
            <w:lang w:eastAsia="zh-CN"/>
          </w:rPr>
          <w:t>dis</w:t>
        </w:r>
      </w:ins>
      <w:r w:rsidR="00737AF5">
        <w:rPr>
          <w:lang w:eastAsia="zh-CN"/>
        </w:rPr>
        <w:t xml:space="preserve">continuité </w:t>
      </w:r>
      <w:del w:id="207" w:author="Laurent Li" w:date="2017-06-23T21:59:00Z">
        <w:r w:rsidR="00737AF5" w:rsidDel="005C425D">
          <w:rPr>
            <w:lang w:eastAsia="zh-CN"/>
          </w:rPr>
          <w:delText>du phénomène</w:delText>
        </w:r>
      </w:del>
      <w:ins w:id="208" w:author="Laurent Li" w:date="2017-06-23T21:59:00Z">
        <w:r w:rsidR="005C425D">
          <w:rPr>
            <w:lang w:eastAsia="zh-CN"/>
          </w:rPr>
          <w:t>pour les zones frontalières dans le RCM</w:t>
        </w:r>
      </w:ins>
      <w:r w:rsidR="00737AF5">
        <w:rPr>
          <w:lang w:eastAsia="zh-CN"/>
        </w:rPr>
        <w:t xml:space="preserve">. </w:t>
      </w:r>
      <w:del w:id="209" w:author="Laurent Li" w:date="2017-06-23T22:00:00Z">
        <w:r w:rsidR="00281D33" w:rsidDel="005C425D">
          <w:rPr>
            <w:lang w:eastAsia="zh-CN"/>
          </w:rPr>
          <w:delText>Nous avons dans ce cas ciblé</w:delText>
        </w:r>
        <w:r w:rsidR="0023519B" w:rsidDel="005C425D">
          <w:rPr>
            <w:lang w:eastAsia="zh-CN"/>
          </w:rPr>
          <w:delText xml:space="preserve"> </w:delText>
        </w:r>
        <w:r w:rsidR="00281D33" w:rsidDel="005C425D">
          <w:rPr>
            <w:lang w:eastAsia="zh-CN"/>
          </w:rPr>
          <w:delText xml:space="preserve">sur les jours </w:delText>
        </w:r>
        <w:r w:rsidR="0023519B" w:rsidDel="005C425D">
          <w:rPr>
            <w:lang w:eastAsia="zh-CN"/>
          </w:rPr>
          <w:delText>où se présente</w:delText>
        </w:r>
        <w:r w:rsidR="00726F95" w:rsidDel="005C425D">
          <w:rPr>
            <w:lang w:eastAsia="zh-CN"/>
          </w:rPr>
          <w:delText>nt</w:delText>
        </w:r>
        <w:r w:rsidR="0023519B" w:rsidDel="005C425D">
          <w:rPr>
            <w:lang w:eastAsia="zh-CN"/>
          </w:rPr>
          <w:delText xml:space="preserve"> d</w:delText>
        </w:r>
        <w:r w:rsidR="00A07EEB" w:rsidDel="005C425D">
          <w:rPr>
            <w:lang w:eastAsia="zh-CN"/>
          </w:rPr>
          <w:delText xml:space="preserve">e faible valeur de corrélation. Cette analyse est mise en place, </w:delText>
        </w:r>
        <w:r w:rsidR="0023519B" w:rsidDel="005C425D">
          <w:rPr>
            <w:lang w:eastAsia="zh-CN"/>
          </w:rPr>
          <w:delText xml:space="preserve">d’une part sur le champ complet, et d’autre part sur le champ modal. </w:delText>
        </w:r>
      </w:del>
    </w:p>
    <w:p w14:paraId="6D2B1A73" w14:textId="77777777" w:rsidR="00733D37" w:rsidRDefault="00733D37" w:rsidP="00260D2E">
      <w:pPr>
        <w:jc w:val="both"/>
        <w:rPr>
          <w:lang w:eastAsia="zh-CN"/>
        </w:rPr>
      </w:pPr>
    </w:p>
    <w:p w14:paraId="1697DE42" w14:textId="69DBB602" w:rsidR="00123650" w:rsidRDefault="00C15522" w:rsidP="00260D2E">
      <w:pPr>
        <w:jc w:val="both"/>
        <w:rPr>
          <w:lang w:eastAsia="zh-CN"/>
        </w:rPr>
      </w:pPr>
      <w:r>
        <w:rPr>
          <w:lang w:eastAsia="zh-CN"/>
        </w:rPr>
        <w:tab/>
      </w:r>
      <w:del w:id="210" w:author="Laurent Li" w:date="2017-06-23T22:01:00Z">
        <w:r w:rsidR="000C0E7E" w:rsidDel="00BD4605">
          <w:rPr>
            <w:lang w:eastAsia="zh-CN"/>
          </w:rPr>
          <w:delText>L’</w:delText>
        </w:r>
        <w:r w:rsidR="00CD23F8" w:rsidDel="00BD4605">
          <w:rPr>
            <w:lang w:eastAsia="zh-CN"/>
          </w:rPr>
          <w:delText>analyse du</w:delText>
        </w:r>
      </w:del>
      <w:ins w:id="211" w:author="Laurent Li" w:date="2017-06-23T22:01:00Z">
        <w:r w:rsidR="00BD4605">
          <w:rPr>
            <w:lang w:eastAsia="zh-CN"/>
          </w:rPr>
          <w:t>Quand il y a un</w:t>
        </w:r>
      </w:ins>
      <w:r w:rsidR="00CD23F8">
        <w:rPr>
          <w:lang w:eastAsia="zh-CN"/>
        </w:rPr>
        <w:t xml:space="preserve"> très faible</w:t>
      </w:r>
      <w:r w:rsidR="000C0E7E">
        <w:rPr>
          <w:lang w:eastAsia="zh-CN"/>
        </w:rPr>
        <w:t xml:space="preserve"> coefficient de corrélation</w:t>
      </w:r>
      <w:r w:rsidR="00CD23F8">
        <w:rPr>
          <w:lang w:eastAsia="zh-CN"/>
        </w:rPr>
        <w:t xml:space="preserve"> spatial entre les deux modèles</w:t>
      </w:r>
      <w:ins w:id="212" w:author="Laurent Li" w:date="2017-06-23T22:03:00Z">
        <w:r w:rsidR="00862D82">
          <w:rPr>
            <w:lang w:eastAsia="zh-CN"/>
          </w:rPr>
          <w:t>,</w:t>
        </w:r>
      </w:ins>
      <w:r w:rsidR="00CD23F8">
        <w:rPr>
          <w:lang w:eastAsia="zh-CN"/>
        </w:rPr>
        <w:t xml:space="preserve"> </w:t>
      </w:r>
      <w:del w:id="213" w:author="Laurent Li" w:date="2017-06-23T22:02:00Z">
        <w:r w:rsidR="00CD23F8" w:rsidDel="00BD4605">
          <w:rPr>
            <w:lang w:eastAsia="zh-CN"/>
          </w:rPr>
          <w:delText xml:space="preserve">sur le champ complet, est pour chercher les phénomènes </w:delText>
        </w:r>
        <w:r w:rsidR="002D03A3" w:rsidDel="00BD4605">
          <w:rPr>
            <w:lang w:eastAsia="zh-CN"/>
          </w:rPr>
          <w:delText>desquels</w:delText>
        </w:r>
      </w:del>
      <w:ins w:id="214" w:author="Laurent Li" w:date="2017-06-23T22:02:00Z">
        <w:r w:rsidR="00862D82">
          <w:rPr>
            <w:lang w:eastAsia="zh-CN"/>
          </w:rPr>
          <w:t>il est attendu qu</w:t>
        </w:r>
      </w:ins>
      <w:ins w:id="215" w:author="Laurent Li" w:date="2017-06-23T22:03:00Z">
        <w:r w:rsidR="00862D82">
          <w:rPr>
            <w:lang w:eastAsia="zh-CN"/>
          </w:rPr>
          <w:t>’</w:t>
        </w:r>
      </w:ins>
      <w:del w:id="216" w:author="Laurent Li" w:date="2017-06-23T22:03:00Z">
        <w:r w:rsidR="002D03A3" w:rsidDel="00862D82">
          <w:rPr>
            <w:lang w:eastAsia="zh-CN"/>
          </w:rPr>
          <w:delText xml:space="preserve"> </w:delText>
        </w:r>
      </w:del>
      <w:r w:rsidR="002D03A3">
        <w:rPr>
          <w:lang w:eastAsia="zh-CN"/>
        </w:rPr>
        <w:t xml:space="preserve">un décrochement </w:t>
      </w:r>
      <w:del w:id="217" w:author="Laurent Li" w:date="2017-06-23T22:03:00Z">
        <w:r w:rsidR="002D03A3" w:rsidDel="00862D82">
          <w:rPr>
            <w:lang w:eastAsia="zh-CN"/>
          </w:rPr>
          <w:delText xml:space="preserve">brutal </w:delText>
        </w:r>
      </w:del>
      <w:r w:rsidR="002D03A3">
        <w:rPr>
          <w:lang w:eastAsia="zh-CN"/>
        </w:rPr>
        <w:t>manifeste</w:t>
      </w:r>
      <w:r w:rsidR="009400F2">
        <w:rPr>
          <w:lang w:eastAsia="zh-CN"/>
        </w:rPr>
        <w:t xml:space="preserve"> entre les deux modèles. </w:t>
      </w:r>
      <w:del w:id="218" w:author="Laurent Li" w:date="2017-06-23T22:05:00Z">
        <w:r w:rsidR="00086322" w:rsidDel="00862D82">
          <w:rPr>
            <w:lang w:eastAsia="zh-CN"/>
          </w:rPr>
          <w:delText xml:space="preserve">La valeur de coefficient de corrélation traduit la ressemblance spatiale entre le RCM et le GCM. </w:delText>
        </w:r>
        <w:r w:rsidR="007E097F" w:rsidDel="00862D82">
          <w:rPr>
            <w:lang w:eastAsia="zh-CN"/>
          </w:rPr>
          <w:delText>L</w:delText>
        </w:r>
        <w:r w:rsidR="00086322" w:rsidDel="00862D82">
          <w:rPr>
            <w:lang w:eastAsia="zh-CN"/>
          </w:rPr>
          <w:delText xml:space="preserve">’indice de phénomène </w:delText>
        </w:r>
        <w:r w:rsidR="007E097F" w:rsidDel="00862D82">
          <w:rPr>
            <w:lang w:eastAsia="zh-CN"/>
          </w:rPr>
          <w:delText xml:space="preserve">de décrochement </w:delText>
        </w:r>
        <w:r w:rsidR="00086322" w:rsidDel="00862D82">
          <w:rPr>
            <w:lang w:eastAsia="zh-CN"/>
          </w:rPr>
          <w:delText xml:space="preserve">est </w:delText>
        </w:r>
        <w:r w:rsidR="007E097F" w:rsidDel="00862D82">
          <w:rPr>
            <w:lang w:eastAsia="zh-CN"/>
          </w:rPr>
          <w:delText>donc</w:delText>
        </w:r>
        <w:r w:rsidR="00D520A6" w:rsidDel="00862D82">
          <w:rPr>
            <w:lang w:eastAsia="zh-CN"/>
          </w:rPr>
          <w:delText>,</w:delText>
        </w:r>
        <w:r w:rsidR="007E097F" w:rsidDel="00862D82">
          <w:rPr>
            <w:lang w:eastAsia="zh-CN"/>
          </w:rPr>
          <w:delText xml:space="preserve"> </w:delText>
        </w:r>
        <w:r w:rsidR="00086322" w:rsidDel="00862D82">
          <w:rPr>
            <w:lang w:eastAsia="zh-CN"/>
          </w:rPr>
          <w:delText>défini à partir du coefficient de corrélation entre les deux modèles, sur</w:delText>
        </w:r>
      </w:del>
      <w:ins w:id="219" w:author="Laurent Li" w:date="2017-06-23T22:05:00Z">
        <w:r w:rsidR="00862D82">
          <w:rPr>
            <w:lang w:eastAsia="zh-CN"/>
          </w:rPr>
          <w:t>Nous utilisons</w:t>
        </w:r>
      </w:ins>
      <w:r w:rsidR="00086322">
        <w:rPr>
          <w:lang w:eastAsia="zh-CN"/>
        </w:rPr>
        <w:t xml:space="preserve"> </w:t>
      </w:r>
      <w:r w:rsidR="008B27B3">
        <w:rPr>
          <w:lang w:eastAsia="zh-CN"/>
        </w:rPr>
        <w:t xml:space="preserve">les données journalières </w:t>
      </w:r>
      <w:del w:id="220" w:author="Laurent Li" w:date="2017-06-23T22:06:00Z">
        <w:r w:rsidR="008B27B3" w:rsidDel="00862D82">
          <w:rPr>
            <w:lang w:eastAsia="zh-CN"/>
          </w:rPr>
          <w:delText xml:space="preserve">décomposées </w:delText>
        </w:r>
      </w:del>
      <w:r w:rsidR="008B27B3">
        <w:rPr>
          <w:lang w:eastAsia="zh-CN"/>
        </w:rPr>
        <w:t>du</w:t>
      </w:r>
      <w:r w:rsidR="00086322">
        <w:rPr>
          <w:lang w:eastAsia="zh-CN"/>
        </w:rPr>
        <w:t xml:space="preserve"> </w:t>
      </w:r>
      <w:proofErr w:type="spellStart"/>
      <w:r w:rsidR="00086322">
        <w:rPr>
          <w:lang w:eastAsia="zh-CN"/>
        </w:rPr>
        <w:t>géopotentiel</w:t>
      </w:r>
      <w:proofErr w:type="spellEnd"/>
      <w:r w:rsidR="00086322">
        <w:rPr>
          <w:lang w:eastAsia="zh-CN"/>
        </w:rPr>
        <w:t xml:space="preserve"> à 500 </w:t>
      </w:r>
      <w:proofErr w:type="spellStart"/>
      <w:r w:rsidR="00086322">
        <w:rPr>
          <w:lang w:eastAsia="zh-CN"/>
        </w:rPr>
        <w:t>hPa</w:t>
      </w:r>
      <w:proofErr w:type="spellEnd"/>
      <w:r w:rsidR="00086322">
        <w:rPr>
          <w:lang w:eastAsia="zh-CN"/>
        </w:rPr>
        <w:t xml:space="preserve">. </w:t>
      </w:r>
      <w:r w:rsidR="002F3E7A">
        <w:rPr>
          <w:lang w:eastAsia="zh-CN"/>
        </w:rPr>
        <w:t>L</w:t>
      </w:r>
      <w:r w:rsidR="000C1811" w:rsidRPr="00BA095B">
        <w:rPr>
          <w:lang w:eastAsia="zh-CN"/>
        </w:rPr>
        <w:t xml:space="preserve">e choix </w:t>
      </w:r>
      <w:r w:rsidR="002F3E7A">
        <w:rPr>
          <w:lang w:eastAsia="zh-CN"/>
        </w:rPr>
        <w:t xml:space="preserve">de Z500 </w:t>
      </w:r>
      <w:ins w:id="221" w:author="Laurent Li" w:date="2017-06-23T22:07:00Z">
        <w:r w:rsidR="00862D82">
          <w:rPr>
            <w:lang w:eastAsia="zh-CN"/>
          </w:rPr>
          <w:t>est justifié par le fait qu’il ait une bonne capacité de caractériser la circulation générale atmosphérique</w:t>
        </w:r>
      </w:ins>
      <w:del w:id="222" w:author="Laurent Li" w:date="2017-06-23T22:09:00Z">
        <w:r w:rsidR="00A662D1" w:rsidRPr="00BA095B" w:rsidDel="00862D82">
          <w:rPr>
            <w:lang w:eastAsia="zh-CN"/>
          </w:rPr>
          <w:delText>permet de</w:delText>
        </w:r>
        <w:r w:rsidR="000C1811" w:rsidRPr="00BA095B" w:rsidDel="00862D82">
          <w:rPr>
            <w:lang w:eastAsia="zh-CN"/>
          </w:rPr>
          <w:delText xml:space="preserve"> comprendre la circulation atmosphériq</w:delText>
        </w:r>
        <w:r w:rsidR="00701E15" w:rsidRPr="00BA095B" w:rsidDel="00862D82">
          <w:rPr>
            <w:lang w:eastAsia="zh-CN"/>
          </w:rPr>
          <w:delText>ue de notre région et son lien avec</w:delText>
        </w:r>
        <w:r w:rsidR="000C1811" w:rsidRPr="00BA095B" w:rsidDel="00862D82">
          <w:rPr>
            <w:lang w:eastAsia="zh-CN"/>
          </w:rPr>
          <w:delText xml:space="preserve"> la ressemblance entre </w:delText>
        </w:r>
        <w:r w:rsidR="002F3E7A" w:rsidDel="00862D82">
          <w:rPr>
            <w:lang w:eastAsia="zh-CN"/>
          </w:rPr>
          <w:delText xml:space="preserve">les </w:delText>
        </w:r>
        <w:r w:rsidR="000C1811" w:rsidRPr="00BA095B" w:rsidDel="00862D82">
          <w:rPr>
            <w:lang w:eastAsia="zh-CN"/>
          </w:rPr>
          <w:delText>deux modèles</w:delText>
        </w:r>
      </w:del>
      <w:r w:rsidR="000C1811" w:rsidRPr="00342C9B">
        <w:rPr>
          <w:lang w:eastAsia="zh-CN"/>
        </w:rPr>
        <w:t>. Sur l’ensemb</w:t>
      </w:r>
      <w:r w:rsidR="00A030D7" w:rsidRPr="00342C9B">
        <w:rPr>
          <w:lang w:eastAsia="zh-CN"/>
        </w:rPr>
        <w:t>l</w:t>
      </w:r>
      <w:r w:rsidR="00F20ED6" w:rsidRPr="00342C9B">
        <w:rPr>
          <w:lang w:eastAsia="zh-CN"/>
        </w:rPr>
        <w:t>e de</w:t>
      </w:r>
      <w:ins w:id="223" w:author="Laurent Li" w:date="2017-06-23T22:09:00Z">
        <w:r w:rsidR="00736D36">
          <w:rPr>
            <w:lang w:eastAsia="zh-CN"/>
          </w:rPr>
          <w:t>s</w:t>
        </w:r>
      </w:ins>
      <w:r w:rsidR="00F20ED6" w:rsidRPr="00342C9B">
        <w:rPr>
          <w:lang w:eastAsia="zh-CN"/>
        </w:rPr>
        <w:t xml:space="preserve"> 28800 jours de </w:t>
      </w:r>
      <w:del w:id="224" w:author="Laurent Li" w:date="2017-06-23T22:09:00Z">
        <w:r w:rsidR="00F20ED6" w:rsidRPr="00342C9B" w:rsidDel="00736D36">
          <w:rPr>
            <w:lang w:eastAsia="zh-CN"/>
          </w:rPr>
          <w:delText>80 ans</w:delText>
        </w:r>
      </w:del>
      <w:ins w:id="225" w:author="Laurent Li" w:date="2017-06-23T22:09:00Z">
        <w:r w:rsidR="00736D36">
          <w:rPr>
            <w:lang w:eastAsia="zh-CN"/>
          </w:rPr>
          <w:t>simulation</w:t>
        </w:r>
      </w:ins>
      <w:r w:rsidR="00F20ED6" w:rsidRPr="00342C9B">
        <w:rPr>
          <w:lang w:eastAsia="zh-CN"/>
        </w:rPr>
        <w:t>, nous avons</w:t>
      </w:r>
      <w:r w:rsidR="00A030D7" w:rsidRPr="00342C9B">
        <w:rPr>
          <w:lang w:eastAsia="zh-CN"/>
        </w:rPr>
        <w:t xml:space="preserve"> </w:t>
      </w:r>
      <w:del w:id="226" w:author="Laurent Li" w:date="2017-06-23T22:10:00Z">
        <w:r w:rsidR="00EF4691" w:rsidRPr="00342C9B" w:rsidDel="00736D36">
          <w:rPr>
            <w:lang w:eastAsia="zh-CN"/>
          </w:rPr>
          <w:delText xml:space="preserve">d’abord </w:delText>
        </w:r>
      </w:del>
      <w:r w:rsidR="00A030D7" w:rsidRPr="00342C9B">
        <w:rPr>
          <w:lang w:eastAsia="zh-CN"/>
        </w:rPr>
        <w:t>sélectionné</w:t>
      </w:r>
      <w:r w:rsidR="00EF4691" w:rsidRPr="00342C9B">
        <w:rPr>
          <w:lang w:eastAsia="zh-CN"/>
        </w:rPr>
        <w:t xml:space="preserve"> </w:t>
      </w:r>
      <w:r w:rsidR="000C1811" w:rsidRPr="00342C9B">
        <w:rPr>
          <w:lang w:eastAsia="zh-CN"/>
        </w:rPr>
        <w:t xml:space="preserve">les jours où </w:t>
      </w:r>
      <w:del w:id="227" w:author="Laurent Li" w:date="2017-06-23T22:10:00Z">
        <w:r w:rsidR="000C1811" w:rsidRPr="00342C9B" w:rsidDel="00736D36">
          <w:rPr>
            <w:lang w:eastAsia="zh-CN"/>
          </w:rPr>
          <w:delText>se présentent une</w:delText>
        </w:r>
      </w:del>
      <w:ins w:id="228" w:author="Laurent Li" w:date="2017-06-23T22:10:00Z">
        <w:r w:rsidR="00736D36">
          <w:rPr>
            <w:lang w:eastAsia="zh-CN"/>
          </w:rPr>
          <w:t>la</w:t>
        </w:r>
      </w:ins>
      <w:r w:rsidR="000C1811" w:rsidRPr="00342C9B">
        <w:rPr>
          <w:lang w:eastAsia="zh-CN"/>
        </w:rPr>
        <w:t xml:space="preserve"> </w:t>
      </w:r>
      <w:r w:rsidR="00311CCF">
        <w:rPr>
          <w:lang w:eastAsia="zh-CN"/>
        </w:rPr>
        <w:t>corrélation</w:t>
      </w:r>
      <w:r w:rsidR="00356354">
        <w:rPr>
          <w:lang w:eastAsia="zh-CN"/>
        </w:rPr>
        <w:t xml:space="preserve"> </w:t>
      </w:r>
      <w:ins w:id="229" w:author="Laurent Li" w:date="2017-06-23T22:10:00Z">
        <w:r w:rsidR="00736D36">
          <w:rPr>
            <w:lang w:eastAsia="zh-CN"/>
          </w:rPr>
          <w:t xml:space="preserve">est </w:t>
        </w:r>
      </w:ins>
      <w:r w:rsidR="00235BCA">
        <w:rPr>
          <w:lang w:eastAsia="zh-CN"/>
        </w:rPr>
        <w:t xml:space="preserve">inférieure </w:t>
      </w:r>
      <w:del w:id="230" w:author="Laurent Li" w:date="2017-06-23T22:10:00Z">
        <w:r w:rsidR="00235BCA" w:rsidDel="00736D36">
          <w:rPr>
            <w:lang w:eastAsia="zh-CN"/>
          </w:rPr>
          <w:delText>de</w:delText>
        </w:r>
        <w:r w:rsidR="000C1811" w:rsidRPr="00342C9B" w:rsidDel="00736D36">
          <w:rPr>
            <w:lang w:eastAsia="zh-CN"/>
          </w:rPr>
          <w:delText xml:space="preserve"> </w:delText>
        </w:r>
      </w:del>
      <w:ins w:id="231" w:author="Laurent Li" w:date="2017-06-23T22:10:00Z">
        <w:r w:rsidR="00736D36">
          <w:rPr>
            <w:lang w:eastAsia="zh-CN"/>
          </w:rPr>
          <w:t>à</w:t>
        </w:r>
        <w:r w:rsidR="00736D36" w:rsidRPr="00342C9B">
          <w:rPr>
            <w:lang w:eastAsia="zh-CN"/>
          </w:rPr>
          <w:t xml:space="preserve"> </w:t>
        </w:r>
      </w:ins>
      <w:r w:rsidR="000C1811" w:rsidRPr="00342C9B">
        <w:rPr>
          <w:lang w:eastAsia="zh-CN"/>
        </w:rPr>
        <w:t>0.1</w:t>
      </w:r>
      <w:del w:id="232" w:author="Laurent Li" w:date="2017-06-23T22:11:00Z">
        <w:r w:rsidR="00D4454B" w:rsidRPr="00342C9B" w:rsidDel="00736D36">
          <w:rPr>
            <w:lang w:eastAsia="zh-CN"/>
          </w:rPr>
          <w:delText xml:space="preserve"> en valeur absolue</w:delText>
        </w:r>
      </w:del>
      <w:r w:rsidR="00342C9B" w:rsidRPr="00342C9B">
        <w:rPr>
          <w:lang w:eastAsia="zh-CN"/>
        </w:rPr>
        <w:t>. Nous les considérons</w:t>
      </w:r>
      <w:r w:rsidR="000C1811" w:rsidRPr="00342C9B">
        <w:rPr>
          <w:lang w:eastAsia="zh-CN"/>
        </w:rPr>
        <w:t xml:space="preserve"> </w:t>
      </w:r>
      <w:del w:id="233" w:author="Laurent Li" w:date="2017-06-23T22:11:00Z">
        <w:r w:rsidR="000C1811" w:rsidRPr="00342C9B" w:rsidDel="00736D36">
          <w:rPr>
            <w:lang w:eastAsia="zh-CN"/>
          </w:rPr>
          <w:delText>éta</w:delText>
        </w:r>
        <w:r w:rsidR="009133E4" w:rsidRPr="00342C9B" w:rsidDel="00736D36">
          <w:rPr>
            <w:lang w:eastAsia="zh-CN"/>
          </w:rPr>
          <w:delText xml:space="preserve">nt </w:delText>
        </w:r>
      </w:del>
      <w:r w:rsidR="009133E4" w:rsidRPr="00342C9B">
        <w:rPr>
          <w:lang w:eastAsia="zh-CN"/>
        </w:rPr>
        <w:t xml:space="preserve">comme </w:t>
      </w:r>
      <w:ins w:id="234" w:author="Laurent Li" w:date="2017-06-23T22:12:00Z">
        <w:r w:rsidR="00736D36">
          <w:rPr>
            <w:lang w:eastAsia="zh-CN"/>
          </w:rPr>
          <w:t>situations de</w:t>
        </w:r>
      </w:ins>
      <w:del w:id="235" w:author="Laurent Li" w:date="2017-06-23T22:12:00Z">
        <w:r w:rsidR="009133E4" w:rsidRPr="00342C9B" w:rsidDel="00736D36">
          <w:rPr>
            <w:lang w:eastAsia="zh-CN"/>
          </w:rPr>
          <w:delText>un</w:delText>
        </w:r>
      </w:del>
      <w:r w:rsidR="009133E4" w:rsidRPr="00342C9B">
        <w:rPr>
          <w:lang w:eastAsia="zh-CN"/>
        </w:rPr>
        <w:t xml:space="preserve"> décrochement </w:t>
      </w:r>
      <w:del w:id="236" w:author="Laurent Li" w:date="2017-06-23T22:12:00Z">
        <w:r w:rsidR="009133E4" w:rsidRPr="00342C9B" w:rsidDel="00736D36">
          <w:rPr>
            <w:lang w:eastAsia="zh-CN"/>
          </w:rPr>
          <w:delText>brutal</w:delText>
        </w:r>
        <w:r w:rsidR="000C1811" w:rsidRPr="00342C9B" w:rsidDel="00736D36">
          <w:rPr>
            <w:lang w:eastAsia="zh-CN"/>
          </w:rPr>
          <w:delText xml:space="preserve"> de r</w:delText>
        </w:r>
        <w:r w:rsidR="0040797E" w:rsidRPr="00342C9B" w:rsidDel="00736D36">
          <w:rPr>
            <w:lang w:eastAsia="zh-CN"/>
          </w:rPr>
          <w:delText>essemb</w:delText>
        </w:r>
        <w:r w:rsidR="00123650" w:rsidDel="00736D36">
          <w:rPr>
            <w:lang w:eastAsia="zh-CN"/>
          </w:rPr>
          <w:delText xml:space="preserve">lance </w:delText>
        </w:r>
      </w:del>
      <w:r w:rsidR="00123650">
        <w:rPr>
          <w:lang w:eastAsia="zh-CN"/>
        </w:rPr>
        <w:t xml:space="preserve">entre </w:t>
      </w:r>
      <w:r w:rsidR="00437007">
        <w:rPr>
          <w:lang w:eastAsia="zh-CN"/>
        </w:rPr>
        <w:t xml:space="preserve">les </w:t>
      </w:r>
      <w:r w:rsidR="00123650">
        <w:rPr>
          <w:lang w:eastAsia="zh-CN"/>
        </w:rPr>
        <w:t>deux modèles.</w:t>
      </w:r>
      <w:r w:rsidR="0042524B">
        <w:rPr>
          <w:lang w:eastAsia="zh-CN"/>
        </w:rPr>
        <w:t xml:space="preserve"> Puis nous avons défini</w:t>
      </w:r>
      <w:r w:rsidR="00123650">
        <w:rPr>
          <w:lang w:eastAsia="zh-CN"/>
        </w:rPr>
        <w:t xml:space="preserve"> le début et la fin du phénomène</w:t>
      </w:r>
      <w:r w:rsidR="0042524B">
        <w:rPr>
          <w:lang w:eastAsia="zh-CN"/>
        </w:rPr>
        <w:t xml:space="preserve"> de décrochement, également par</w:t>
      </w:r>
      <w:r w:rsidR="00123650">
        <w:rPr>
          <w:lang w:eastAsia="zh-CN"/>
        </w:rPr>
        <w:t xml:space="preserve"> la valeur de coefficient de corrélation, mais d’une forte valeur de 0.9. Cet indice signifie une forte ressemblance entre les deux modèles. L’étude du phénomène </w:t>
      </w:r>
      <w:r w:rsidR="00BC37F9">
        <w:rPr>
          <w:lang w:eastAsia="zh-CN"/>
        </w:rPr>
        <w:t>de décrochement, nous permet d’analyser l’évolution de la ressemblance, afin de mieux comprendre les causes de décrochement et de rapprochement</w:t>
      </w:r>
      <w:r w:rsidR="0095426F">
        <w:rPr>
          <w:lang w:eastAsia="zh-CN"/>
        </w:rPr>
        <w:t>.</w:t>
      </w:r>
      <w:r w:rsidR="002B3273">
        <w:rPr>
          <w:lang w:eastAsia="zh-CN"/>
        </w:rPr>
        <w:t xml:space="preserve"> Autrement dit, cette analyse nous permet d’analyser dans quelles conditions et sous quelles formes, les deux modèle</w:t>
      </w:r>
      <w:r w:rsidR="00665FC6">
        <w:rPr>
          <w:lang w:eastAsia="zh-CN"/>
        </w:rPr>
        <w:t>s</w:t>
      </w:r>
      <w:r w:rsidR="002B3273">
        <w:rPr>
          <w:lang w:eastAsia="zh-CN"/>
        </w:rPr>
        <w:t xml:space="preserve"> perdent/retrouvent la ressemblance. </w:t>
      </w:r>
    </w:p>
    <w:p w14:paraId="622A1AE9" w14:textId="03AF555D" w:rsidR="00510B73" w:rsidRDefault="00510B73" w:rsidP="00260D2E">
      <w:pPr>
        <w:jc w:val="both"/>
        <w:rPr>
          <w:lang w:eastAsia="zh-CN"/>
        </w:rPr>
      </w:pPr>
    </w:p>
    <w:p w14:paraId="786A8408" w14:textId="7F558819" w:rsidR="002B3273" w:rsidRDefault="002B3273" w:rsidP="00260D2E">
      <w:pPr>
        <w:jc w:val="both"/>
        <w:rPr>
          <w:lang w:eastAsia="zh-CN"/>
        </w:rPr>
      </w:pPr>
      <w:r>
        <w:rPr>
          <w:lang w:eastAsia="zh-CN"/>
        </w:rPr>
        <w:lastRenderedPageBreak/>
        <w:tab/>
      </w:r>
      <w:commentRangeStart w:id="237"/>
      <w:r w:rsidR="00162851">
        <w:rPr>
          <w:lang w:eastAsia="zh-CN"/>
        </w:rPr>
        <w:t>Puis</w:t>
      </w:r>
      <w:r w:rsidR="00665FC6">
        <w:rPr>
          <w:lang w:eastAsia="zh-CN"/>
        </w:rPr>
        <w:t>,</w:t>
      </w:r>
      <w:r w:rsidR="002A3C33">
        <w:rPr>
          <w:lang w:eastAsia="zh-CN"/>
        </w:rPr>
        <w:t xml:space="preserve"> le but de</w:t>
      </w:r>
      <w:r w:rsidR="00665FC6">
        <w:rPr>
          <w:lang w:eastAsia="zh-CN"/>
        </w:rPr>
        <w:t xml:space="preserve"> l’analyse de </w:t>
      </w:r>
      <w:r w:rsidR="00A72053">
        <w:rPr>
          <w:lang w:eastAsia="zh-CN"/>
        </w:rPr>
        <w:t>rapprochement</w:t>
      </w:r>
      <w:r w:rsidR="00665FC6">
        <w:rPr>
          <w:lang w:eastAsia="zh-CN"/>
        </w:rPr>
        <w:t xml:space="preserve"> </w:t>
      </w:r>
      <w:r w:rsidR="00344F51">
        <w:rPr>
          <w:lang w:eastAsia="zh-CN"/>
        </w:rPr>
        <w:t>sur le</w:t>
      </w:r>
      <w:r w:rsidR="00227201">
        <w:rPr>
          <w:lang w:eastAsia="zh-CN"/>
        </w:rPr>
        <w:t xml:space="preserve"> champ modal, </w:t>
      </w:r>
      <w:r w:rsidR="007E4616">
        <w:rPr>
          <w:lang w:eastAsia="zh-CN"/>
        </w:rPr>
        <w:t xml:space="preserve">est pour chercher l’effet des différentes échelles et différentes structures sur </w:t>
      </w:r>
      <w:r w:rsidR="00C81009">
        <w:rPr>
          <w:lang w:eastAsia="zh-CN"/>
        </w:rPr>
        <w:t>la ressemblance</w:t>
      </w:r>
      <w:r w:rsidR="007E4616">
        <w:rPr>
          <w:lang w:eastAsia="zh-CN"/>
        </w:rPr>
        <w:t xml:space="preserve"> entre les deux modèles. </w:t>
      </w:r>
      <w:r w:rsidR="0027514A">
        <w:rPr>
          <w:lang w:eastAsia="zh-CN"/>
        </w:rPr>
        <w:t xml:space="preserve">Nous supposons le fort rapprochement entre les deux modèles sur le champ modal, </w:t>
      </w:r>
      <w:r w:rsidR="00CB165D">
        <w:rPr>
          <w:lang w:eastAsia="zh-CN"/>
        </w:rPr>
        <w:t>suit</w:t>
      </w:r>
      <w:r w:rsidR="0027514A">
        <w:rPr>
          <w:lang w:eastAsia="zh-CN"/>
        </w:rPr>
        <w:t xml:space="preserve"> la même évolution de la série temporelle. C’est-à-dire, en fixant les mêmes structures spatiales, le RCM et le GCM ont la même évolution de </w:t>
      </w:r>
      <w:proofErr w:type="spellStart"/>
      <w:r w:rsidR="0027514A">
        <w:rPr>
          <w:lang w:eastAsia="zh-CN"/>
        </w:rPr>
        <w:t>PCs</w:t>
      </w:r>
      <w:proofErr w:type="spellEnd"/>
      <w:r w:rsidR="00416DCB">
        <w:rPr>
          <w:lang w:eastAsia="zh-CN"/>
        </w:rPr>
        <w:t xml:space="preserve"> ou très similaire</w:t>
      </w:r>
      <w:r w:rsidR="0027514A">
        <w:rPr>
          <w:lang w:eastAsia="zh-CN"/>
        </w:rPr>
        <w:t xml:space="preserve">, avec </w:t>
      </w:r>
      <w:r w:rsidR="007A2E85">
        <w:rPr>
          <w:lang w:eastAsia="zh-CN"/>
        </w:rPr>
        <w:t xml:space="preserve">une </w:t>
      </w:r>
      <w:r w:rsidR="0027514A">
        <w:rPr>
          <w:lang w:eastAsia="zh-CN"/>
        </w:rPr>
        <w:t>distribution d’influence</w:t>
      </w:r>
      <w:r w:rsidR="007A2E85">
        <w:rPr>
          <w:lang w:eastAsia="zh-CN"/>
        </w:rPr>
        <w:t xml:space="preserve"> plus ou moins proches</w:t>
      </w:r>
      <w:r w:rsidR="0027514A">
        <w:rPr>
          <w:lang w:eastAsia="zh-CN"/>
        </w:rPr>
        <w:t xml:space="preserve">. En revanche, si le jour où se trouve une très faible corrélation sur les champs modaux (10 </w:t>
      </w:r>
      <w:proofErr w:type="spellStart"/>
      <w:r w:rsidR="0027514A">
        <w:rPr>
          <w:lang w:eastAsia="zh-CN"/>
        </w:rPr>
        <w:t>EOFs</w:t>
      </w:r>
      <w:proofErr w:type="spellEnd"/>
      <w:r w:rsidR="0027514A">
        <w:rPr>
          <w:lang w:eastAsia="zh-CN"/>
        </w:rPr>
        <w:t xml:space="preserve">) entre les deux modèles, il pourrait </w:t>
      </w:r>
      <w:r w:rsidR="00381B8C">
        <w:rPr>
          <w:lang w:eastAsia="zh-CN"/>
        </w:rPr>
        <w:t xml:space="preserve">probablement </w:t>
      </w:r>
      <w:r w:rsidR="0027514A">
        <w:rPr>
          <w:lang w:eastAsia="zh-CN"/>
        </w:rPr>
        <w:t xml:space="preserve">manifester une évolution différente sur les </w:t>
      </w:r>
      <w:proofErr w:type="spellStart"/>
      <w:r w:rsidR="0027514A">
        <w:rPr>
          <w:lang w:eastAsia="zh-CN"/>
        </w:rPr>
        <w:t>PCs</w:t>
      </w:r>
      <w:proofErr w:type="spellEnd"/>
      <w:r w:rsidR="0027514A">
        <w:rPr>
          <w:lang w:eastAsia="zh-CN"/>
        </w:rPr>
        <w:t xml:space="preserve"> et associ</w:t>
      </w:r>
      <w:r w:rsidR="00846740">
        <w:rPr>
          <w:lang w:eastAsia="zh-CN"/>
        </w:rPr>
        <w:t>er</w:t>
      </w:r>
      <w:r w:rsidR="0027514A">
        <w:rPr>
          <w:lang w:eastAsia="zh-CN"/>
        </w:rPr>
        <w:t>ait une différence de la contribution d’influence de</w:t>
      </w:r>
      <w:r w:rsidR="009E6D94">
        <w:rPr>
          <w:lang w:eastAsia="zh-CN"/>
        </w:rPr>
        <w:t>s différentes</w:t>
      </w:r>
      <w:r w:rsidR="0027514A">
        <w:rPr>
          <w:lang w:eastAsia="zh-CN"/>
        </w:rPr>
        <w:t xml:space="preserve"> </w:t>
      </w:r>
      <w:r w:rsidR="00CB165D">
        <w:rPr>
          <w:lang w:eastAsia="zh-CN"/>
        </w:rPr>
        <w:t xml:space="preserve">structures spatiales. </w:t>
      </w:r>
      <w:r w:rsidR="00AF049F">
        <w:rPr>
          <w:lang w:eastAsia="zh-CN"/>
        </w:rPr>
        <w:t xml:space="preserve">Nos </w:t>
      </w:r>
      <w:r w:rsidR="00BD5705">
        <w:rPr>
          <w:lang w:eastAsia="zh-CN"/>
        </w:rPr>
        <w:t xml:space="preserve">analyses </w:t>
      </w:r>
      <w:r w:rsidR="00AF049F">
        <w:rPr>
          <w:lang w:eastAsia="zh-CN"/>
        </w:rPr>
        <w:t xml:space="preserve">sont ciblées </w:t>
      </w:r>
      <w:r w:rsidR="00BD5705">
        <w:rPr>
          <w:lang w:eastAsia="zh-CN"/>
        </w:rPr>
        <w:t>sur</w:t>
      </w:r>
      <w:r w:rsidR="001C6B51">
        <w:rPr>
          <w:lang w:eastAsia="zh-CN"/>
        </w:rPr>
        <w:t>,</w:t>
      </w:r>
      <w:r w:rsidR="00BD5705">
        <w:rPr>
          <w:lang w:eastAsia="zh-CN"/>
        </w:rPr>
        <w:t xml:space="preserve"> les cas d’une faible corrélation </w:t>
      </w:r>
      <w:r w:rsidR="00F62BFC">
        <w:rPr>
          <w:lang w:eastAsia="zh-CN"/>
        </w:rPr>
        <w:t>entre les deux modèles sur les</w:t>
      </w:r>
      <w:r w:rsidR="001C6B51">
        <w:rPr>
          <w:lang w:eastAsia="zh-CN"/>
        </w:rPr>
        <w:t xml:space="preserve"> </w:t>
      </w:r>
      <w:r w:rsidR="00AF049F">
        <w:rPr>
          <w:lang w:eastAsia="zh-CN"/>
        </w:rPr>
        <w:t>Z500 journalières décomposées d</w:t>
      </w:r>
      <w:r w:rsidR="001C6B51">
        <w:rPr>
          <w:lang w:eastAsia="zh-CN"/>
        </w:rPr>
        <w:t>’hiver</w:t>
      </w:r>
      <w:r w:rsidR="00BD5705">
        <w:rPr>
          <w:lang w:eastAsia="zh-CN"/>
        </w:rPr>
        <w:t>, par exemple d’inférieur de 0.3 de la valeur absolue</w:t>
      </w:r>
      <w:r w:rsidR="00AF049F">
        <w:rPr>
          <w:lang w:eastAsia="zh-CN"/>
        </w:rPr>
        <w:t>. Nous avons en même temps vérifié les cas de différent</w:t>
      </w:r>
      <w:r w:rsidR="009A20B6">
        <w:rPr>
          <w:lang w:eastAsia="zh-CN"/>
        </w:rPr>
        <w:t>es ressemblances (différents classes de coefficient de corrélation)</w:t>
      </w:r>
      <w:r w:rsidR="00377F1C">
        <w:rPr>
          <w:lang w:eastAsia="zh-CN"/>
        </w:rPr>
        <w:t xml:space="preserve"> sur l’ensemble de 7200 jours du champ modal</w:t>
      </w:r>
      <w:r w:rsidR="009A20B6">
        <w:rPr>
          <w:lang w:eastAsia="zh-CN"/>
        </w:rPr>
        <w:t>.</w:t>
      </w:r>
      <w:commentRangeEnd w:id="237"/>
      <w:r w:rsidR="00FB04CB">
        <w:rPr>
          <w:rStyle w:val="Marquedecommentaire"/>
        </w:rPr>
        <w:commentReference w:id="237"/>
      </w:r>
    </w:p>
    <w:p w14:paraId="59A310DA" w14:textId="1921BE17" w:rsidR="0023519B" w:rsidRDefault="0023519B" w:rsidP="0023519B">
      <w:pPr>
        <w:jc w:val="both"/>
        <w:rPr>
          <w:strike/>
          <w:lang w:eastAsia="zh-CN"/>
        </w:rPr>
      </w:pPr>
    </w:p>
    <w:p w14:paraId="3820F0F6" w14:textId="77777777" w:rsidR="00A94A9D" w:rsidRDefault="00A94A9D" w:rsidP="00B84546">
      <w:pPr>
        <w:jc w:val="both"/>
        <w:rPr>
          <w:lang w:eastAsia="zh-CN"/>
        </w:rPr>
      </w:pPr>
    </w:p>
    <w:p w14:paraId="6EF45A41" w14:textId="77777777" w:rsidR="00961279" w:rsidRDefault="00961279" w:rsidP="00B84546">
      <w:pPr>
        <w:jc w:val="both"/>
        <w:rPr>
          <w:lang w:eastAsia="zh-CN"/>
        </w:rPr>
      </w:pPr>
    </w:p>
    <w:p w14:paraId="65DCA8C7" w14:textId="4AD7D6FA" w:rsidR="005C48C8" w:rsidRDefault="00510A5F" w:rsidP="00AA1FB1">
      <w:pPr>
        <w:ind w:firstLine="708"/>
        <w:jc w:val="both"/>
        <w:rPr>
          <w:lang w:eastAsia="zh-CN"/>
        </w:rPr>
      </w:pPr>
      <w:r>
        <w:rPr>
          <w:lang w:eastAsia="zh-CN"/>
        </w:rPr>
        <w:t>Les résultats de t</w:t>
      </w:r>
      <w:r w:rsidR="00C6717B">
        <w:rPr>
          <w:lang w:eastAsia="zh-CN"/>
        </w:rPr>
        <w:t>outes</w:t>
      </w:r>
      <w:r>
        <w:rPr>
          <w:lang w:eastAsia="zh-CN"/>
        </w:rPr>
        <w:t xml:space="preserve"> ces analyses et diagnostics </w:t>
      </w:r>
      <w:r w:rsidR="008454EE">
        <w:rPr>
          <w:lang w:eastAsia="zh-CN"/>
        </w:rPr>
        <w:t xml:space="preserve">seront </w:t>
      </w:r>
      <w:r>
        <w:rPr>
          <w:lang w:eastAsia="zh-CN"/>
        </w:rPr>
        <w:t>présent</w:t>
      </w:r>
      <w:r w:rsidR="0017374E">
        <w:rPr>
          <w:lang w:eastAsia="zh-CN"/>
        </w:rPr>
        <w:t>és</w:t>
      </w:r>
      <w:r w:rsidR="00474977">
        <w:rPr>
          <w:lang w:eastAsia="zh-CN"/>
        </w:rPr>
        <w:t xml:space="preserve"> dans la</w:t>
      </w:r>
      <w:r w:rsidR="00AA772C">
        <w:rPr>
          <w:lang w:eastAsia="zh-CN"/>
        </w:rPr>
        <w:t xml:space="preserve"> quatrième</w:t>
      </w:r>
      <w:r>
        <w:rPr>
          <w:lang w:eastAsia="zh-CN"/>
        </w:rPr>
        <w:t xml:space="preserve"> </w:t>
      </w:r>
      <w:r w:rsidR="00474977">
        <w:rPr>
          <w:lang w:eastAsia="zh-CN"/>
        </w:rPr>
        <w:t xml:space="preserve">et cinquième </w:t>
      </w:r>
      <w:r>
        <w:rPr>
          <w:lang w:eastAsia="zh-CN"/>
        </w:rPr>
        <w:t xml:space="preserve">sous partie du chapitre. </w:t>
      </w:r>
      <w:r w:rsidR="00286591">
        <w:rPr>
          <w:lang w:eastAsia="zh-CN"/>
        </w:rPr>
        <w:t xml:space="preserve">La relation entre le forçage externe et la reproduction de la dynamique interne </w:t>
      </w:r>
      <w:r>
        <w:rPr>
          <w:lang w:eastAsia="zh-CN"/>
        </w:rPr>
        <w:t>se trouve</w:t>
      </w:r>
      <w:r w:rsidR="002E5DE0">
        <w:rPr>
          <w:lang w:eastAsia="zh-CN"/>
        </w:rPr>
        <w:t>ra, quant</w:t>
      </w:r>
      <w:r>
        <w:rPr>
          <w:lang w:eastAsia="zh-CN"/>
        </w:rPr>
        <w:t xml:space="preserve"> </w:t>
      </w:r>
      <w:r w:rsidR="00286591">
        <w:rPr>
          <w:lang w:eastAsia="zh-CN"/>
        </w:rPr>
        <w:t xml:space="preserve">à </w:t>
      </w:r>
      <w:r w:rsidR="002E5DE0">
        <w:rPr>
          <w:lang w:eastAsia="zh-CN"/>
        </w:rPr>
        <w:t xml:space="preserve">elle, dans </w:t>
      </w:r>
      <w:r w:rsidR="00286591">
        <w:rPr>
          <w:lang w:eastAsia="zh-CN"/>
        </w:rPr>
        <w:t xml:space="preserve">la dernière sous-partie. </w:t>
      </w:r>
    </w:p>
    <w:p w14:paraId="5D43B4E1" w14:textId="77777777" w:rsidR="005C48C8" w:rsidRDefault="005C48C8" w:rsidP="00C54F65">
      <w:pPr>
        <w:jc w:val="both"/>
        <w:rPr>
          <w:lang w:eastAsia="zh-CN"/>
        </w:rPr>
      </w:pPr>
    </w:p>
    <w:p w14:paraId="2337E10D" w14:textId="77777777" w:rsidR="00545C49" w:rsidRDefault="00545C49" w:rsidP="009D06BE">
      <w:pPr>
        <w:rPr>
          <w:lang w:eastAsia="zh-CN"/>
        </w:rPr>
        <w:sectPr w:rsidR="00545C49" w:rsidSect="00422024">
          <w:pgSz w:w="11900" w:h="16840"/>
          <w:pgMar w:top="1417" w:right="1417" w:bottom="1417" w:left="1417" w:header="708" w:footer="708" w:gutter="0"/>
          <w:cols w:space="708"/>
          <w:docGrid w:linePitch="360"/>
        </w:sectPr>
      </w:pPr>
    </w:p>
    <w:p w14:paraId="100C92BE" w14:textId="3990D96B" w:rsidR="001A0E8A" w:rsidRDefault="00997D5D" w:rsidP="00677B4B">
      <w:pPr>
        <w:pStyle w:val="Titre2"/>
        <w:rPr>
          <w:lang w:eastAsia="zh-CN"/>
        </w:rPr>
      </w:pPr>
      <w:bookmarkStart w:id="238" w:name="_Toc482675337"/>
      <w:bookmarkStart w:id="239" w:name="_Toc485069908"/>
      <w:r>
        <w:rPr>
          <w:lang w:eastAsia="zh-CN"/>
        </w:rPr>
        <w:lastRenderedPageBreak/>
        <w:t>2.4</w:t>
      </w:r>
      <w:r w:rsidR="000D1973">
        <w:rPr>
          <w:lang w:eastAsia="zh-CN"/>
        </w:rPr>
        <w:t xml:space="preserve"> </w:t>
      </w:r>
      <w:bookmarkStart w:id="240" w:name="_Toc479608455"/>
      <w:del w:id="241" w:author="Laurent Li" w:date="2017-06-23T22:19:00Z">
        <w:r w:rsidR="001A0E8A" w:rsidDel="00FF3F15">
          <w:rPr>
            <w:lang w:eastAsia="zh-CN"/>
          </w:rPr>
          <w:delText xml:space="preserve">Reproduction </w:delText>
        </w:r>
      </w:del>
      <w:ins w:id="242" w:author="Laurent Li" w:date="2017-06-23T22:19:00Z">
        <w:r w:rsidR="00FF3F15">
          <w:rPr>
            <w:lang w:eastAsia="zh-CN"/>
          </w:rPr>
          <w:t xml:space="preserve">Ressemblance </w:t>
        </w:r>
      </w:ins>
      <w:r w:rsidR="001A0E8A">
        <w:rPr>
          <w:lang w:eastAsia="zh-CN"/>
        </w:rPr>
        <w:t>de la circulation atmosphérique à l’inté</w:t>
      </w:r>
      <w:r w:rsidR="00544657">
        <w:rPr>
          <w:lang w:eastAsia="zh-CN"/>
        </w:rPr>
        <w:t>rieur</w:t>
      </w:r>
      <w:r w:rsidR="00206016">
        <w:rPr>
          <w:lang w:eastAsia="zh-CN"/>
        </w:rPr>
        <w:t xml:space="preserve"> du domaine pour</w:t>
      </w:r>
      <w:r w:rsidR="00544657">
        <w:rPr>
          <w:lang w:eastAsia="zh-CN"/>
        </w:rPr>
        <w:t xml:space="preserve"> différentes saisons</w:t>
      </w:r>
      <w:bookmarkEnd w:id="238"/>
      <w:bookmarkEnd w:id="239"/>
      <w:bookmarkEnd w:id="240"/>
    </w:p>
    <w:p w14:paraId="0EC5778A" w14:textId="77777777" w:rsidR="00B87D2C" w:rsidRDefault="00B87D2C" w:rsidP="00B87D2C">
      <w:pPr>
        <w:rPr>
          <w:lang w:eastAsia="zh-CN"/>
        </w:rPr>
      </w:pPr>
    </w:p>
    <w:p w14:paraId="7AE395D2" w14:textId="614FDB3B" w:rsidR="005836B5" w:rsidRDefault="005836B5" w:rsidP="005836B5">
      <w:pPr>
        <w:ind w:firstLine="708"/>
        <w:jc w:val="both"/>
        <w:rPr>
          <w:lang w:eastAsia="zh-CN"/>
        </w:rPr>
      </w:pPr>
      <w:r>
        <w:rPr>
          <w:lang w:eastAsia="zh-CN"/>
        </w:rPr>
        <w:t>Notre protocole Master versus Slave fournit un cadre idéalisé pour évaluer l’effet de la procédure de régionalisation, c’est-à-dire, le pilotage du RCM par le GCM a</w:t>
      </w:r>
      <w:r w:rsidR="00121E27">
        <w:rPr>
          <w:lang w:eastAsia="zh-CN"/>
        </w:rPr>
        <w:t xml:space="preserve">ux frontières du domaine. Rappelons-nous </w:t>
      </w:r>
      <w:r>
        <w:rPr>
          <w:lang w:eastAsia="zh-CN"/>
        </w:rPr>
        <w:t>que les deux modèles ont les mêmes configurations physique et dynamique, à part du</w:t>
      </w:r>
      <w:r w:rsidR="00920EC6">
        <w:rPr>
          <w:lang w:eastAsia="zh-CN"/>
        </w:rPr>
        <w:t xml:space="preserve"> processus de relaxation appliqué</w:t>
      </w:r>
      <w:r>
        <w:rPr>
          <w:lang w:eastAsia="zh-CN"/>
        </w:rPr>
        <w:t xml:space="preserve"> dans le RCM. Dans</w:t>
      </w:r>
      <w:r w:rsidR="009B17DC">
        <w:rPr>
          <w:lang w:eastAsia="zh-CN"/>
        </w:rPr>
        <w:t xml:space="preserve"> le chapitre précédent</w:t>
      </w:r>
      <w:r>
        <w:rPr>
          <w:lang w:eastAsia="zh-CN"/>
        </w:rPr>
        <w:t xml:space="preserve">, nous avons montré que la climatologie des deux modèles </w:t>
      </w:r>
      <w:r w:rsidR="00283280">
        <w:rPr>
          <w:lang w:eastAsia="zh-CN"/>
        </w:rPr>
        <w:t>peut</w:t>
      </w:r>
      <w:r>
        <w:rPr>
          <w:lang w:eastAsia="zh-CN"/>
        </w:rPr>
        <w:t xml:space="preserve"> avoir des différences significatives</w:t>
      </w:r>
      <w:r w:rsidR="00FA0BD9">
        <w:rPr>
          <w:lang w:eastAsia="zh-CN"/>
        </w:rPr>
        <w:t xml:space="preserve"> (après le test</w:t>
      </w:r>
      <w:r w:rsidR="00CF5FB4">
        <w:rPr>
          <w:lang w:eastAsia="zh-CN"/>
        </w:rPr>
        <w:t xml:space="preserve"> de valeur p)</w:t>
      </w:r>
      <w:r>
        <w:rPr>
          <w:lang w:eastAsia="zh-CN"/>
        </w:rPr>
        <w:t>, non seulement aux frontières en raison des conflits des deux modèles, mais aussi à l’intérieur du domaine</w:t>
      </w:r>
      <w:r w:rsidR="005F623C">
        <w:rPr>
          <w:lang w:eastAsia="zh-CN"/>
        </w:rPr>
        <w:t>, montrées dans le chapitre 1</w:t>
      </w:r>
      <w:r>
        <w:rPr>
          <w:lang w:eastAsia="zh-CN"/>
        </w:rPr>
        <w:t>. Nous pensons que la cause de cette dernière différence est</w:t>
      </w:r>
      <w:r w:rsidR="000321DD">
        <w:rPr>
          <w:lang w:eastAsia="zh-CN"/>
        </w:rPr>
        <w:t>,</w:t>
      </w:r>
      <w:r>
        <w:rPr>
          <w:lang w:eastAsia="zh-CN"/>
        </w:rPr>
        <w:t xml:space="preserve"> la manifestation d’une certaine autonomie de la dynamique interne du RCM. Dans cette section, nous allons </w:t>
      </w:r>
      <w:r w:rsidR="00F803B3">
        <w:rPr>
          <w:lang w:eastAsia="zh-CN"/>
        </w:rPr>
        <w:t xml:space="preserve">étudier </w:t>
      </w:r>
      <w:del w:id="243" w:author="Laurent Li" w:date="2017-06-26T18:40:00Z">
        <w:r w:rsidDel="00EB56BB">
          <w:rPr>
            <w:lang w:eastAsia="zh-CN"/>
          </w:rPr>
          <w:delText xml:space="preserve">maintenant </w:delText>
        </w:r>
      </w:del>
      <w:r>
        <w:rPr>
          <w:lang w:eastAsia="zh-CN"/>
        </w:rPr>
        <w:t>l’évolution dans le temps des deux dynamiques. Les données utilisées sont journalières</w:t>
      </w:r>
      <w:r w:rsidR="001D5EC1">
        <w:rPr>
          <w:lang w:eastAsia="zh-CN"/>
        </w:rPr>
        <w:t xml:space="preserve"> </w:t>
      </w:r>
      <w:del w:id="244" w:author="Laurent Li" w:date="2017-06-26T18:41:00Z">
        <w:r w:rsidR="001D5EC1" w:rsidDel="00C025E2">
          <w:rPr>
            <w:lang w:eastAsia="zh-CN"/>
          </w:rPr>
          <w:delText>décomposée</w:delText>
        </w:r>
        <w:r w:rsidR="00631CB7" w:rsidDel="00C025E2">
          <w:rPr>
            <w:lang w:eastAsia="zh-CN"/>
          </w:rPr>
          <w:delText>s</w:delText>
        </w:r>
        <w:r w:rsidR="00C7629A" w:rsidDel="00C025E2">
          <w:rPr>
            <w:lang w:eastAsia="zh-CN"/>
          </w:rPr>
          <w:delText xml:space="preserve"> </w:delText>
        </w:r>
      </w:del>
      <w:ins w:id="245" w:author="Laurent Li" w:date="2017-06-26T18:41:00Z">
        <w:r w:rsidR="00C025E2">
          <w:rPr>
            <w:lang w:eastAsia="zh-CN"/>
          </w:rPr>
          <w:t xml:space="preserve">filtrées pour la variabilité synoptique </w:t>
        </w:r>
      </w:ins>
      <w:r w:rsidR="00C7629A" w:rsidRPr="0053521F">
        <w:rPr>
          <w:i/>
          <w:lang w:eastAsia="zh-CN"/>
        </w:rPr>
        <w:t>(équation 2</w:t>
      </w:r>
      <w:r w:rsidR="00682F97" w:rsidRPr="0053521F">
        <w:rPr>
          <w:i/>
          <w:lang w:eastAsia="zh-CN"/>
        </w:rPr>
        <w:t>)</w:t>
      </w:r>
      <w:del w:id="246" w:author="Laurent Li" w:date="2017-06-26T18:42:00Z">
        <w:r w:rsidR="00C21167" w:rsidDel="00C025E2">
          <w:rPr>
            <w:i/>
            <w:lang w:eastAsia="zh-CN"/>
          </w:rPr>
          <w:delText>,</w:delText>
        </w:r>
        <w:r w:rsidR="001D5EC1" w:rsidDel="00C025E2">
          <w:rPr>
            <w:lang w:eastAsia="zh-CN"/>
          </w:rPr>
          <w:delText xml:space="preserve"> qui représentent que la variabilité synoptique</w:delText>
        </w:r>
      </w:del>
      <w:r w:rsidR="00540EF1">
        <w:rPr>
          <w:lang w:eastAsia="zh-CN"/>
        </w:rPr>
        <w:t>. C’est-à-dire que nous</w:t>
      </w:r>
      <w:r w:rsidR="005E4213">
        <w:rPr>
          <w:lang w:eastAsia="zh-CN"/>
        </w:rPr>
        <w:t xml:space="preserve"> avons</w:t>
      </w:r>
      <w:r>
        <w:rPr>
          <w:lang w:eastAsia="zh-CN"/>
        </w:rPr>
        <w:t xml:space="preserve"> </w:t>
      </w:r>
      <w:r w:rsidR="00682F97">
        <w:rPr>
          <w:lang w:eastAsia="zh-CN"/>
        </w:rPr>
        <w:t>enlevé</w:t>
      </w:r>
      <w:r>
        <w:rPr>
          <w:lang w:eastAsia="zh-CN"/>
        </w:rPr>
        <w:t xml:space="preserve"> le cycle saisonnier et au</w:t>
      </w:r>
      <w:r w:rsidR="00457C55">
        <w:rPr>
          <w:lang w:eastAsia="zh-CN"/>
        </w:rPr>
        <w:t xml:space="preserve">ssi la variation interannuelle </w:t>
      </w:r>
      <w:r>
        <w:rPr>
          <w:lang w:eastAsia="zh-CN"/>
        </w:rPr>
        <w:t>qui reste toutefois très faible à cause du caractère climat</w:t>
      </w:r>
      <w:r w:rsidR="003C413C">
        <w:rPr>
          <w:lang w:eastAsia="zh-CN"/>
        </w:rPr>
        <w:t>ologique des simulations. N</w:t>
      </w:r>
      <w:r>
        <w:rPr>
          <w:lang w:eastAsia="zh-CN"/>
        </w:rPr>
        <w:t xml:space="preserve">ous examinons </w:t>
      </w:r>
      <w:r w:rsidR="003C413C">
        <w:rPr>
          <w:lang w:eastAsia="zh-CN"/>
        </w:rPr>
        <w:t xml:space="preserve">dans cette section </w:t>
      </w:r>
      <w:del w:id="247" w:author="Laurent Li" w:date="2017-06-26T18:42:00Z">
        <w:r w:rsidR="003C413C" w:rsidDel="00C025E2">
          <w:rPr>
            <w:lang w:eastAsia="zh-CN"/>
          </w:rPr>
          <w:delText xml:space="preserve">que </w:delText>
        </w:r>
      </w:del>
      <w:r>
        <w:rPr>
          <w:lang w:eastAsia="zh-CN"/>
        </w:rPr>
        <w:t>la seule variabili</w:t>
      </w:r>
      <w:r w:rsidR="00F32F45">
        <w:rPr>
          <w:lang w:eastAsia="zh-CN"/>
        </w:rPr>
        <w:t>té synoptique. À</w:t>
      </w:r>
      <w:r w:rsidR="008F4F56">
        <w:rPr>
          <w:lang w:eastAsia="zh-CN"/>
        </w:rPr>
        <w:t xml:space="preserve"> chaque jour, nous pouvons</w:t>
      </w:r>
      <w:r>
        <w:rPr>
          <w:lang w:eastAsia="zh-CN"/>
        </w:rPr>
        <w:t xml:space="preserve"> comparer un champ physique entre les deux simulations. La ressemblance peut être mesurée par le coe</w:t>
      </w:r>
      <w:r w:rsidR="00C21167">
        <w:rPr>
          <w:lang w:eastAsia="zh-CN"/>
        </w:rPr>
        <w:t>fficient de corrélation spatial</w:t>
      </w:r>
      <w:r>
        <w:rPr>
          <w:lang w:eastAsia="zh-CN"/>
        </w:rPr>
        <w:t xml:space="preserve"> des cha</w:t>
      </w:r>
      <w:r w:rsidR="00C2270F">
        <w:rPr>
          <w:lang w:eastAsia="zh-CN"/>
        </w:rPr>
        <w:t>mps entre les deux simulations.</w:t>
      </w:r>
    </w:p>
    <w:p w14:paraId="07F78916" w14:textId="77777777" w:rsidR="005836B5" w:rsidRDefault="005836B5" w:rsidP="005836B5">
      <w:pPr>
        <w:rPr>
          <w:lang w:eastAsia="zh-CN"/>
        </w:rPr>
      </w:pPr>
    </w:p>
    <w:p w14:paraId="10881D30" w14:textId="3823AA7F" w:rsidR="00B87BBE" w:rsidRDefault="005836B5" w:rsidP="00374B6D">
      <w:pPr>
        <w:ind w:firstLine="708"/>
        <w:jc w:val="both"/>
        <w:rPr>
          <w:lang w:eastAsia="zh-CN"/>
        </w:rPr>
      </w:pPr>
      <w:r>
        <w:rPr>
          <w:lang w:eastAsia="zh-CN"/>
        </w:rPr>
        <w:t xml:space="preserve">Le calcul du coefficient de corrélation spatiale entre deux champs (RCM </w:t>
      </w:r>
      <w:r w:rsidR="00F75302">
        <w:rPr>
          <w:lang w:eastAsia="zh-CN"/>
        </w:rPr>
        <w:t xml:space="preserve">et GCM) est montré en </w:t>
      </w:r>
      <w:r w:rsidR="00F75302" w:rsidRPr="00AD316B">
        <w:rPr>
          <w:i/>
          <w:lang w:eastAsia="zh-CN"/>
        </w:rPr>
        <w:t>équation 3</w:t>
      </w:r>
      <w:r>
        <w:rPr>
          <w:lang w:eastAsia="zh-CN"/>
        </w:rPr>
        <w:t>.</w:t>
      </w:r>
      <w:r w:rsidR="00BE0A80" w:rsidRPr="00BE0A80">
        <w:rPr>
          <w:lang w:eastAsia="zh-CN"/>
        </w:rPr>
        <w:t xml:space="preserve"> </w:t>
      </w:r>
      <w:r w:rsidR="00BE0A80">
        <w:rPr>
          <w:lang w:eastAsia="zh-CN"/>
        </w:rPr>
        <w:t xml:space="preserve">Il est le rapport entre la covariance et le produit de chaque variance individuelle. Les indices d’analyse de coefficient de corrélation sont définis dans la </w:t>
      </w:r>
      <w:r w:rsidR="00374B6D">
        <w:rPr>
          <w:lang w:eastAsia="zh-CN"/>
        </w:rPr>
        <w:t xml:space="preserve">section précédente des différentes situations. </w:t>
      </w:r>
      <w:r w:rsidR="003E5570">
        <w:rPr>
          <w:lang w:eastAsia="zh-CN"/>
        </w:rPr>
        <w:t>Nous devons</w:t>
      </w:r>
      <w:r>
        <w:rPr>
          <w:lang w:eastAsia="zh-CN"/>
        </w:rPr>
        <w:t xml:space="preserve"> remarquer, à ce stade, que le coefficient de corrélation ainsi calculé indique seulement une dépendance linéaire des deux champs. Il n’arrive pas à montrer toutes autres formes de corrélation entre les deux variables. Par exemple, il échoue à montrer une corrélation si cette corrélation est de nature exponentielle. La RMSE (</w:t>
      </w:r>
      <w:proofErr w:type="spellStart"/>
      <w:r>
        <w:rPr>
          <w:lang w:eastAsia="zh-CN"/>
        </w:rPr>
        <w:t>Root</w:t>
      </w:r>
      <w:proofErr w:type="spellEnd"/>
      <w:r>
        <w:rPr>
          <w:lang w:eastAsia="zh-CN"/>
        </w:rPr>
        <w:t xml:space="preserve"> </w:t>
      </w:r>
      <w:proofErr w:type="spellStart"/>
      <w:r>
        <w:rPr>
          <w:lang w:eastAsia="zh-CN"/>
        </w:rPr>
        <w:t>mean</w:t>
      </w:r>
      <w:proofErr w:type="spellEnd"/>
      <w:r>
        <w:rPr>
          <w:lang w:eastAsia="zh-CN"/>
        </w:rPr>
        <w:t xml:space="preserve"> </w:t>
      </w:r>
      <w:proofErr w:type="spellStart"/>
      <w:r>
        <w:rPr>
          <w:lang w:eastAsia="zh-CN"/>
        </w:rPr>
        <w:t>squared</w:t>
      </w:r>
      <w:proofErr w:type="spellEnd"/>
      <w:r>
        <w:rPr>
          <w:lang w:eastAsia="zh-CN"/>
        </w:rPr>
        <w:t xml:space="preserve"> </w:t>
      </w:r>
      <w:proofErr w:type="spellStart"/>
      <w:r>
        <w:rPr>
          <w:lang w:eastAsia="zh-CN"/>
        </w:rPr>
        <w:t>error</w:t>
      </w:r>
      <w:proofErr w:type="spellEnd"/>
      <w:r>
        <w:rPr>
          <w:lang w:eastAsia="zh-CN"/>
        </w:rPr>
        <w:t xml:space="preserve">) est une quantité utile pour mesurer l’écart d’amplitude entre deux champs. Il est calculé par la racine carré de l’écart quadratique moyen </w:t>
      </w:r>
      <w:r w:rsidRPr="00E613AC">
        <w:rPr>
          <w:i/>
          <w:lang w:eastAsia="zh-CN"/>
        </w:rPr>
        <w:t>(équation 4)</w:t>
      </w:r>
      <w:r>
        <w:rPr>
          <w:lang w:eastAsia="zh-CN"/>
        </w:rPr>
        <w:t xml:space="preserve">. Deux analyses statistiques utilisées sur l’étude de la reproduction est pour avoir une description </w:t>
      </w:r>
      <w:r w:rsidR="0010714B">
        <w:rPr>
          <w:lang w:eastAsia="zh-CN"/>
        </w:rPr>
        <w:t>complète</w:t>
      </w:r>
      <w:r w:rsidR="008340CE">
        <w:rPr>
          <w:lang w:eastAsia="zh-CN"/>
        </w:rPr>
        <w:t xml:space="preserve"> </w:t>
      </w:r>
      <w:r>
        <w:rPr>
          <w:lang w:eastAsia="zh-CN"/>
        </w:rPr>
        <w:t xml:space="preserve">de la ressemblance entre </w:t>
      </w:r>
      <w:r w:rsidR="00727F74">
        <w:rPr>
          <w:lang w:eastAsia="zh-CN"/>
        </w:rPr>
        <w:t xml:space="preserve">le </w:t>
      </w:r>
      <w:r>
        <w:rPr>
          <w:lang w:eastAsia="zh-CN"/>
        </w:rPr>
        <w:t xml:space="preserve">RCM et </w:t>
      </w:r>
      <w:r w:rsidR="00727F74">
        <w:rPr>
          <w:lang w:eastAsia="zh-CN"/>
        </w:rPr>
        <w:t xml:space="preserve">le </w:t>
      </w:r>
      <w:r>
        <w:rPr>
          <w:lang w:eastAsia="zh-CN"/>
        </w:rPr>
        <w:t xml:space="preserve">GCM. </w:t>
      </w:r>
    </w:p>
    <w:p w14:paraId="4A3F5331" w14:textId="77777777" w:rsidR="009A4EF4" w:rsidRDefault="009A4EF4" w:rsidP="00C9275A">
      <w:pPr>
        <w:jc w:val="both"/>
        <w:rPr>
          <w:lang w:eastAsia="zh-CN"/>
        </w:rPr>
        <w:sectPr w:rsidR="009A4EF4" w:rsidSect="00422024">
          <w:pgSz w:w="11900" w:h="16840"/>
          <w:pgMar w:top="1417" w:right="1417" w:bottom="1417" w:left="1417" w:header="708" w:footer="708" w:gutter="0"/>
          <w:cols w:space="708"/>
          <w:docGrid w:linePitch="360"/>
        </w:sectPr>
      </w:pPr>
    </w:p>
    <w:p w14:paraId="3D05041A" w14:textId="2FD0147D" w:rsidR="000A489F" w:rsidRDefault="00A81615" w:rsidP="00B07866">
      <w:pPr>
        <w:pStyle w:val="Titre3"/>
        <w:numPr>
          <w:ilvl w:val="2"/>
          <w:numId w:val="30"/>
        </w:numPr>
      </w:pPr>
      <w:bookmarkStart w:id="248" w:name="_Toc482675338"/>
      <w:bookmarkStart w:id="249" w:name="_Toc485069909"/>
      <w:r>
        <w:lastRenderedPageBreak/>
        <w:t>Coefficient de corrélation sur différents niveaux verticaux</w:t>
      </w:r>
      <w:bookmarkEnd w:id="248"/>
      <w:bookmarkEnd w:id="249"/>
    </w:p>
    <w:p w14:paraId="68B0943B" w14:textId="37418965" w:rsidR="00201CF0" w:rsidRDefault="00201CF0" w:rsidP="00212A06"/>
    <w:p w14:paraId="0A601AAE" w14:textId="7A66B88D" w:rsidR="00243C12" w:rsidRDefault="00C22C84" w:rsidP="00243C12">
      <w:pPr>
        <w:ind w:firstLine="708"/>
        <w:jc w:val="both"/>
      </w:pPr>
      <w:r>
        <w:t xml:space="preserve">Le </w:t>
      </w:r>
      <w:proofErr w:type="spellStart"/>
      <w:r>
        <w:t>géopotentiel</w:t>
      </w:r>
      <w:proofErr w:type="spellEnd"/>
      <w:r>
        <w:t xml:space="preserve"> est</w:t>
      </w:r>
      <w:r w:rsidR="00B04BEE">
        <w:t xml:space="preserve"> sélectionné pour décrire la circulation atmo</w:t>
      </w:r>
      <w:r w:rsidR="00243C12">
        <w:t xml:space="preserve">sphérique de la région d’étude. Nous attendons premièrement un équilibre </w:t>
      </w:r>
      <w:r w:rsidR="005122BD">
        <w:t>vertical des différent</w:t>
      </w:r>
      <w:r w:rsidR="009076BC">
        <w:t>e</w:t>
      </w:r>
      <w:r w:rsidR="005122BD">
        <w:t xml:space="preserve">s </w:t>
      </w:r>
      <w:r w:rsidR="009076BC">
        <w:t>couches</w:t>
      </w:r>
      <w:r w:rsidR="00FD3AB1">
        <w:t>. De</w:t>
      </w:r>
      <w:r w:rsidR="005122BD">
        <w:t xml:space="preserve"> plus, nous pensons qu’il doit avoir plus d’impact sur la circulation atmosphérique au niveau près de la surface. Dans ce cas, la ressemblance entre le RCM et le GCM subisse également l’</w:t>
      </w:r>
      <w:r w:rsidR="000D13D4">
        <w:t>influence</w:t>
      </w:r>
      <w:r w:rsidR="005122BD">
        <w:t xml:space="preserve"> </w:t>
      </w:r>
      <w:del w:id="250" w:author="Laurent Li" w:date="2017-06-26T18:45:00Z">
        <w:r w:rsidR="005122BD" w:rsidDel="00F928BC">
          <w:delText>superficielle</w:delText>
        </w:r>
      </w:del>
      <w:ins w:id="251" w:author="Laurent Li" w:date="2017-06-26T18:45:00Z">
        <w:r w:rsidR="00F928BC">
          <w:t>du sol</w:t>
        </w:r>
      </w:ins>
      <w:r w:rsidR="005122BD">
        <w:t>.</w:t>
      </w:r>
      <w:r w:rsidR="00873A27">
        <w:t xml:space="preserve"> </w:t>
      </w:r>
      <w:r w:rsidR="00D55C62">
        <w:t xml:space="preserve">Outre, chaque saison a également leur propre caractéristique, les quatre saisons devraient </w:t>
      </w:r>
      <w:r w:rsidR="00A40DF6">
        <w:t>manifester des circulations atmosphériques différentes</w:t>
      </w:r>
      <w:r w:rsidR="00BD5149">
        <w:t xml:space="preserve">. Par conséquent, nous pensons la ressemblance de deux modèle pourrait être impactée par l’intensité de la circulation atmosphérique qui est différente selon les saisons. </w:t>
      </w:r>
    </w:p>
    <w:p w14:paraId="36591FDB" w14:textId="77777777" w:rsidR="00243C12" w:rsidRDefault="00243C12" w:rsidP="00243C12">
      <w:pPr>
        <w:ind w:firstLine="708"/>
        <w:jc w:val="both"/>
      </w:pPr>
    </w:p>
    <w:p w14:paraId="6A652968" w14:textId="2BD97CBC" w:rsidR="006324BC" w:rsidRDefault="00BD5149" w:rsidP="00243C12">
      <w:pPr>
        <w:ind w:firstLine="708"/>
        <w:jc w:val="both"/>
      </w:pPr>
      <w:r>
        <w:t xml:space="preserve">Suite aux </w:t>
      </w:r>
      <w:r w:rsidR="00375B9F">
        <w:t>réflexions</w:t>
      </w:r>
      <w:r>
        <w:t xml:space="preserve"> au-dessus, i</w:t>
      </w:r>
      <w:r w:rsidR="007E2293">
        <w:t xml:space="preserve">l est au préliminaire </w:t>
      </w:r>
      <w:r w:rsidR="00C9275A">
        <w:t>de comparer les di</w:t>
      </w:r>
      <w:r w:rsidR="00A7334C">
        <w:t xml:space="preserve">fférents niveaux pour affirmer </w:t>
      </w:r>
      <w:r w:rsidR="00C9275A">
        <w:t xml:space="preserve">l’équilibre vertical, ainsi de sélectionner un niveau précis d’étude. </w:t>
      </w:r>
      <w:r w:rsidR="00B04BEE">
        <w:t>Nous étudions quatre niveaux différen</w:t>
      </w:r>
      <w:r w:rsidR="003100F8">
        <w:t xml:space="preserve">ts : 300, 500, 850 et 1000 </w:t>
      </w:r>
      <w:proofErr w:type="spellStart"/>
      <w:r w:rsidR="003100F8">
        <w:t>hPa</w:t>
      </w:r>
      <w:proofErr w:type="spellEnd"/>
      <w:r w:rsidR="003100F8">
        <w:t>. Nous nous intéressions à la variabilité synoptique avec l’utilisation des données journalièr</w:t>
      </w:r>
      <w:r w:rsidR="00707AB4">
        <w:t xml:space="preserve">es </w:t>
      </w:r>
      <w:del w:id="252" w:author="Laurent Li" w:date="2017-06-26T18:47:00Z">
        <w:r w:rsidR="00707AB4" w:rsidDel="00F928BC">
          <w:delText xml:space="preserve">décomposées </w:delText>
        </w:r>
      </w:del>
      <w:ins w:id="253" w:author="Laurent Li" w:date="2017-06-26T18:47:00Z">
        <w:r w:rsidR="00F928BC">
          <w:t xml:space="preserve">filtrées </w:t>
        </w:r>
      </w:ins>
      <w:r w:rsidR="00707AB4" w:rsidRPr="001E4F6D">
        <w:rPr>
          <w:i/>
        </w:rPr>
        <w:t>(équation 2</w:t>
      </w:r>
      <w:r w:rsidR="003100F8" w:rsidRPr="001E4F6D">
        <w:rPr>
          <w:i/>
        </w:rPr>
        <w:t>).</w:t>
      </w:r>
      <w:r w:rsidR="003100F8">
        <w:t xml:space="preserve"> </w:t>
      </w:r>
      <w:r w:rsidR="00B04BEE">
        <w:t xml:space="preserve">Puisque le coefficient de corrélation </w:t>
      </w:r>
      <w:r w:rsidR="00C47EF2">
        <w:t xml:space="preserve">entre la simulation OM0 (GCM) et celle du RCM (OS0), </w:t>
      </w:r>
      <w:r w:rsidR="00B04BEE">
        <w:t>est calculé à chaque jour, nous avons donc un nombre très important de co</w:t>
      </w:r>
      <w:r w:rsidR="004A46C6">
        <w:t>efficients à analyser. L’</w:t>
      </w:r>
      <w:r w:rsidR="00CB4CB9">
        <w:t>analyse</w:t>
      </w:r>
      <w:r w:rsidR="00B04BEE">
        <w:t xml:space="preserve"> est effectuée soit sur l’ensemble des données soit sur les </w:t>
      </w:r>
      <w:r w:rsidR="00CB4CB9">
        <w:t xml:space="preserve">quatre </w:t>
      </w:r>
      <w:r w:rsidR="00B04BEE">
        <w:t>saisons séparées</w:t>
      </w:r>
      <w:r w:rsidR="006324BC">
        <w:t>.</w:t>
      </w:r>
    </w:p>
    <w:p w14:paraId="0117763A" w14:textId="77777777" w:rsidR="006324BC" w:rsidRDefault="006324BC" w:rsidP="00C47EF2">
      <w:pPr>
        <w:ind w:firstLine="708"/>
        <w:jc w:val="both"/>
      </w:pPr>
    </w:p>
    <w:p w14:paraId="704B9D30" w14:textId="32B7FDDE" w:rsidR="009076BC" w:rsidRDefault="009076BC" w:rsidP="00EC7CF8">
      <w:pPr>
        <w:ind w:firstLine="708"/>
        <w:jc w:val="both"/>
      </w:pPr>
      <w:r>
        <w:t xml:space="preserve">Le médian est un premier </w:t>
      </w:r>
      <w:r w:rsidR="00E97FD6">
        <w:t>critère</w:t>
      </w:r>
      <w:r>
        <w:t xml:space="preserve"> de décrire </w:t>
      </w:r>
      <w:r w:rsidR="00E97FD6">
        <w:t xml:space="preserve">la distribution de </w:t>
      </w:r>
      <w:r>
        <w:t>l’</w:t>
      </w:r>
      <w:r w:rsidR="00E97FD6">
        <w:t xml:space="preserve">ensemble de données </w:t>
      </w:r>
      <w:r w:rsidR="00861FE6">
        <w:rPr>
          <w:lang w:eastAsia="zh-CN"/>
        </w:rPr>
        <w:t xml:space="preserve">en plus </w:t>
      </w:r>
      <w:r w:rsidR="00E97FD6">
        <w:t xml:space="preserve">de la moyenne, parce que nous soupçonnons </w:t>
      </w:r>
      <w:r w:rsidR="00312956">
        <w:t xml:space="preserve">les coefficients de corrélation entre nos deux simulations devraient </w:t>
      </w:r>
      <w:r w:rsidR="00EC7CF8">
        <w:t xml:space="preserve">avoir une tendance vers la forte corrélation </w:t>
      </w:r>
      <w:r w:rsidR="008C591C">
        <w:t xml:space="preserve">suite aux mêmes configurations de </w:t>
      </w:r>
      <w:r w:rsidR="00E97FD6">
        <w:t>deux modèles</w:t>
      </w:r>
      <w:r w:rsidR="00EC7CF8">
        <w:t xml:space="preserve">. </w:t>
      </w:r>
    </w:p>
    <w:p w14:paraId="1078E93B" w14:textId="77777777" w:rsidR="009076BC" w:rsidRDefault="009076BC" w:rsidP="00CC36E1">
      <w:pPr>
        <w:ind w:firstLine="708"/>
        <w:jc w:val="both"/>
      </w:pPr>
    </w:p>
    <w:p w14:paraId="444B3124" w14:textId="71B3D71B" w:rsidR="00E81C4E" w:rsidRDefault="00083D5A" w:rsidP="00E81C4E">
      <w:pPr>
        <w:ind w:firstLine="708"/>
        <w:jc w:val="both"/>
      </w:pPr>
      <w:r>
        <w:t>La figure 4 sur l</w:t>
      </w:r>
      <w:r w:rsidR="003C51E0">
        <w:t>e</w:t>
      </w:r>
      <w:r w:rsidR="000A2AE4">
        <w:t xml:space="preserve"> médian de l’ensemble de corrélations</w:t>
      </w:r>
      <w:r w:rsidR="00677F6F">
        <w:t xml:space="preserve"> indique</w:t>
      </w:r>
      <w:r w:rsidR="000A2AE4">
        <w:t xml:space="preserve"> qu’il y a une meilleure corrélation entre deux modèles en altitude qu’en surface </w:t>
      </w:r>
      <w:r w:rsidR="000A2AE4" w:rsidRPr="00BA4046">
        <w:rPr>
          <w:i/>
        </w:rPr>
        <w:t>(figure 4)</w:t>
      </w:r>
      <w:r w:rsidR="00677F6F" w:rsidRPr="00BA4046">
        <w:rPr>
          <w:i/>
        </w:rPr>
        <w:t>,</w:t>
      </w:r>
      <w:r w:rsidR="00677F6F">
        <w:t xml:space="preserve"> d’une valeur </w:t>
      </w:r>
      <w:r w:rsidR="00123C63">
        <w:t xml:space="preserve">de </w:t>
      </w:r>
      <w:r w:rsidR="00677F6F">
        <w:t>0.9</w:t>
      </w:r>
      <w:r w:rsidR="00DA6AAE">
        <w:t>4</w:t>
      </w:r>
      <w:r w:rsidR="001B04AC">
        <w:t xml:space="preserve"> se présente en </w:t>
      </w:r>
      <w:r w:rsidR="00DA6AAE">
        <w:t>5</w:t>
      </w:r>
      <w:r w:rsidR="00677F6F">
        <w:t xml:space="preserve">00 </w:t>
      </w:r>
      <w:proofErr w:type="spellStart"/>
      <w:r w:rsidR="00677F6F">
        <w:t>hP</w:t>
      </w:r>
      <w:r w:rsidR="00DA6AAE">
        <w:t>a</w:t>
      </w:r>
      <w:proofErr w:type="spellEnd"/>
      <w:r w:rsidR="00DA6AAE">
        <w:t xml:space="preserve"> contre une valeur de 0.90 en 10</w:t>
      </w:r>
      <w:r w:rsidR="00677F6F">
        <w:t xml:space="preserve">00 </w:t>
      </w:r>
      <w:proofErr w:type="spellStart"/>
      <w:r w:rsidR="00677F6F">
        <w:t>hPa</w:t>
      </w:r>
      <w:proofErr w:type="spellEnd"/>
      <w:r w:rsidR="001B04AC">
        <w:t>.</w:t>
      </w:r>
      <w:r w:rsidR="009A4EF4">
        <w:t xml:space="preserve"> Nous pensons les circulations atmosphériques sont plus vulnérables des turbulences près de la surface causent</w:t>
      </w:r>
      <w:r w:rsidR="00CC36E1">
        <w:t xml:space="preserve"> de la géographie de la région</w:t>
      </w:r>
      <w:r w:rsidR="002E138E">
        <w:t xml:space="preserve"> et de la complexité superficielle</w:t>
      </w:r>
      <w:r w:rsidR="00CC36E1">
        <w:t>.</w:t>
      </w:r>
      <w:r w:rsidR="006E3D6E">
        <w:t xml:space="preserve"> Ce phénomène est également remarqué sur les </w:t>
      </w:r>
      <w:r w:rsidR="002E138E">
        <w:t>quatre saisons.</w:t>
      </w:r>
    </w:p>
    <w:p w14:paraId="12D1005F" w14:textId="77777777" w:rsidR="00BD19BF" w:rsidRDefault="00BD19BF" w:rsidP="00E81C4E">
      <w:pPr>
        <w:ind w:firstLine="708"/>
        <w:jc w:val="both"/>
      </w:pPr>
    </w:p>
    <w:p w14:paraId="61A52E7A" w14:textId="58717A13" w:rsidR="003A080C" w:rsidRDefault="001B5F29" w:rsidP="006D7B67">
      <w:pPr>
        <w:jc w:val="center"/>
      </w:pPr>
      <w:r>
        <w:rPr>
          <w:noProof/>
          <w:lang w:eastAsia="zh-CN"/>
        </w:rPr>
        <w:drawing>
          <wp:inline distT="0" distB="0" distL="0" distR="0" wp14:anchorId="63534843" wp14:editId="5A024489">
            <wp:extent cx="5755805" cy="2451542"/>
            <wp:effectExtent l="0" t="0" r="10160" b="1270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n_4niveaux.png"/>
                    <pic:cNvPicPr/>
                  </pic:nvPicPr>
                  <pic:blipFill>
                    <a:blip r:embed="rId19">
                      <a:extLst>
                        <a:ext uri="{28A0092B-C50C-407E-A947-70E740481C1C}">
                          <a14:useLocalDpi xmlns:a14="http://schemas.microsoft.com/office/drawing/2010/main" val="0"/>
                        </a:ext>
                      </a:extLst>
                    </a:blip>
                    <a:stretch>
                      <a:fillRect/>
                    </a:stretch>
                  </pic:blipFill>
                  <pic:spPr>
                    <a:xfrm>
                      <a:off x="0" y="0"/>
                      <a:ext cx="5789068" cy="2465710"/>
                    </a:xfrm>
                    <a:prstGeom prst="rect">
                      <a:avLst/>
                    </a:prstGeom>
                  </pic:spPr>
                </pic:pic>
              </a:graphicData>
            </a:graphic>
          </wp:inline>
        </w:drawing>
      </w:r>
    </w:p>
    <w:p w14:paraId="590E1974" w14:textId="1D40D6F8" w:rsidR="00F97DCA" w:rsidRDefault="00022F3C" w:rsidP="0094604B">
      <w:pPr>
        <w:pStyle w:val="Lgende"/>
        <w:jc w:val="both"/>
      </w:pPr>
      <w:bookmarkStart w:id="254" w:name="_Toc485069442"/>
      <w:r>
        <w:t xml:space="preserve">Figure </w:t>
      </w:r>
      <w:fldSimple w:instr=" SEQ Figure \* ARABIC ">
        <w:r w:rsidR="006E70F6">
          <w:rPr>
            <w:noProof/>
          </w:rPr>
          <w:t>4</w:t>
        </w:r>
      </w:fldSimple>
      <w:r>
        <w:t xml:space="preserve"> : </w:t>
      </w:r>
      <w:r w:rsidR="00581CC6">
        <w:t xml:space="preserve">médian de l’ensemble du </w:t>
      </w:r>
      <w:r>
        <w:t xml:space="preserve">coefficient de corrélation entre RCM(OWN) et GCM de l’expérience qui a une identique résolution spatiale sur quatre différents niveaux (300 </w:t>
      </w:r>
      <w:proofErr w:type="spellStart"/>
      <w:r>
        <w:t>hPa</w:t>
      </w:r>
      <w:proofErr w:type="spellEnd"/>
      <w:r>
        <w:t xml:space="preserve">, 500 </w:t>
      </w:r>
      <w:proofErr w:type="spellStart"/>
      <w:r>
        <w:t>hPa</w:t>
      </w:r>
      <w:proofErr w:type="spellEnd"/>
      <w:r>
        <w:t xml:space="preserve">, 850 </w:t>
      </w:r>
      <w:proofErr w:type="spellStart"/>
      <w:r>
        <w:t>hPa</w:t>
      </w:r>
      <w:proofErr w:type="spellEnd"/>
      <w:r>
        <w:t xml:space="preserve"> et 1000 </w:t>
      </w:r>
      <w:proofErr w:type="spellStart"/>
      <w:r>
        <w:t>hPa</w:t>
      </w:r>
      <w:proofErr w:type="spellEnd"/>
      <w:r>
        <w:t xml:space="preserve"> de l’ensemble de données et ainsi </w:t>
      </w:r>
      <w:r>
        <w:lastRenderedPageBreak/>
        <w:t>de quatre saisons météorologiques (hiver, printemps, été et automne)</w:t>
      </w:r>
      <w:r w:rsidR="001215F9">
        <w:t>. Le graphique en haut montre la valeur moy</w:t>
      </w:r>
      <w:r w:rsidR="003F3710">
        <w:t>enne, et celui en bas est sur la</w:t>
      </w:r>
      <w:r w:rsidR="001215F9">
        <w:t xml:space="preserve"> médiane.</w:t>
      </w:r>
      <w:bookmarkEnd w:id="254"/>
      <w:r w:rsidR="001215F9">
        <w:t xml:space="preserve"> </w:t>
      </w:r>
    </w:p>
    <w:p w14:paraId="2C558B10" w14:textId="77777777" w:rsidR="00F97DCA" w:rsidRDefault="00F97DCA" w:rsidP="00577221"/>
    <w:p w14:paraId="0C81BDCC" w14:textId="71481F8D" w:rsidR="00CC36E1" w:rsidRDefault="00CC36E1" w:rsidP="00CC36E1">
      <w:pPr>
        <w:ind w:firstLine="708"/>
        <w:jc w:val="both"/>
      </w:pPr>
      <w:r>
        <w:t xml:space="preserve">De plus, le niveau du 300 </w:t>
      </w:r>
      <w:proofErr w:type="spellStart"/>
      <w:r>
        <w:t>hPa</w:t>
      </w:r>
      <w:proofErr w:type="spellEnd"/>
      <w:r>
        <w:t xml:space="preserve"> montre quasi la même situation qu’</w:t>
      </w:r>
      <w:r w:rsidR="00C16A4D">
        <w:t xml:space="preserve">en 500 </w:t>
      </w:r>
      <w:proofErr w:type="spellStart"/>
      <w:r w:rsidR="00C16A4D">
        <w:t>hPa</w:t>
      </w:r>
      <w:proofErr w:type="spellEnd"/>
      <w:r w:rsidR="00C16A4D">
        <w:t xml:space="preserve"> </w:t>
      </w:r>
      <w:r w:rsidR="00C16A4D" w:rsidRPr="004B3174">
        <w:rPr>
          <w:i/>
        </w:rPr>
        <w:t>(figure 4)</w:t>
      </w:r>
      <w:r w:rsidR="00C16A4D">
        <w:t>. Les deux courbes so</w:t>
      </w:r>
      <w:r w:rsidR="006E3D6E">
        <w:t xml:space="preserve">nt superposées sur la </w:t>
      </w:r>
      <w:r w:rsidR="006E3D6E" w:rsidRPr="00A72547">
        <w:rPr>
          <w:i/>
        </w:rPr>
        <w:t>figure 4</w:t>
      </w:r>
      <w:r w:rsidR="006E3D6E">
        <w:t xml:space="preserve">. </w:t>
      </w:r>
      <w:r>
        <w:t xml:space="preserve">Le niveau à 500 </w:t>
      </w:r>
      <w:proofErr w:type="spellStart"/>
      <w:r>
        <w:t>hPa</w:t>
      </w:r>
      <w:proofErr w:type="spellEnd"/>
      <w:r>
        <w:t xml:space="preserve"> est sélectionné pour les analyses suivantes par sa forte corrélation sur la variabilité synoptique entre deux modèles. Le </w:t>
      </w:r>
      <w:proofErr w:type="spellStart"/>
      <w:r>
        <w:t>géopotentiel</w:t>
      </w:r>
      <w:proofErr w:type="spellEnd"/>
      <w:r>
        <w:t xml:space="preserve"> à 500 </w:t>
      </w:r>
      <w:proofErr w:type="spellStart"/>
      <w:r>
        <w:t>hPa</w:t>
      </w:r>
      <w:proofErr w:type="spellEnd"/>
      <w:r>
        <w:t xml:space="preserve"> est utilisé pour décrire les circulations atmosphériques. </w:t>
      </w:r>
    </w:p>
    <w:p w14:paraId="685AE6DE" w14:textId="77777777" w:rsidR="00CC36E1" w:rsidRDefault="00CC36E1" w:rsidP="00CC36E1">
      <w:pPr>
        <w:jc w:val="both"/>
        <w:rPr>
          <w:lang w:eastAsia="zh-CN"/>
        </w:rPr>
      </w:pPr>
    </w:p>
    <w:p w14:paraId="76E18E27" w14:textId="415B0ADB" w:rsidR="00CC36E1" w:rsidRDefault="0054429B" w:rsidP="00C32F61">
      <w:pPr>
        <w:jc w:val="both"/>
      </w:pPr>
      <w:r>
        <w:rPr>
          <w:lang w:eastAsia="zh-CN"/>
        </w:rPr>
        <w:tab/>
        <w:t>L</w:t>
      </w:r>
      <w:r w:rsidR="00CC36E1">
        <w:rPr>
          <w:lang w:eastAsia="zh-CN"/>
        </w:rPr>
        <w:t xml:space="preserve">a </w:t>
      </w:r>
      <w:r w:rsidR="00CC36E1" w:rsidRPr="00205768">
        <w:rPr>
          <w:i/>
          <w:lang w:eastAsia="zh-CN"/>
        </w:rPr>
        <w:t>figure 4</w:t>
      </w:r>
      <w:r w:rsidR="00CC36E1">
        <w:rPr>
          <w:lang w:eastAsia="zh-CN"/>
        </w:rPr>
        <w:t xml:space="preserve"> nous montre que sur les quatre couches, la meilleure corrélation se présente en hiver </w:t>
      </w:r>
      <w:del w:id="255" w:author="Laurent Li" w:date="2017-06-26T18:49:00Z">
        <w:r w:rsidR="00CC36E1" w:rsidDel="00F928BC">
          <w:rPr>
            <w:lang w:eastAsia="zh-CN"/>
          </w:rPr>
          <w:delText xml:space="preserve">compare </w:delText>
        </w:r>
      </w:del>
      <w:ins w:id="256" w:author="Laurent Li" w:date="2017-06-26T18:49:00Z">
        <w:r w:rsidR="00F928BC">
          <w:rPr>
            <w:lang w:eastAsia="zh-CN"/>
          </w:rPr>
          <w:t xml:space="preserve">et </w:t>
        </w:r>
      </w:ins>
      <w:r w:rsidR="00CC36E1">
        <w:rPr>
          <w:lang w:eastAsia="zh-CN"/>
        </w:rPr>
        <w:t xml:space="preserve">la moins bonne en été, avec l’exemple du médian de l’ensemble de coefficients au niveau de 500 </w:t>
      </w:r>
      <w:proofErr w:type="spellStart"/>
      <w:r w:rsidR="00CC36E1">
        <w:rPr>
          <w:lang w:eastAsia="zh-CN"/>
        </w:rPr>
        <w:t>hPa</w:t>
      </w:r>
      <w:proofErr w:type="spellEnd"/>
      <w:r w:rsidR="00CC36E1">
        <w:rPr>
          <w:lang w:eastAsia="zh-CN"/>
        </w:rPr>
        <w:t xml:space="preserve"> de 0.96 en hiver contre 0.88 en été. Pour le niveau de 1000 </w:t>
      </w:r>
      <w:proofErr w:type="spellStart"/>
      <w:r w:rsidR="00CC36E1">
        <w:rPr>
          <w:lang w:eastAsia="zh-CN"/>
        </w:rPr>
        <w:t>hPa</w:t>
      </w:r>
      <w:proofErr w:type="spellEnd"/>
      <w:r w:rsidR="00CC36E1">
        <w:rPr>
          <w:lang w:eastAsia="zh-CN"/>
        </w:rPr>
        <w:t>, le médian de l’ensemble de coefficients en hiver est de 0.95. En revanche celui d’été est de 0.82. Cette première analyse sur l’ensemble de coefficients de différentes saisons</w:t>
      </w:r>
      <w:r w:rsidR="00BC61F0">
        <w:rPr>
          <w:lang w:eastAsia="zh-CN"/>
        </w:rPr>
        <w:t>,</w:t>
      </w:r>
      <w:r w:rsidR="00CC36E1">
        <w:rPr>
          <w:lang w:eastAsia="zh-CN"/>
        </w:rPr>
        <w:t xml:space="preserve"> nous montre que </w:t>
      </w:r>
      <w:r w:rsidR="00CC36E1" w:rsidRPr="009A4EF4">
        <w:t xml:space="preserve">l’hiver et l’été </w:t>
      </w:r>
      <w:r w:rsidR="00F80BAA">
        <w:t>sont deux saisons particulières. L</w:t>
      </w:r>
      <w:r w:rsidR="00CC36E1" w:rsidRPr="009A4EF4">
        <w:t xml:space="preserve">’hiver est une saison d’une forte variance à l’intérieur de la région </w:t>
      </w:r>
      <w:r w:rsidR="007A14E7" w:rsidRPr="00205768">
        <w:rPr>
          <w:i/>
        </w:rPr>
        <w:t>(chapitre 1)</w:t>
      </w:r>
      <w:r w:rsidR="007A14E7">
        <w:t xml:space="preserve"> </w:t>
      </w:r>
      <w:r w:rsidR="00CC36E1" w:rsidRPr="009A4EF4">
        <w:t xml:space="preserve">avec une forte corrélation, et l’été est au cas </w:t>
      </w:r>
      <w:r w:rsidR="00CC36E1" w:rsidRPr="00C32F61">
        <w:t xml:space="preserve">contraire. </w:t>
      </w:r>
      <w:r w:rsidR="00C32F61" w:rsidRPr="00C32F61">
        <w:t xml:space="preserve">Le printemps et l’automne sont deux saisons transitoires. </w:t>
      </w:r>
      <w:r w:rsidR="00CC36E1" w:rsidRPr="00C32F61">
        <w:t>Les analyses sont spécialement ciblées sur ces deux saisons car nous soupçonnons qu’il y a une relation</w:t>
      </w:r>
      <w:r w:rsidR="00CC36E1" w:rsidRPr="009A4EF4">
        <w:t xml:space="preserve"> entre la force de forçage </w:t>
      </w:r>
      <w:r w:rsidR="009C53B0">
        <w:t xml:space="preserve">externe </w:t>
      </w:r>
      <w:r w:rsidR="00CC36E1" w:rsidRPr="009A4EF4">
        <w:t>et la reproduction interne.</w:t>
      </w:r>
    </w:p>
    <w:p w14:paraId="4617721E" w14:textId="77777777" w:rsidR="00CC36E1" w:rsidRDefault="00CC36E1" w:rsidP="00577221"/>
    <w:p w14:paraId="48A08D3E" w14:textId="77777777" w:rsidR="000039F7" w:rsidRPr="00577221" w:rsidRDefault="000039F7" w:rsidP="00577221"/>
    <w:p w14:paraId="0998DEA3" w14:textId="77777777" w:rsidR="00D5482F" w:rsidRDefault="00D5482F" w:rsidP="00B07866">
      <w:pPr>
        <w:pStyle w:val="Titre3"/>
        <w:numPr>
          <w:ilvl w:val="2"/>
          <w:numId w:val="30"/>
        </w:numPr>
        <w:sectPr w:rsidR="00D5482F" w:rsidSect="00422024">
          <w:pgSz w:w="11900" w:h="16840"/>
          <w:pgMar w:top="1417" w:right="1417" w:bottom="1417" w:left="1417" w:header="708" w:footer="708" w:gutter="0"/>
          <w:cols w:space="708"/>
          <w:docGrid w:linePitch="360"/>
        </w:sectPr>
      </w:pPr>
      <w:bookmarkStart w:id="257" w:name="_Toc479608457"/>
      <w:bookmarkStart w:id="258" w:name="_Toc482675339"/>
    </w:p>
    <w:p w14:paraId="5CFA6F95" w14:textId="10077825" w:rsidR="002E390B" w:rsidRDefault="00B37845" w:rsidP="00B07866">
      <w:pPr>
        <w:pStyle w:val="Titre3"/>
        <w:numPr>
          <w:ilvl w:val="2"/>
          <w:numId w:val="30"/>
        </w:numPr>
      </w:pPr>
      <w:bookmarkStart w:id="259" w:name="_Toc485069910"/>
      <w:r>
        <w:lastRenderedPageBreak/>
        <w:t>Caractéristique saisonnière</w:t>
      </w:r>
      <w:bookmarkEnd w:id="257"/>
      <w:bookmarkEnd w:id="258"/>
      <w:bookmarkEnd w:id="259"/>
      <w:r>
        <w:t xml:space="preserve"> </w:t>
      </w:r>
    </w:p>
    <w:p w14:paraId="3B7F1ABB" w14:textId="77777777" w:rsidR="002E390B" w:rsidRDefault="002E390B" w:rsidP="002E390B"/>
    <w:p w14:paraId="66AE27B7" w14:textId="3E7C9AF3" w:rsidR="00B77606" w:rsidRDefault="00B77606" w:rsidP="00734AA8">
      <w:pPr>
        <w:ind w:firstLine="708"/>
        <w:jc w:val="both"/>
        <w:rPr>
          <w:strike/>
        </w:rPr>
      </w:pPr>
      <w:del w:id="260" w:author="Laurent Li" w:date="2017-06-26T23:32:00Z">
        <w:r w:rsidRPr="00993A92" w:rsidDel="005917D8">
          <w:delText xml:space="preserve">La </w:delText>
        </w:r>
        <w:r w:rsidR="007D1482" w:rsidDel="005917D8">
          <w:delText>caractéristique</w:delText>
        </w:r>
      </w:del>
      <w:ins w:id="261" w:author="Laurent Li" w:date="2017-06-26T23:32:00Z">
        <w:r w:rsidR="005917D8">
          <w:t>Une différence significative à l’échelle</w:t>
        </w:r>
      </w:ins>
      <w:r w:rsidR="007D1482">
        <w:t xml:space="preserve"> </w:t>
      </w:r>
      <w:r w:rsidRPr="00993A92">
        <w:t xml:space="preserve">saisonnière est observée dans la sous-partie précédente. </w:t>
      </w:r>
      <w:del w:id="262" w:author="Laurent Li" w:date="2017-06-26T23:33:00Z">
        <w:r w:rsidRPr="00993A92" w:rsidDel="005917D8">
          <w:delText>Différentes saisons ont une sensibilité différente de reproduction de circulation dans le RCM</w:delText>
        </w:r>
        <w:r w:rsidR="00C26789" w:rsidDel="005917D8">
          <w:delText xml:space="preserve"> vers le GCM</w:delText>
        </w:r>
        <w:r w:rsidR="00826370" w:rsidDel="005917D8">
          <w:delText xml:space="preserve">, montrée par les </w:delText>
        </w:r>
        <w:r w:rsidR="007F156C" w:rsidDel="005917D8">
          <w:delText>différent</w:delText>
        </w:r>
        <w:r w:rsidR="007416E5" w:rsidDel="005917D8">
          <w:delText>es distributions de coefficient de corrélations</w:delText>
        </w:r>
        <w:r w:rsidR="00826370" w:rsidDel="005917D8">
          <w:delText xml:space="preserve"> aux quatre saisons</w:delText>
        </w:r>
        <w:r w:rsidR="007D1482" w:rsidDel="005917D8">
          <w:delText xml:space="preserve">. </w:delText>
        </w:r>
      </w:del>
      <w:r w:rsidR="007D1482">
        <w:t xml:space="preserve">Les graphiques de box-plot </w:t>
      </w:r>
      <w:del w:id="263" w:author="Laurent Li" w:date="2017-06-26T23:35:00Z">
        <w:r w:rsidR="007D1482" w:rsidDel="005917D8">
          <w:delText xml:space="preserve">montrés </w:delText>
        </w:r>
      </w:del>
      <w:ins w:id="264" w:author="Laurent Li" w:date="2017-06-26T23:35:00Z">
        <w:r w:rsidR="005917D8">
          <w:t xml:space="preserve">sont présentées </w:t>
        </w:r>
      </w:ins>
      <w:r w:rsidR="007D1482">
        <w:t xml:space="preserve">dans </w:t>
      </w:r>
      <w:r w:rsidR="0057024F">
        <w:t>cette section</w:t>
      </w:r>
      <w:del w:id="265" w:author="Laurent Li" w:date="2017-06-26T23:36:00Z">
        <w:r w:rsidR="00C84AED" w:rsidDel="005917D8">
          <w:delText>,</w:delText>
        </w:r>
        <w:r w:rsidR="0057024F" w:rsidDel="005917D8">
          <w:delText xml:space="preserve"> est</w:delText>
        </w:r>
      </w:del>
      <w:r w:rsidR="0057024F">
        <w:t xml:space="preserve"> pour représenter</w:t>
      </w:r>
      <w:r w:rsidR="007D1482">
        <w:t xml:space="preserve"> la distribution et la dispersion des coefficients de corrélations </w:t>
      </w:r>
      <w:del w:id="266" w:author="Laurent Li" w:date="2017-06-26T23:37:00Z">
        <w:r w:rsidR="007D1482" w:rsidDel="005917D8">
          <w:delText xml:space="preserve">de </w:delText>
        </w:r>
      </w:del>
      <w:ins w:id="267" w:author="Laurent Li" w:date="2017-06-26T23:37:00Z">
        <w:r w:rsidR="005917D8">
          <w:t xml:space="preserve">pour </w:t>
        </w:r>
      </w:ins>
      <w:del w:id="268" w:author="Laurent Li" w:date="2017-06-26T23:37:00Z">
        <w:r w:rsidR="007D1482" w:rsidDel="005917D8">
          <w:delText>l’ensemble de</w:delText>
        </w:r>
      </w:del>
      <w:ins w:id="269" w:author="Laurent Li" w:date="2017-06-26T23:37:00Z">
        <w:r w:rsidR="005917D8">
          <w:t>les</w:t>
        </w:r>
      </w:ins>
      <w:r w:rsidR="007D1482">
        <w:t xml:space="preserve"> données</w:t>
      </w:r>
      <w:ins w:id="270" w:author="Laurent Li" w:date="2017-06-26T23:37:00Z">
        <w:r w:rsidR="005917D8">
          <w:t xml:space="preserve"> dans l’ensemble</w:t>
        </w:r>
      </w:ins>
      <w:r w:rsidR="007D1482">
        <w:t xml:space="preserve"> et </w:t>
      </w:r>
      <w:del w:id="271" w:author="Laurent Li" w:date="2017-06-26T23:37:00Z">
        <w:r w:rsidR="007D1482" w:rsidDel="005917D8">
          <w:delText xml:space="preserve">de </w:delText>
        </w:r>
      </w:del>
      <w:ins w:id="272" w:author="Laurent Li" w:date="2017-06-26T23:37:00Z">
        <w:r w:rsidR="005917D8">
          <w:t xml:space="preserve">pour les </w:t>
        </w:r>
      </w:ins>
      <w:r w:rsidR="007D1482">
        <w:t>quatre saisons</w:t>
      </w:r>
      <w:ins w:id="273" w:author="Laurent Li" w:date="2017-06-26T23:37:00Z">
        <w:r w:rsidR="005917D8">
          <w:t xml:space="preserve"> séparées</w:t>
        </w:r>
      </w:ins>
      <w:r w:rsidR="007D1482">
        <w:t>. Nous utilisons toujours les données journaliè</w:t>
      </w:r>
      <w:r w:rsidR="00E12F87">
        <w:t>res décomposée</w:t>
      </w:r>
      <w:r w:rsidR="00AD5512">
        <w:t xml:space="preserve">s </w:t>
      </w:r>
      <w:r w:rsidR="00AD5512" w:rsidRPr="003C7DB6">
        <w:rPr>
          <w:i/>
        </w:rPr>
        <w:t>(équation 2</w:t>
      </w:r>
      <w:r w:rsidR="007D1482" w:rsidRPr="003C7DB6">
        <w:rPr>
          <w:i/>
        </w:rPr>
        <w:t>)</w:t>
      </w:r>
      <w:r w:rsidR="00275E10">
        <w:rPr>
          <w:i/>
        </w:rPr>
        <w:t>,</w:t>
      </w:r>
      <w:r w:rsidR="007D1482">
        <w:t xml:space="preserve"> de chercher à comprendre la variabilité synoptique. </w:t>
      </w:r>
      <w:r w:rsidR="00F84D07">
        <w:t xml:space="preserve">Les analyses s’appuient sur la T2M et le Z500, qui montrent la situation près de la surface et la circulation atmosphérique en hautes latitudes. </w:t>
      </w:r>
    </w:p>
    <w:p w14:paraId="3CECAAD5" w14:textId="77777777" w:rsidR="00D7576D" w:rsidRDefault="00D7576D" w:rsidP="00D7576D"/>
    <w:p w14:paraId="6040F5F0" w14:textId="6BE3C183" w:rsidR="00F171A7" w:rsidRDefault="00D7576D" w:rsidP="009D1E12">
      <w:pPr>
        <w:jc w:val="both"/>
        <w:rPr>
          <w:color w:val="000000" w:themeColor="text1"/>
        </w:rPr>
      </w:pPr>
      <w:r>
        <w:tab/>
      </w:r>
      <w:r w:rsidR="009D1E12">
        <w:rPr>
          <w:color w:val="000000" w:themeColor="text1"/>
        </w:rPr>
        <w:t xml:space="preserve">Les moyennes sous forme d’un petit point </w:t>
      </w:r>
      <w:del w:id="274" w:author="Laurent Li" w:date="2017-06-26T23:39:00Z">
        <w:r w:rsidR="00133D36" w:rsidDel="0065399C">
          <w:rPr>
            <w:color w:val="000000" w:themeColor="text1"/>
          </w:rPr>
          <w:delText>du</w:delText>
        </w:r>
        <w:r w:rsidR="009D1E12" w:rsidDel="0065399C">
          <w:rPr>
            <w:color w:val="000000" w:themeColor="text1"/>
          </w:rPr>
          <w:delText xml:space="preserve"> box-plot graphique </w:delText>
        </w:r>
      </w:del>
      <w:r w:rsidR="009D1E12">
        <w:rPr>
          <w:color w:val="000000" w:themeColor="text1"/>
        </w:rPr>
        <w:t xml:space="preserve">se trouvent toutes au-dessous des médianes </w:t>
      </w:r>
      <w:r w:rsidR="001F159E">
        <w:rPr>
          <w:color w:val="000000" w:themeColor="text1"/>
        </w:rPr>
        <w:t>(</w:t>
      </w:r>
      <w:r w:rsidR="009D1E12">
        <w:rPr>
          <w:color w:val="000000" w:themeColor="text1"/>
        </w:rPr>
        <w:t>trait rouge du graphique</w:t>
      </w:r>
      <w:r w:rsidR="001F159E">
        <w:rPr>
          <w:color w:val="000000" w:themeColor="text1"/>
        </w:rPr>
        <w:t>)</w:t>
      </w:r>
      <w:r w:rsidR="00555E14">
        <w:rPr>
          <w:color w:val="000000" w:themeColor="text1"/>
        </w:rPr>
        <w:t xml:space="preserve"> </w:t>
      </w:r>
      <w:r w:rsidR="00555E14" w:rsidRPr="00555E14">
        <w:rPr>
          <w:i/>
          <w:color w:val="000000" w:themeColor="text1"/>
        </w:rPr>
        <w:t xml:space="preserve">(figure 5, </w:t>
      </w:r>
      <w:r w:rsidR="00993A92" w:rsidRPr="00555E14">
        <w:rPr>
          <w:i/>
          <w:color w:val="000000" w:themeColor="text1"/>
        </w:rPr>
        <w:t>6</w:t>
      </w:r>
      <w:r w:rsidR="00555E14" w:rsidRPr="00555E14">
        <w:rPr>
          <w:i/>
          <w:color w:val="000000" w:themeColor="text1"/>
        </w:rPr>
        <w:t>, 7, 8</w:t>
      </w:r>
      <w:r w:rsidR="000E3C25" w:rsidRPr="00555E14">
        <w:rPr>
          <w:i/>
          <w:color w:val="000000" w:themeColor="text1"/>
        </w:rPr>
        <w:t>)</w:t>
      </w:r>
      <w:r w:rsidR="009D1E12" w:rsidRPr="00555E14">
        <w:rPr>
          <w:i/>
          <w:color w:val="000000" w:themeColor="text1"/>
        </w:rPr>
        <w:t>.</w:t>
      </w:r>
      <w:r w:rsidR="009D1E12">
        <w:rPr>
          <w:color w:val="000000" w:themeColor="text1"/>
        </w:rPr>
        <w:t xml:space="preserve"> Cette relation entre la moyenne et la médiane </w:t>
      </w:r>
      <w:del w:id="275" w:author="Laurent Li" w:date="2017-06-26T23:41:00Z">
        <w:r w:rsidR="009D1E12" w:rsidDel="00271E49">
          <w:rPr>
            <w:color w:val="000000" w:themeColor="text1"/>
          </w:rPr>
          <w:delText>montre que</w:delText>
        </w:r>
      </w:del>
      <w:ins w:id="276" w:author="Laurent Li" w:date="2017-06-26T23:41:00Z">
        <w:r w:rsidR="00271E49">
          <w:rPr>
            <w:color w:val="000000" w:themeColor="text1"/>
          </w:rPr>
          <w:t>révèle</w:t>
        </w:r>
      </w:ins>
      <w:r w:rsidR="009D1E12">
        <w:rPr>
          <w:color w:val="000000" w:themeColor="text1"/>
        </w:rPr>
        <w:t xml:space="preserve"> la présence d’un petit nombre de valeurs</w:t>
      </w:r>
      <w:r w:rsidR="00DB64F7">
        <w:rPr>
          <w:color w:val="000000" w:themeColor="text1"/>
        </w:rPr>
        <w:t xml:space="preserve"> </w:t>
      </w:r>
      <w:del w:id="277" w:author="Laurent Li" w:date="2017-06-26T23:41:00Z">
        <w:r w:rsidR="00DB64F7" w:rsidDel="00271E49">
          <w:rPr>
            <w:color w:val="000000" w:themeColor="text1"/>
          </w:rPr>
          <w:delText xml:space="preserve">(coefficient de corrélation </w:delText>
        </w:r>
        <w:r w:rsidR="00D00AF3" w:rsidDel="00271E49">
          <w:rPr>
            <w:color w:val="000000" w:themeColor="text1"/>
          </w:rPr>
          <w:delText>entre le RCM et le GCM de</w:delText>
        </w:r>
        <w:r w:rsidR="00DB64F7" w:rsidDel="00271E49">
          <w:rPr>
            <w:color w:val="000000" w:themeColor="text1"/>
          </w:rPr>
          <w:delText xml:space="preserve"> notre étude)</w:delText>
        </w:r>
      </w:del>
      <w:r w:rsidR="009D1E12">
        <w:rPr>
          <w:color w:val="000000" w:themeColor="text1"/>
        </w:rPr>
        <w:t xml:space="preserve"> très faibles</w:t>
      </w:r>
      <w:ins w:id="278" w:author="Laurent Li" w:date="2017-06-26T23:43:00Z">
        <w:r w:rsidR="001D6051">
          <w:rPr>
            <w:color w:val="000000" w:themeColor="text1"/>
          </w:rPr>
          <w:t> :</w:t>
        </w:r>
      </w:ins>
      <w:del w:id="279" w:author="Laurent Li" w:date="2017-06-26T23:43:00Z">
        <w:r w:rsidR="009D1E12" w:rsidDel="001D6051">
          <w:rPr>
            <w:color w:val="000000" w:themeColor="text1"/>
          </w:rPr>
          <w:delText>.</w:delText>
        </w:r>
      </w:del>
      <w:r w:rsidR="009D1E12">
        <w:rPr>
          <w:color w:val="000000" w:themeColor="text1"/>
        </w:rPr>
        <w:t xml:space="preserve"> </w:t>
      </w:r>
      <w:del w:id="280" w:author="Laurent Li" w:date="2017-06-26T23:44:00Z">
        <w:r w:rsidR="009D1E12" w:rsidDel="001D6051">
          <w:rPr>
            <w:color w:val="000000" w:themeColor="text1"/>
          </w:rPr>
          <w:delText xml:space="preserve">Il veut également dire </w:delText>
        </w:r>
        <w:r w:rsidR="00CD01EE" w:rsidDel="001D6051">
          <w:rPr>
            <w:color w:val="000000" w:themeColor="text1"/>
          </w:rPr>
          <w:delText xml:space="preserve">la propriété </w:delText>
        </w:r>
      </w:del>
      <w:r w:rsidR="00CD01EE">
        <w:rPr>
          <w:color w:val="000000" w:themeColor="text1"/>
        </w:rPr>
        <w:t>des coefficients de corrélation</w:t>
      </w:r>
      <w:del w:id="281" w:author="Laurent Li" w:date="2017-06-26T23:44:00Z">
        <w:r w:rsidR="00CD01EE" w:rsidDel="001D6051">
          <w:rPr>
            <w:color w:val="000000" w:themeColor="text1"/>
          </w:rPr>
          <w:delText>s</w:delText>
        </w:r>
      </w:del>
      <w:r w:rsidR="00CD01EE">
        <w:rPr>
          <w:color w:val="000000" w:themeColor="text1"/>
        </w:rPr>
        <w:t xml:space="preserve"> obtenus </w:t>
      </w:r>
      <w:del w:id="282" w:author="Laurent Li" w:date="2017-06-26T23:44:00Z">
        <w:r w:rsidR="00D30BC8" w:rsidDel="001D6051">
          <w:rPr>
            <w:color w:val="000000" w:themeColor="text1"/>
          </w:rPr>
          <w:delText xml:space="preserve">de notre étude </w:delText>
        </w:r>
      </w:del>
      <w:r w:rsidR="00CD01EE">
        <w:rPr>
          <w:color w:val="000000" w:themeColor="text1"/>
        </w:rPr>
        <w:t xml:space="preserve">ont une tendance </w:t>
      </w:r>
      <w:r w:rsidR="009D1E12">
        <w:rPr>
          <w:color w:val="000000" w:themeColor="text1"/>
        </w:rPr>
        <w:t xml:space="preserve">vers la forte corrélation. </w:t>
      </w:r>
    </w:p>
    <w:p w14:paraId="0E3B2203" w14:textId="77777777" w:rsidR="00F171A7" w:rsidRDefault="00F171A7" w:rsidP="009D1E12">
      <w:pPr>
        <w:jc w:val="both"/>
        <w:rPr>
          <w:color w:val="000000" w:themeColor="text1"/>
        </w:rPr>
      </w:pPr>
    </w:p>
    <w:p w14:paraId="4DF8E10D" w14:textId="16C6F83D" w:rsidR="009D1E12" w:rsidRDefault="00F171A7" w:rsidP="00F171A7">
      <w:pPr>
        <w:jc w:val="both"/>
        <w:rPr>
          <w:color w:val="000000" w:themeColor="text1"/>
        </w:rPr>
      </w:pPr>
      <w:r>
        <w:rPr>
          <w:color w:val="000000" w:themeColor="text1"/>
        </w:rPr>
        <w:tab/>
        <w:t>Les box-plot</w:t>
      </w:r>
      <w:ins w:id="283" w:author="Laurent Li" w:date="2017-06-26T23:45:00Z">
        <w:r w:rsidR="001D6051">
          <w:rPr>
            <w:color w:val="000000" w:themeColor="text1"/>
          </w:rPr>
          <w:t>s</w:t>
        </w:r>
      </w:ins>
      <w:r>
        <w:rPr>
          <w:color w:val="000000" w:themeColor="text1"/>
        </w:rPr>
        <w:t xml:space="preserve"> sur la T2M </w:t>
      </w:r>
      <w:r w:rsidRPr="00555F71">
        <w:rPr>
          <w:i/>
          <w:color w:val="000000" w:themeColor="text1"/>
        </w:rPr>
        <w:t>(figure 5)</w:t>
      </w:r>
      <w:r>
        <w:rPr>
          <w:color w:val="000000" w:themeColor="text1"/>
        </w:rPr>
        <w:t xml:space="preserve"> et sur le Z500 </w:t>
      </w:r>
      <w:r w:rsidRPr="00555F71">
        <w:rPr>
          <w:i/>
          <w:color w:val="000000" w:themeColor="text1"/>
        </w:rPr>
        <w:t>(figure 6</w:t>
      </w:r>
      <w:r w:rsidR="00555F71" w:rsidRPr="00555F71">
        <w:rPr>
          <w:i/>
          <w:color w:val="000000" w:themeColor="text1"/>
        </w:rPr>
        <w:t>, 7, 8</w:t>
      </w:r>
      <w:r w:rsidRPr="00555F71">
        <w:rPr>
          <w:i/>
          <w:color w:val="000000" w:themeColor="text1"/>
        </w:rPr>
        <w:t>)</w:t>
      </w:r>
      <w:r>
        <w:rPr>
          <w:color w:val="000000" w:themeColor="text1"/>
        </w:rPr>
        <w:t xml:space="preserve"> nous montrent tous une variation saisonnière </w:t>
      </w:r>
      <w:r w:rsidR="00CF77F3">
        <w:rPr>
          <w:color w:val="000000" w:themeColor="text1"/>
        </w:rPr>
        <w:t>évident</w:t>
      </w:r>
      <w:r w:rsidR="00FC70BB">
        <w:rPr>
          <w:color w:val="000000" w:themeColor="text1"/>
        </w:rPr>
        <w:t>e</w:t>
      </w:r>
      <w:del w:id="284" w:author="Laurent Li" w:date="2017-06-26T23:46:00Z">
        <w:r w:rsidR="0075272A" w:rsidDel="001D6051">
          <w:rPr>
            <w:color w:val="000000" w:themeColor="text1"/>
          </w:rPr>
          <w:delText xml:space="preserve"> au sein du</w:delText>
        </w:r>
        <w:r w:rsidR="007912D4" w:rsidDel="001D6051">
          <w:rPr>
            <w:color w:val="000000" w:themeColor="text1"/>
          </w:rPr>
          <w:delText xml:space="preserve"> domaine</w:delText>
        </w:r>
        <w:r w:rsidR="0075272A" w:rsidDel="001D6051">
          <w:rPr>
            <w:color w:val="000000" w:themeColor="text1"/>
          </w:rPr>
          <w:delText xml:space="preserve"> d’étude</w:delText>
        </w:r>
      </w:del>
      <w:r w:rsidR="0097430D">
        <w:rPr>
          <w:color w:val="000000" w:themeColor="text1"/>
        </w:rPr>
        <w:t xml:space="preserve">. </w:t>
      </w:r>
      <w:del w:id="285" w:author="Laurent Li" w:date="2017-06-26T23:48:00Z">
        <w:r w:rsidR="0035462D" w:rsidDel="001D6051">
          <w:rPr>
            <w:color w:val="000000" w:themeColor="text1"/>
          </w:rPr>
          <w:delText>Le récapitulatif des critères statistiques sur ces deux variables</w:delText>
        </w:r>
        <w:r w:rsidR="00996635" w:rsidDel="001D6051">
          <w:rPr>
            <w:color w:val="000000" w:themeColor="text1"/>
          </w:rPr>
          <w:delText xml:space="preserve"> </w:delText>
        </w:r>
        <w:r w:rsidR="00996635" w:rsidRPr="00996635" w:rsidDel="001D6051">
          <w:rPr>
            <w:i/>
            <w:color w:val="000000" w:themeColor="text1"/>
          </w:rPr>
          <w:delText>(figure 5,</w:delText>
        </w:r>
        <w:r w:rsidR="00655894" w:rsidRPr="00996635" w:rsidDel="001D6051">
          <w:rPr>
            <w:i/>
            <w:color w:val="000000" w:themeColor="text1"/>
          </w:rPr>
          <w:delText xml:space="preserve"> 6</w:delText>
        </w:r>
        <w:r w:rsidR="002D1CF9" w:rsidDel="001D6051">
          <w:rPr>
            <w:i/>
            <w:color w:val="000000" w:themeColor="text1"/>
          </w:rPr>
          <w:delText>, 7</w:delText>
        </w:r>
        <w:r w:rsidR="00655894" w:rsidRPr="00996635" w:rsidDel="001D6051">
          <w:rPr>
            <w:i/>
            <w:color w:val="000000" w:themeColor="text1"/>
          </w:rPr>
          <w:delText>)</w:delText>
        </w:r>
        <w:r w:rsidR="0035462D" w:rsidRPr="00996635" w:rsidDel="001D6051">
          <w:rPr>
            <w:i/>
            <w:color w:val="000000" w:themeColor="text1"/>
          </w:rPr>
          <w:delText>,</w:delText>
        </w:r>
        <w:r w:rsidR="0035462D" w:rsidDel="001D6051">
          <w:rPr>
            <w:color w:val="000000" w:themeColor="text1"/>
          </w:rPr>
          <w:delText xml:space="preserve"> montré par le box-plot représente u</w:delText>
        </w:r>
      </w:del>
      <w:ins w:id="286" w:author="Laurent Li" w:date="2017-06-26T23:48:00Z">
        <w:r w:rsidR="001D6051">
          <w:rPr>
            <w:color w:val="000000" w:themeColor="text1"/>
          </w:rPr>
          <w:t>U</w:t>
        </w:r>
      </w:ins>
      <w:r w:rsidR="0035462D">
        <w:rPr>
          <w:color w:val="000000" w:themeColor="text1"/>
        </w:rPr>
        <w:t>ne forte corrélation a</w:t>
      </w:r>
      <w:ins w:id="287" w:author="Laurent Li" w:date="2017-06-26T23:48:00Z">
        <w:r w:rsidR="001D6051">
          <w:rPr>
            <w:color w:val="000000" w:themeColor="text1"/>
          </w:rPr>
          <w:t>vec</w:t>
        </w:r>
      </w:ins>
      <w:del w:id="288" w:author="Laurent Li" w:date="2017-06-26T23:48:00Z">
        <w:r w:rsidR="0035462D" w:rsidDel="001D6051">
          <w:rPr>
            <w:color w:val="000000" w:themeColor="text1"/>
          </w:rPr>
          <w:delText>insi</w:delText>
        </w:r>
      </w:del>
      <w:r w:rsidR="0035462D">
        <w:rPr>
          <w:color w:val="000000" w:themeColor="text1"/>
        </w:rPr>
        <w:t xml:space="preserve"> une faible dispersion </w:t>
      </w:r>
      <w:r w:rsidR="00304B74">
        <w:rPr>
          <w:color w:val="000000" w:themeColor="text1"/>
        </w:rPr>
        <w:t xml:space="preserve">(écart interquartile) </w:t>
      </w:r>
      <w:del w:id="289" w:author="Laurent Li" w:date="2017-06-26T23:48:00Z">
        <w:r w:rsidR="0035462D" w:rsidDel="001D6051">
          <w:rPr>
            <w:color w:val="000000" w:themeColor="text1"/>
          </w:rPr>
          <w:delText>des données</w:delText>
        </w:r>
      </w:del>
      <w:ins w:id="290" w:author="Laurent Li" w:date="2017-06-26T23:48:00Z">
        <w:r w:rsidR="001D6051">
          <w:rPr>
            <w:color w:val="000000" w:themeColor="text1"/>
          </w:rPr>
          <w:t>se trouvent</w:t>
        </w:r>
      </w:ins>
      <w:r w:rsidR="0035462D">
        <w:rPr>
          <w:color w:val="000000" w:themeColor="text1"/>
        </w:rPr>
        <w:t xml:space="preserve"> en hiver. </w:t>
      </w:r>
      <w:r w:rsidR="000525A0">
        <w:rPr>
          <w:color w:val="000000" w:themeColor="text1"/>
        </w:rPr>
        <w:t>C’est-à-</w:t>
      </w:r>
      <w:r w:rsidR="00BB66CF">
        <w:rPr>
          <w:color w:val="000000" w:themeColor="text1"/>
        </w:rPr>
        <w:t>dire</w:t>
      </w:r>
      <w:r w:rsidR="000525A0">
        <w:rPr>
          <w:color w:val="000000" w:themeColor="text1"/>
        </w:rPr>
        <w:t xml:space="preserve"> l’hiver représente</w:t>
      </w:r>
      <w:r w:rsidR="00A058D8">
        <w:rPr>
          <w:color w:val="000000" w:themeColor="text1"/>
        </w:rPr>
        <w:t xml:space="preserve"> </w:t>
      </w:r>
      <w:r w:rsidR="00DA09D8">
        <w:rPr>
          <w:color w:val="000000" w:themeColor="text1"/>
        </w:rPr>
        <w:t>un meilleur rapprochement</w:t>
      </w:r>
      <w:r w:rsidR="00BB66CF">
        <w:rPr>
          <w:color w:val="000000" w:themeColor="text1"/>
        </w:rPr>
        <w:t xml:space="preserve"> d</w:t>
      </w:r>
      <w:del w:id="291" w:author="Laurent Li" w:date="2017-06-26T23:50:00Z">
        <w:r w:rsidR="00BB66CF" w:rsidDel="001D6051">
          <w:rPr>
            <w:color w:val="000000" w:themeColor="text1"/>
          </w:rPr>
          <w:delText>e mouvement atmosphérique</w:delText>
        </w:r>
      </w:del>
      <w:ins w:id="292" w:author="Laurent Li" w:date="2017-06-26T23:50:00Z">
        <w:r w:rsidR="001D6051">
          <w:rPr>
            <w:color w:val="000000" w:themeColor="text1"/>
          </w:rPr>
          <w:t>u RCM</w:t>
        </w:r>
      </w:ins>
      <w:r w:rsidR="00BB66CF">
        <w:rPr>
          <w:color w:val="000000" w:themeColor="text1"/>
        </w:rPr>
        <w:t xml:space="preserve"> </w:t>
      </w:r>
      <w:r w:rsidR="00A058D8">
        <w:rPr>
          <w:color w:val="000000" w:themeColor="text1"/>
        </w:rPr>
        <w:t>vers le GCM</w:t>
      </w:r>
      <w:del w:id="293" w:author="Laurent Li" w:date="2017-06-26T23:51:00Z">
        <w:r w:rsidR="00A058D8" w:rsidDel="001D6051">
          <w:rPr>
            <w:color w:val="000000" w:themeColor="text1"/>
          </w:rPr>
          <w:delText xml:space="preserve">, </w:delText>
        </w:r>
        <w:r w:rsidR="00BB66CF" w:rsidDel="001D6051">
          <w:rPr>
            <w:color w:val="000000" w:themeColor="text1"/>
          </w:rPr>
          <w:delText>que les autres saisons</w:delText>
        </w:r>
      </w:del>
      <w:r w:rsidR="00BB66CF">
        <w:rPr>
          <w:color w:val="000000" w:themeColor="text1"/>
        </w:rPr>
        <w:t xml:space="preserve">. </w:t>
      </w:r>
      <w:r w:rsidR="00396D46">
        <w:rPr>
          <w:color w:val="000000" w:themeColor="text1"/>
        </w:rPr>
        <w:t>En revanche</w:t>
      </w:r>
      <w:r w:rsidR="00167A1E">
        <w:rPr>
          <w:color w:val="000000" w:themeColor="text1"/>
        </w:rPr>
        <w:t xml:space="preserve">, une mauvaise </w:t>
      </w:r>
      <w:r w:rsidR="00D058BD">
        <w:rPr>
          <w:color w:val="000000" w:themeColor="text1"/>
        </w:rPr>
        <w:t>ressemblance en</w:t>
      </w:r>
      <w:r w:rsidR="0072663D">
        <w:rPr>
          <w:color w:val="000000" w:themeColor="text1"/>
        </w:rPr>
        <w:t>tre</w:t>
      </w:r>
      <w:r w:rsidR="00DE19F4">
        <w:rPr>
          <w:color w:val="000000" w:themeColor="text1"/>
        </w:rPr>
        <w:t xml:space="preserve"> les</w:t>
      </w:r>
      <w:r w:rsidR="0072663D">
        <w:rPr>
          <w:color w:val="000000" w:themeColor="text1"/>
        </w:rPr>
        <w:t xml:space="preserve"> deux modèles</w:t>
      </w:r>
      <w:r w:rsidR="00432564">
        <w:rPr>
          <w:color w:val="000000" w:themeColor="text1"/>
        </w:rPr>
        <w:t>,</w:t>
      </w:r>
      <w:r w:rsidR="0072663D">
        <w:rPr>
          <w:color w:val="000000" w:themeColor="text1"/>
        </w:rPr>
        <w:t xml:space="preserve"> est </w:t>
      </w:r>
      <w:del w:id="294" w:author="Laurent Li" w:date="2017-06-26T23:51:00Z">
        <w:r w:rsidR="0072663D" w:rsidDel="001D6051">
          <w:rPr>
            <w:color w:val="000000" w:themeColor="text1"/>
          </w:rPr>
          <w:delText xml:space="preserve">représentée </w:delText>
        </w:r>
      </w:del>
      <w:ins w:id="295" w:author="Laurent Li" w:date="2017-06-26T23:51:00Z">
        <w:r w:rsidR="001D6051">
          <w:rPr>
            <w:color w:val="000000" w:themeColor="text1"/>
          </w:rPr>
          <w:t xml:space="preserve">observée </w:t>
        </w:r>
      </w:ins>
      <w:r w:rsidR="0072663D">
        <w:rPr>
          <w:color w:val="000000" w:themeColor="text1"/>
        </w:rPr>
        <w:t xml:space="preserve">en été sur </w:t>
      </w:r>
      <w:r w:rsidR="00396D46">
        <w:rPr>
          <w:color w:val="000000" w:themeColor="text1"/>
        </w:rPr>
        <w:t xml:space="preserve">la T2M </w:t>
      </w:r>
      <w:r w:rsidR="00396D46" w:rsidRPr="000500A5">
        <w:rPr>
          <w:i/>
          <w:color w:val="000000" w:themeColor="text1"/>
        </w:rPr>
        <w:t>(figure 5)</w:t>
      </w:r>
      <w:r w:rsidR="00396D46">
        <w:rPr>
          <w:color w:val="000000" w:themeColor="text1"/>
        </w:rPr>
        <w:t xml:space="preserve"> et le Z500 </w:t>
      </w:r>
      <w:r w:rsidR="00396D46" w:rsidRPr="000500A5">
        <w:rPr>
          <w:i/>
          <w:color w:val="000000" w:themeColor="text1"/>
        </w:rPr>
        <w:t>(figure 6</w:t>
      </w:r>
      <w:r w:rsidR="007837D1">
        <w:rPr>
          <w:i/>
          <w:color w:val="000000" w:themeColor="text1"/>
        </w:rPr>
        <w:t>, 7</w:t>
      </w:r>
      <w:r w:rsidR="00396D46" w:rsidRPr="000500A5">
        <w:rPr>
          <w:i/>
          <w:color w:val="000000" w:themeColor="text1"/>
        </w:rPr>
        <w:t>).</w:t>
      </w:r>
    </w:p>
    <w:p w14:paraId="71ACB15B" w14:textId="77777777" w:rsidR="00D44922" w:rsidRDefault="00D44922" w:rsidP="00F171A7">
      <w:pPr>
        <w:jc w:val="both"/>
        <w:rPr>
          <w:color w:val="000000" w:themeColor="text1"/>
        </w:rPr>
      </w:pPr>
    </w:p>
    <w:p w14:paraId="4B2FC024" w14:textId="77777777" w:rsidR="0079777D" w:rsidRDefault="0079777D" w:rsidP="00F171A7">
      <w:pPr>
        <w:jc w:val="both"/>
        <w:rPr>
          <w:color w:val="000000" w:themeColor="text1"/>
        </w:rPr>
      </w:pPr>
    </w:p>
    <w:p w14:paraId="261C1C87" w14:textId="18DFA0B6" w:rsidR="000039F7" w:rsidRDefault="008455EB" w:rsidP="000039F7">
      <w:pPr>
        <w:pStyle w:val="Titre4"/>
      </w:pPr>
      <w:bookmarkStart w:id="296" w:name="_Toc482675340"/>
      <w:bookmarkStart w:id="297" w:name="_Toc485069911"/>
      <w:r>
        <w:t>2.4</w:t>
      </w:r>
      <w:r w:rsidR="000039F7">
        <w:t>.2.1 Coefficient de corrélation entre la simulation OS (RCM) et celle du GCM (OM)</w:t>
      </w:r>
      <w:bookmarkEnd w:id="296"/>
      <w:bookmarkEnd w:id="297"/>
    </w:p>
    <w:p w14:paraId="3752A418" w14:textId="77777777" w:rsidR="00C33962" w:rsidRDefault="00C33962" w:rsidP="00C33962">
      <w:pPr>
        <w:rPr>
          <w:color w:val="000000" w:themeColor="text1"/>
        </w:rPr>
      </w:pPr>
    </w:p>
    <w:p w14:paraId="2BBA363F" w14:textId="50D10F81" w:rsidR="00C33962" w:rsidRPr="00C33962" w:rsidRDefault="00C33962" w:rsidP="00C33962">
      <w:pPr>
        <w:ind w:firstLine="708"/>
        <w:jc w:val="both"/>
      </w:pPr>
      <w:r>
        <w:rPr>
          <w:color w:val="000000" w:themeColor="text1"/>
        </w:rPr>
        <w:t>Sur l’ensemble des données journalières de T2M, le maximum statistique est de 0.97, il est de 0.98 en hiver, 0.9</w:t>
      </w:r>
      <w:ins w:id="298" w:author="Laurent Li" w:date="2017-06-26T23:54:00Z">
        <w:r w:rsidR="00AB4C0F">
          <w:rPr>
            <w:color w:val="000000" w:themeColor="text1"/>
          </w:rPr>
          <w:t>0</w:t>
        </w:r>
      </w:ins>
      <w:r>
        <w:rPr>
          <w:color w:val="000000" w:themeColor="text1"/>
        </w:rPr>
        <w:t xml:space="preserve"> en été, et 0.96 au printemps et en automne. Les valeurs maximales sur les trois saisons (hiver, printemps et automne) sont très proches. Cela signifie </w:t>
      </w:r>
      <w:ins w:id="299" w:author="Laurent Li" w:date="2017-06-27T00:12:00Z">
        <w:r w:rsidR="00724CE4">
          <w:rPr>
            <w:color w:val="000000" w:themeColor="text1"/>
          </w:rPr>
          <w:t xml:space="preserve">que </w:t>
        </w:r>
      </w:ins>
      <w:r>
        <w:rPr>
          <w:color w:val="000000" w:themeColor="text1"/>
        </w:rPr>
        <w:t xml:space="preserve">les situations </w:t>
      </w:r>
      <w:ins w:id="300" w:author="Laurent Li" w:date="2017-06-27T00:12:00Z">
        <w:r w:rsidR="00724CE4">
          <w:rPr>
            <w:color w:val="000000" w:themeColor="text1"/>
          </w:rPr>
          <w:t xml:space="preserve">sont </w:t>
        </w:r>
      </w:ins>
      <w:r>
        <w:rPr>
          <w:color w:val="000000" w:themeColor="text1"/>
        </w:rPr>
        <w:t>extrêmement semblables entre le GCM et le RCM</w:t>
      </w:r>
      <w:ins w:id="301" w:author="Laurent Li" w:date="2017-06-27T00:13:00Z">
        <w:r w:rsidR="00724CE4">
          <w:rPr>
            <w:color w:val="000000" w:themeColor="text1"/>
          </w:rPr>
          <w:t xml:space="preserve"> pour</w:t>
        </w:r>
      </w:ins>
      <w:del w:id="302" w:author="Laurent Li" w:date="2017-06-27T00:13:00Z">
        <w:r w:rsidDel="00724CE4">
          <w:rPr>
            <w:color w:val="000000" w:themeColor="text1"/>
          </w:rPr>
          <w:delText xml:space="preserve">, sont retrouvables </w:delText>
        </w:r>
        <w:r w:rsidR="00CB7773" w:rsidDel="00724CE4">
          <w:rPr>
            <w:color w:val="000000" w:themeColor="text1"/>
          </w:rPr>
          <w:delText>sur</w:delText>
        </w:r>
      </w:del>
      <w:r w:rsidR="00CB7773">
        <w:rPr>
          <w:color w:val="000000" w:themeColor="text1"/>
        </w:rPr>
        <w:t xml:space="preserve"> ces trois saisons. C</w:t>
      </w:r>
      <w:r w:rsidR="00AD3C9F">
        <w:rPr>
          <w:color w:val="000000" w:themeColor="text1"/>
        </w:rPr>
        <w:t xml:space="preserve">e </w:t>
      </w:r>
      <w:r>
        <w:rPr>
          <w:color w:val="000000" w:themeColor="text1"/>
        </w:rPr>
        <w:t xml:space="preserve">n’est </w:t>
      </w:r>
      <w:del w:id="303" w:author="Laurent Li" w:date="2017-06-27T00:13:00Z">
        <w:r w:rsidR="00AD3C9F" w:rsidDel="00724CE4">
          <w:rPr>
            <w:color w:val="000000" w:themeColor="text1"/>
          </w:rPr>
          <w:delText xml:space="preserve">d’ailleurs </w:delText>
        </w:r>
      </w:del>
      <w:r>
        <w:rPr>
          <w:color w:val="000000" w:themeColor="text1"/>
        </w:rPr>
        <w:t xml:space="preserve">pas le cas </w:t>
      </w:r>
      <w:del w:id="304" w:author="Laurent Li" w:date="2017-06-27T00:13:00Z">
        <w:r w:rsidDel="00724CE4">
          <w:rPr>
            <w:color w:val="000000" w:themeColor="text1"/>
          </w:rPr>
          <w:delText xml:space="preserve">en </w:delText>
        </w:r>
      </w:del>
      <w:ins w:id="305" w:author="Laurent Li" w:date="2017-06-27T00:13:00Z">
        <w:r w:rsidR="00724CE4">
          <w:rPr>
            <w:color w:val="000000" w:themeColor="text1"/>
          </w:rPr>
          <w:t xml:space="preserve">pour </w:t>
        </w:r>
        <w:r w:rsidR="00057F8F">
          <w:rPr>
            <w:color w:val="000000" w:themeColor="text1"/>
          </w:rPr>
          <w:t>l’</w:t>
        </w:r>
      </w:ins>
      <w:r>
        <w:rPr>
          <w:color w:val="000000" w:themeColor="text1"/>
        </w:rPr>
        <w:t xml:space="preserve">été avec son maximum </w:t>
      </w:r>
      <w:del w:id="306" w:author="Laurent Li" w:date="2017-06-27T00:13:00Z">
        <w:r w:rsidDel="00057F8F">
          <w:rPr>
            <w:color w:val="000000" w:themeColor="text1"/>
          </w:rPr>
          <w:delText xml:space="preserve">de </w:delText>
        </w:r>
      </w:del>
      <w:ins w:id="307" w:author="Laurent Li" w:date="2017-06-27T00:13:00Z">
        <w:r w:rsidR="00057F8F">
          <w:rPr>
            <w:color w:val="000000" w:themeColor="text1"/>
          </w:rPr>
          <w:t xml:space="preserve">à </w:t>
        </w:r>
      </w:ins>
      <w:r>
        <w:rPr>
          <w:color w:val="000000" w:themeColor="text1"/>
        </w:rPr>
        <w:t>0.9</w:t>
      </w:r>
      <w:ins w:id="308" w:author="Laurent Li" w:date="2017-06-27T00:14:00Z">
        <w:r w:rsidR="00057F8F">
          <w:rPr>
            <w:color w:val="000000" w:themeColor="text1"/>
          </w:rPr>
          <w:t>0</w:t>
        </w:r>
      </w:ins>
      <w:r>
        <w:rPr>
          <w:color w:val="000000" w:themeColor="text1"/>
        </w:rPr>
        <w:t xml:space="preserve">. </w:t>
      </w:r>
      <w:del w:id="309" w:author="Laurent Li" w:date="2017-06-27T00:15:00Z">
        <w:r w:rsidDel="00B02D60">
          <w:rPr>
            <w:color w:val="000000" w:themeColor="text1"/>
          </w:rPr>
          <w:delText>En outre,</w:delText>
        </w:r>
      </w:del>
      <w:ins w:id="310" w:author="Laurent Li" w:date="2017-06-27T00:15:00Z">
        <w:r w:rsidR="00B02D60">
          <w:rPr>
            <w:color w:val="000000" w:themeColor="text1"/>
          </w:rPr>
          <w:t>On remarque que</w:t>
        </w:r>
      </w:ins>
      <w:r>
        <w:rPr>
          <w:color w:val="000000" w:themeColor="text1"/>
        </w:rPr>
        <w:t xml:space="preserve"> l</w:t>
      </w:r>
      <w:ins w:id="311" w:author="Laurent Li" w:date="2017-06-27T00:15:00Z">
        <w:r w:rsidR="00B02D60">
          <w:rPr>
            <w:color w:val="000000" w:themeColor="text1"/>
          </w:rPr>
          <w:t>a</w:t>
        </w:r>
      </w:ins>
      <w:del w:id="312" w:author="Laurent Li" w:date="2017-06-27T00:15:00Z">
        <w:r w:rsidDel="00B02D60">
          <w:rPr>
            <w:color w:val="000000" w:themeColor="text1"/>
          </w:rPr>
          <w:delText>es</w:delText>
        </w:r>
      </w:del>
      <w:r>
        <w:rPr>
          <w:color w:val="000000" w:themeColor="text1"/>
        </w:rPr>
        <w:t xml:space="preserve"> différence</w:t>
      </w:r>
      <w:del w:id="313" w:author="Laurent Li" w:date="2017-06-27T00:15:00Z">
        <w:r w:rsidDel="00B02D60">
          <w:rPr>
            <w:color w:val="000000" w:themeColor="text1"/>
          </w:rPr>
          <w:delText>s</w:delText>
        </w:r>
      </w:del>
      <w:r>
        <w:rPr>
          <w:color w:val="000000" w:themeColor="text1"/>
        </w:rPr>
        <w:t xml:space="preserve"> entre deux</w:t>
      </w:r>
      <w:r w:rsidR="00083F57">
        <w:rPr>
          <w:color w:val="000000" w:themeColor="text1"/>
        </w:rPr>
        <w:t xml:space="preserve"> fortes corrélations</w:t>
      </w:r>
      <w:r w:rsidR="008F60DB">
        <w:rPr>
          <w:color w:val="000000" w:themeColor="text1"/>
        </w:rPr>
        <w:t xml:space="preserve"> (</w:t>
      </w:r>
      <w:del w:id="314" w:author="Laurent Li" w:date="2017-06-27T00:15:00Z">
        <w:r w:rsidR="007E6D5F" w:rsidDel="00B02D60">
          <w:rPr>
            <w:color w:val="000000" w:themeColor="text1"/>
          </w:rPr>
          <w:delText>coefficient très importante</w:delText>
        </w:r>
        <w:r w:rsidR="00A91630" w:rsidDel="00B02D60">
          <w:rPr>
            <w:color w:val="000000" w:themeColor="text1"/>
          </w:rPr>
          <w:delText xml:space="preserve"> près</w:delText>
        </w:r>
      </w:del>
      <w:ins w:id="315" w:author="Laurent Li" w:date="2017-06-27T00:15:00Z">
        <w:r w:rsidR="00B02D60">
          <w:rPr>
            <w:color w:val="000000" w:themeColor="text1"/>
          </w:rPr>
          <w:t>proches</w:t>
        </w:r>
      </w:ins>
      <w:r w:rsidR="00A91630">
        <w:rPr>
          <w:color w:val="000000" w:themeColor="text1"/>
        </w:rPr>
        <w:t xml:space="preserve"> de 1</w:t>
      </w:r>
      <w:r w:rsidR="007E6D5F">
        <w:rPr>
          <w:color w:val="000000" w:themeColor="text1"/>
        </w:rPr>
        <w:t>)</w:t>
      </w:r>
      <w:r w:rsidR="00083F57">
        <w:rPr>
          <w:color w:val="000000" w:themeColor="text1"/>
        </w:rPr>
        <w:t xml:space="preserve"> n</w:t>
      </w:r>
      <w:ins w:id="316" w:author="Laurent Li" w:date="2017-06-27T00:15:00Z">
        <w:r w:rsidR="00B02D60">
          <w:rPr>
            <w:color w:val="000000" w:themeColor="text1"/>
          </w:rPr>
          <w:t>’</w:t>
        </w:r>
      </w:ins>
      <w:r w:rsidR="00083F57">
        <w:rPr>
          <w:color w:val="000000" w:themeColor="text1"/>
        </w:rPr>
        <w:t>e</w:t>
      </w:r>
      <w:ins w:id="317" w:author="Laurent Li" w:date="2017-06-27T00:15:00Z">
        <w:r w:rsidR="00B02D60">
          <w:rPr>
            <w:color w:val="000000" w:themeColor="text1"/>
          </w:rPr>
          <w:t>st pas facilement décelable sur les box-plots</w:t>
        </w:r>
      </w:ins>
      <w:ins w:id="318" w:author="Laurent Li" w:date="2017-06-27T00:17:00Z">
        <w:r w:rsidR="00B02D60">
          <w:rPr>
            <w:color w:val="000000" w:themeColor="text1"/>
          </w:rPr>
          <w:t>,</w:t>
        </w:r>
      </w:ins>
      <w:del w:id="319" w:author="Laurent Li" w:date="2017-06-27T00:17:00Z">
        <w:r w:rsidR="00083F57" w:rsidDel="00B02D60">
          <w:rPr>
            <w:color w:val="000000" w:themeColor="text1"/>
          </w:rPr>
          <w:delText xml:space="preserve"> sont pas</w:delText>
        </w:r>
        <w:r w:rsidDel="00B02D60">
          <w:rPr>
            <w:color w:val="000000" w:themeColor="text1"/>
          </w:rPr>
          <w:delText xml:space="preserve"> représentées</w:delText>
        </w:r>
      </w:del>
      <w:r>
        <w:rPr>
          <w:color w:val="000000" w:themeColor="text1"/>
        </w:rPr>
        <w:t xml:space="preserve"> car les valeurs sont très proches. Les valeurs minimales </w:t>
      </w:r>
      <w:del w:id="320" w:author="Laurent Li" w:date="2017-06-27T00:20:00Z">
        <w:r w:rsidDel="00B02D60">
          <w:rPr>
            <w:color w:val="000000" w:themeColor="text1"/>
          </w:rPr>
          <w:delText xml:space="preserve">statistiques </w:delText>
        </w:r>
      </w:del>
      <w:r w:rsidRPr="0014261B">
        <w:rPr>
          <w:i/>
          <w:color w:val="000000" w:themeColor="text1"/>
        </w:rPr>
        <w:t>(figure 5</w:t>
      </w:r>
      <w:r>
        <w:rPr>
          <w:color w:val="000000" w:themeColor="text1"/>
        </w:rPr>
        <w:t xml:space="preserve">) </w:t>
      </w:r>
      <w:del w:id="321" w:author="Laurent Li" w:date="2017-06-27T00:20:00Z">
        <w:r w:rsidDel="00B02D60">
          <w:rPr>
            <w:color w:val="000000" w:themeColor="text1"/>
          </w:rPr>
          <w:delText xml:space="preserve">de </w:delText>
        </w:r>
      </w:del>
      <w:ins w:id="322" w:author="Laurent Li" w:date="2017-06-27T00:20:00Z">
        <w:r w:rsidR="00B02D60">
          <w:rPr>
            <w:color w:val="000000" w:themeColor="text1"/>
          </w:rPr>
          <w:t xml:space="preserve">pour les </w:t>
        </w:r>
      </w:ins>
      <w:r>
        <w:rPr>
          <w:color w:val="000000" w:themeColor="text1"/>
        </w:rPr>
        <w:t xml:space="preserve">quatre saisons </w:t>
      </w:r>
      <w:del w:id="323" w:author="Laurent Li" w:date="2017-06-27T00:20:00Z">
        <w:r w:rsidDel="00B02D60">
          <w:rPr>
            <w:color w:val="000000" w:themeColor="text1"/>
          </w:rPr>
          <w:delText xml:space="preserve">sur la T2M </w:delText>
        </w:r>
      </w:del>
      <w:del w:id="324" w:author="Laurent Li" w:date="2017-06-27T00:21:00Z">
        <w:r w:rsidDel="00B02D60">
          <w:rPr>
            <w:color w:val="000000" w:themeColor="text1"/>
          </w:rPr>
          <w:delText xml:space="preserve">représentent </w:delText>
        </w:r>
      </w:del>
      <w:ins w:id="325" w:author="Laurent Li" w:date="2017-06-27T00:21:00Z">
        <w:r w:rsidR="00B02D60">
          <w:rPr>
            <w:color w:val="000000" w:themeColor="text1"/>
          </w:rPr>
          <w:t xml:space="preserve">montrent </w:t>
        </w:r>
      </w:ins>
      <w:r>
        <w:rPr>
          <w:color w:val="000000" w:themeColor="text1"/>
        </w:rPr>
        <w:t xml:space="preserve">également </w:t>
      </w:r>
      <w:ins w:id="326" w:author="Laurent Li" w:date="2017-06-27T00:21:00Z">
        <w:r w:rsidR="00B02D60">
          <w:rPr>
            <w:color w:val="000000" w:themeColor="text1"/>
          </w:rPr>
          <w:t>une</w:t>
        </w:r>
      </w:ins>
      <w:del w:id="327" w:author="Laurent Li" w:date="2017-06-27T00:21:00Z">
        <w:r w:rsidDel="00B02D60">
          <w:rPr>
            <w:color w:val="000000" w:themeColor="text1"/>
          </w:rPr>
          <w:delText>la</w:delText>
        </w:r>
      </w:del>
      <w:r>
        <w:rPr>
          <w:color w:val="000000" w:themeColor="text1"/>
        </w:rPr>
        <w:t xml:space="preserve"> particularité de </w:t>
      </w:r>
      <w:ins w:id="328" w:author="Laurent Li" w:date="2017-06-27T00:21:00Z">
        <w:r w:rsidR="00B02D60">
          <w:rPr>
            <w:color w:val="000000" w:themeColor="text1"/>
          </w:rPr>
          <w:t xml:space="preserve">très faible </w:t>
        </w:r>
      </w:ins>
      <w:r>
        <w:rPr>
          <w:color w:val="000000" w:themeColor="text1"/>
        </w:rPr>
        <w:t xml:space="preserve">ressemblance en été </w:t>
      </w:r>
      <w:ins w:id="329" w:author="Laurent Li" w:date="2017-06-27T00:22:00Z">
        <w:r w:rsidR="00B02D60">
          <w:rPr>
            <w:color w:val="000000" w:themeColor="text1"/>
          </w:rPr>
          <w:t>(</w:t>
        </w:r>
      </w:ins>
      <w:del w:id="330" w:author="Laurent Li" w:date="2017-06-27T00:22:00Z">
        <w:r w:rsidDel="00B02D60">
          <w:rPr>
            <w:color w:val="000000" w:themeColor="text1"/>
          </w:rPr>
          <w:delText xml:space="preserve">d’une valeur de </w:delText>
        </w:r>
      </w:del>
      <w:r>
        <w:rPr>
          <w:color w:val="000000" w:themeColor="text1"/>
        </w:rPr>
        <w:t>0.1</w:t>
      </w:r>
      <w:ins w:id="331" w:author="Laurent Li" w:date="2017-06-27T00:22:00Z">
        <w:r w:rsidR="00B02D60">
          <w:rPr>
            <w:color w:val="000000" w:themeColor="text1"/>
          </w:rPr>
          <w:t>) et une moins faible ressemblance pour</w:t>
        </w:r>
      </w:ins>
      <w:del w:id="332" w:author="Laurent Li" w:date="2017-06-27T00:22:00Z">
        <w:r w:rsidDel="00B02D60">
          <w:rPr>
            <w:color w:val="000000" w:themeColor="text1"/>
          </w:rPr>
          <w:delText xml:space="preserve"> compare les minimales vers 0.3 dans</w:delText>
        </w:r>
      </w:del>
      <w:r>
        <w:rPr>
          <w:color w:val="000000" w:themeColor="text1"/>
        </w:rPr>
        <w:t xml:space="preserve"> les trois autres saisons.</w:t>
      </w:r>
    </w:p>
    <w:p w14:paraId="1F7F1F9E" w14:textId="77777777" w:rsidR="000039F7" w:rsidRDefault="000039F7" w:rsidP="00783D4E">
      <w:pPr>
        <w:jc w:val="center"/>
        <w:rPr>
          <w:color w:val="1F4E79" w:themeColor="accent1" w:themeShade="80"/>
        </w:rPr>
      </w:pPr>
      <w:r w:rsidRPr="00046FCF">
        <w:rPr>
          <w:noProof/>
          <w:lang w:eastAsia="zh-CN"/>
        </w:rPr>
        <w:lastRenderedPageBreak/>
        <w:drawing>
          <wp:inline distT="0" distB="0" distL="0" distR="0" wp14:anchorId="1423B0DE" wp14:editId="3844F610">
            <wp:extent cx="5549729" cy="2565316"/>
            <wp:effectExtent l="0" t="0" r="0" b="635"/>
            <wp:docPr id="3" name="Image 1" descr="Macintosh HD:Users:Shan:Desktop:Thèse:Box-plot:box_plot:allvariable_nofisher.png"/>
            <wp:cNvGraphicFramePr/>
            <a:graphic xmlns:a="http://schemas.openxmlformats.org/drawingml/2006/main">
              <a:graphicData uri="http://schemas.openxmlformats.org/drawingml/2006/picture">
                <pic:pic xmlns:pic="http://schemas.openxmlformats.org/drawingml/2006/picture">
                  <pic:nvPicPr>
                    <pic:cNvPr id="2" name="Image 1" descr="Macintosh HD:Users:Shan:Desktop:Thèse:Box-plot:box_plot:allvariable_nofisher.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9729" cy="2565316"/>
                    </a:xfrm>
                    <a:prstGeom prst="rect">
                      <a:avLst/>
                    </a:prstGeom>
                    <a:noFill/>
                    <a:ln>
                      <a:noFill/>
                    </a:ln>
                  </pic:spPr>
                </pic:pic>
              </a:graphicData>
            </a:graphic>
          </wp:inline>
        </w:drawing>
      </w:r>
    </w:p>
    <w:p w14:paraId="6AECA931" w14:textId="77777777" w:rsidR="000039F7" w:rsidRPr="002B1E9A" w:rsidRDefault="000039F7" w:rsidP="00783D4E">
      <w:pPr>
        <w:pStyle w:val="Lgende"/>
        <w:jc w:val="both"/>
        <w:rPr>
          <w:color w:val="1F4E79" w:themeColor="accent1" w:themeShade="80"/>
        </w:rPr>
      </w:pPr>
      <w:bookmarkStart w:id="333" w:name="_Toc485069443"/>
      <w:r>
        <w:t xml:space="preserve">Figure </w:t>
      </w:r>
      <w:fldSimple w:instr=" SEQ Figure \* ARABIC ">
        <w:r w:rsidR="006E70F6">
          <w:rPr>
            <w:noProof/>
          </w:rPr>
          <w:t>5</w:t>
        </w:r>
      </w:fldSimple>
      <w:r>
        <w:t> : box-plot de la corrélation sur la température à 2 mètres de l’ensemble de données et les distributions de 4 saisons, entre la simulation d’one-</w:t>
      </w:r>
      <w:proofErr w:type="spellStart"/>
      <w:r>
        <w:t>way</w:t>
      </w:r>
      <w:proofErr w:type="spellEnd"/>
      <w:r>
        <w:t xml:space="preserve"> </w:t>
      </w:r>
      <w:proofErr w:type="spellStart"/>
      <w:r>
        <w:t>nesting</w:t>
      </w:r>
      <w:proofErr w:type="spellEnd"/>
      <w:r>
        <w:t xml:space="preserve"> du RCM et la simulation du GCM(référence) de l’expérience que le RCM et le GCM gardent la même résolution spatiale de 300 km au climat actuel.</w:t>
      </w:r>
      <w:bookmarkEnd w:id="333"/>
    </w:p>
    <w:p w14:paraId="5E628199" w14:textId="27C579A9" w:rsidR="00D7576D" w:rsidRDefault="00D7576D" w:rsidP="00D7576D">
      <w:pPr>
        <w:jc w:val="both"/>
        <w:rPr>
          <w:lang w:eastAsia="zh-CN"/>
        </w:rPr>
      </w:pPr>
    </w:p>
    <w:p w14:paraId="04530759" w14:textId="426D00C7" w:rsidR="003E7E29" w:rsidRDefault="007802DF" w:rsidP="00D7576D">
      <w:pPr>
        <w:jc w:val="both"/>
      </w:pPr>
      <w:r>
        <w:tab/>
        <w:t>De plus, la taille de boite (écart int</w:t>
      </w:r>
      <w:r w:rsidR="00103E43">
        <w:t>erquartiles) et l’écart d’</w:t>
      </w:r>
      <w:proofErr w:type="spellStart"/>
      <w:r w:rsidR="00103E43">
        <w:t>outliers</w:t>
      </w:r>
      <w:proofErr w:type="spellEnd"/>
      <w:r w:rsidR="00103E43">
        <w:t xml:space="preserve"> sont deux critères </w:t>
      </w:r>
      <w:del w:id="334" w:author="Laurent Li" w:date="2017-06-27T00:24:00Z">
        <w:r w:rsidR="00103E43" w:rsidDel="00FC6309">
          <w:delText xml:space="preserve">de </w:delText>
        </w:r>
      </w:del>
      <w:ins w:id="335" w:author="Laurent Li" w:date="2017-06-27T00:24:00Z">
        <w:r w:rsidR="00FC6309">
          <w:t xml:space="preserve">pour </w:t>
        </w:r>
      </w:ins>
      <w:r w:rsidR="00103E43">
        <w:t>représenter la dispersion des coefficients de corrélation</w:t>
      </w:r>
      <w:del w:id="336" w:author="Laurent Li" w:date="2017-06-27T00:25:00Z">
        <w:r w:rsidR="00103E43" w:rsidDel="00B0471D">
          <w:delText>s calculés</w:delText>
        </w:r>
      </w:del>
      <w:r w:rsidR="00103E43">
        <w:t xml:space="preserve">. Nous remarquons qu’il y a une plus grande dispersion </w:t>
      </w:r>
      <w:del w:id="337" w:author="Laurent Li" w:date="2017-06-27T00:25:00Z">
        <w:r w:rsidR="00103E43" w:rsidDel="00B0471D">
          <w:delText xml:space="preserve">de coefficient de corrélation sur la T2M </w:delText>
        </w:r>
      </w:del>
      <w:r w:rsidR="00103E43">
        <w:t xml:space="preserve">en été </w:t>
      </w:r>
      <w:r w:rsidR="00103E43" w:rsidRPr="00AE445E">
        <w:rPr>
          <w:i/>
        </w:rPr>
        <w:t>(figure 5)</w:t>
      </w:r>
      <w:r w:rsidR="00103E43">
        <w:t xml:space="preserve"> </w:t>
      </w:r>
      <w:r w:rsidR="003E7E29">
        <w:t xml:space="preserve">qu’en hiver. </w:t>
      </w:r>
    </w:p>
    <w:p w14:paraId="6A4E5BBE" w14:textId="77777777" w:rsidR="008B1D8D" w:rsidRDefault="008B1D8D" w:rsidP="00D7576D">
      <w:pPr>
        <w:jc w:val="both"/>
      </w:pPr>
    </w:p>
    <w:p w14:paraId="0B9C3C08" w14:textId="593EAA43" w:rsidR="00D17C8E" w:rsidRDefault="002B1E9A" w:rsidP="0049705C">
      <w:pPr>
        <w:jc w:val="both"/>
        <w:rPr>
          <w:color w:val="000000" w:themeColor="text1"/>
        </w:rPr>
      </w:pPr>
      <w:r w:rsidRPr="003E7E29">
        <w:rPr>
          <w:color w:val="000000" w:themeColor="text1"/>
        </w:rPr>
        <w:tab/>
      </w:r>
      <w:r w:rsidR="00D17C8E">
        <w:rPr>
          <w:color w:val="000000" w:themeColor="text1"/>
        </w:rPr>
        <w:t>L’analyse sur la</w:t>
      </w:r>
      <w:r w:rsidR="003E7E29" w:rsidRPr="003E7E29">
        <w:rPr>
          <w:color w:val="000000" w:themeColor="text1"/>
        </w:rPr>
        <w:t xml:space="preserve"> </w:t>
      </w:r>
      <w:r w:rsidR="00D17C8E">
        <w:rPr>
          <w:color w:val="000000" w:themeColor="text1"/>
        </w:rPr>
        <w:t xml:space="preserve">T2M nous </w:t>
      </w:r>
      <w:del w:id="338" w:author="Laurent Li" w:date="2017-06-27T00:25:00Z">
        <w:r w:rsidR="00D17C8E" w:rsidDel="00B0471D">
          <w:rPr>
            <w:color w:val="000000" w:themeColor="text1"/>
          </w:rPr>
          <w:delText xml:space="preserve">représente </w:delText>
        </w:r>
      </w:del>
      <w:ins w:id="339" w:author="Laurent Li" w:date="2017-06-27T00:25:00Z">
        <w:r w:rsidR="00B0471D">
          <w:rPr>
            <w:color w:val="000000" w:themeColor="text1"/>
          </w:rPr>
          <w:t xml:space="preserve">montre </w:t>
        </w:r>
      </w:ins>
      <w:r w:rsidR="00D17C8E">
        <w:rPr>
          <w:color w:val="000000" w:themeColor="text1"/>
        </w:rPr>
        <w:t xml:space="preserve">la ressemblance </w:t>
      </w:r>
      <w:r w:rsidR="00D4023F">
        <w:rPr>
          <w:color w:val="000000" w:themeColor="text1"/>
        </w:rPr>
        <w:t xml:space="preserve">entre le RCM et le GCM </w:t>
      </w:r>
      <w:del w:id="340" w:author="Laurent Li" w:date="2017-06-27T00:26:00Z">
        <w:r w:rsidR="00D4023F" w:rsidDel="00B0471D">
          <w:rPr>
            <w:color w:val="000000" w:themeColor="text1"/>
          </w:rPr>
          <w:delText xml:space="preserve">d’une situation </w:delText>
        </w:r>
      </w:del>
      <w:r w:rsidR="00D4023F">
        <w:rPr>
          <w:color w:val="000000" w:themeColor="text1"/>
        </w:rPr>
        <w:t xml:space="preserve">près de la surface. Les caractéristiques saisonnières sont </w:t>
      </w:r>
      <w:ins w:id="341" w:author="Laurent Li" w:date="2017-06-27T00:27:00Z">
        <w:r w:rsidR="00B0471D">
          <w:rPr>
            <w:color w:val="000000" w:themeColor="text1"/>
          </w:rPr>
          <w:t xml:space="preserve">clairement </w:t>
        </w:r>
      </w:ins>
      <w:r w:rsidR="00D4023F">
        <w:rPr>
          <w:color w:val="000000" w:themeColor="text1"/>
        </w:rPr>
        <w:t xml:space="preserve">montrées sur le box-plot </w:t>
      </w:r>
      <w:r w:rsidR="00D4023F" w:rsidRPr="006D744E">
        <w:rPr>
          <w:i/>
          <w:color w:val="000000" w:themeColor="text1"/>
        </w:rPr>
        <w:t>(figure 5).</w:t>
      </w:r>
      <w:r w:rsidR="00D4023F">
        <w:rPr>
          <w:color w:val="000000" w:themeColor="text1"/>
        </w:rPr>
        <w:t xml:space="preserve"> </w:t>
      </w:r>
      <w:r w:rsidR="002665E9">
        <w:rPr>
          <w:color w:val="000000" w:themeColor="text1"/>
        </w:rPr>
        <w:t xml:space="preserve">Nous avons </w:t>
      </w:r>
      <w:del w:id="342" w:author="Laurent Li" w:date="2017-06-27T00:28:00Z">
        <w:r w:rsidR="002665E9" w:rsidDel="00B0471D">
          <w:rPr>
            <w:color w:val="000000" w:themeColor="text1"/>
          </w:rPr>
          <w:delText xml:space="preserve">également </w:delText>
        </w:r>
      </w:del>
      <w:ins w:id="343" w:author="Laurent Li" w:date="2017-06-27T00:28:00Z">
        <w:r w:rsidR="00B0471D">
          <w:rPr>
            <w:color w:val="000000" w:themeColor="text1"/>
          </w:rPr>
          <w:t xml:space="preserve">aussi </w:t>
        </w:r>
      </w:ins>
      <w:r w:rsidR="002665E9">
        <w:rPr>
          <w:color w:val="000000" w:themeColor="text1"/>
        </w:rPr>
        <w:t xml:space="preserve">analysé </w:t>
      </w:r>
      <w:ins w:id="344" w:author="Laurent Li" w:date="2017-06-27T00:28:00Z">
        <w:r w:rsidR="00B0471D">
          <w:rPr>
            <w:color w:val="000000" w:themeColor="text1"/>
          </w:rPr>
          <w:t>la température sur quatre</w:t>
        </w:r>
      </w:ins>
      <w:del w:id="345" w:author="Laurent Li" w:date="2017-06-27T00:28:00Z">
        <w:r w:rsidR="002665E9" w:rsidDel="00B0471D">
          <w:rPr>
            <w:color w:val="000000" w:themeColor="text1"/>
          </w:rPr>
          <w:delText>les</w:delText>
        </w:r>
      </w:del>
      <w:r w:rsidR="002665E9">
        <w:rPr>
          <w:color w:val="000000" w:themeColor="text1"/>
        </w:rPr>
        <w:t xml:space="preserve"> </w:t>
      </w:r>
      <w:del w:id="346" w:author="Laurent Li" w:date="2017-06-27T00:29:00Z">
        <w:r w:rsidR="002665E9" w:rsidDel="00B0471D">
          <w:rPr>
            <w:color w:val="000000" w:themeColor="text1"/>
          </w:rPr>
          <w:delText xml:space="preserve">cinq </w:delText>
        </w:r>
      </w:del>
      <w:r w:rsidR="002665E9">
        <w:rPr>
          <w:color w:val="000000" w:themeColor="text1"/>
        </w:rPr>
        <w:t xml:space="preserve">niveaux de </w:t>
      </w:r>
      <w:del w:id="347" w:author="Laurent Li" w:date="2017-06-27T00:29:00Z">
        <w:r w:rsidR="002665E9" w:rsidDel="00B0471D">
          <w:rPr>
            <w:color w:val="000000" w:themeColor="text1"/>
          </w:rPr>
          <w:delText>la température</w:delText>
        </w:r>
      </w:del>
      <w:ins w:id="348" w:author="Laurent Li" w:date="2017-06-27T00:29:00Z">
        <w:r w:rsidR="00B0471D">
          <w:rPr>
            <w:color w:val="000000" w:themeColor="text1"/>
          </w:rPr>
          <w:t>pression</w:t>
        </w:r>
      </w:ins>
      <w:r w:rsidR="002665E9">
        <w:rPr>
          <w:color w:val="000000" w:themeColor="text1"/>
        </w:rPr>
        <w:t xml:space="preserve"> (</w:t>
      </w:r>
      <w:del w:id="349" w:author="Laurent Li" w:date="2017-06-27T00:29:00Z">
        <w:r w:rsidR="002665E9" w:rsidDel="00B0471D">
          <w:rPr>
            <w:color w:val="000000" w:themeColor="text1"/>
          </w:rPr>
          <w:delText xml:space="preserve">à 2 mètres de la surface, </w:delText>
        </w:r>
      </w:del>
      <w:r w:rsidR="002665E9">
        <w:rPr>
          <w:color w:val="000000" w:themeColor="text1"/>
        </w:rPr>
        <w:t xml:space="preserve">1000 </w:t>
      </w:r>
      <w:proofErr w:type="spellStart"/>
      <w:r w:rsidR="002665E9">
        <w:rPr>
          <w:color w:val="000000" w:themeColor="text1"/>
        </w:rPr>
        <w:t>hPa</w:t>
      </w:r>
      <w:proofErr w:type="spellEnd"/>
      <w:r w:rsidR="002665E9">
        <w:rPr>
          <w:color w:val="000000" w:themeColor="text1"/>
        </w:rPr>
        <w:t xml:space="preserve">, 850 </w:t>
      </w:r>
      <w:proofErr w:type="spellStart"/>
      <w:r w:rsidR="002665E9">
        <w:rPr>
          <w:color w:val="000000" w:themeColor="text1"/>
        </w:rPr>
        <w:t>hPa</w:t>
      </w:r>
      <w:proofErr w:type="spellEnd"/>
      <w:r w:rsidR="002665E9">
        <w:rPr>
          <w:color w:val="000000" w:themeColor="text1"/>
        </w:rPr>
        <w:t xml:space="preserve">, 500 </w:t>
      </w:r>
      <w:proofErr w:type="spellStart"/>
      <w:r w:rsidR="002665E9">
        <w:rPr>
          <w:color w:val="000000" w:themeColor="text1"/>
        </w:rPr>
        <w:t>hPa</w:t>
      </w:r>
      <w:proofErr w:type="spellEnd"/>
      <w:r w:rsidR="002665E9">
        <w:rPr>
          <w:color w:val="000000" w:themeColor="text1"/>
        </w:rPr>
        <w:t xml:space="preserve"> et 300 </w:t>
      </w:r>
      <w:proofErr w:type="spellStart"/>
      <w:r w:rsidR="002665E9">
        <w:rPr>
          <w:color w:val="000000" w:themeColor="text1"/>
        </w:rPr>
        <w:t>hPa</w:t>
      </w:r>
      <w:proofErr w:type="spellEnd"/>
      <w:r w:rsidR="00DB689F">
        <w:rPr>
          <w:color w:val="000000" w:themeColor="text1"/>
        </w:rPr>
        <w:t>)</w:t>
      </w:r>
      <w:del w:id="350" w:author="Laurent Li" w:date="2017-06-27T00:29:00Z">
        <w:r w:rsidR="00DB689F" w:rsidDel="00B0471D">
          <w:rPr>
            <w:color w:val="000000" w:themeColor="text1"/>
          </w:rPr>
          <w:delText xml:space="preserve">, qui représentent tous </w:delText>
        </w:r>
        <w:r w:rsidR="00886E7D" w:rsidDel="00B0471D">
          <w:rPr>
            <w:color w:val="000000" w:themeColor="text1"/>
          </w:rPr>
          <w:delText>les critères saisonniers</w:delText>
        </w:r>
      </w:del>
      <w:r w:rsidR="00DB689F">
        <w:rPr>
          <w:color w:val="000000" w:themeColor="text1"/>
        </w:rPr>
        <w:t>.</w:t>
      </w:r>
      <w:ins w:id="351" w:author="Laurent Li" w:date="2017-06-27T00:29:00Z">
        <w:r w:rsidR="00B0471D">
          <w:rPr>
            <w:color w:val="000000" w:themeColor="text1"/>
          </w:rPr>
          <w:t xml:space="preserve"> Les résultats</w:t>
        </w:r>
      </w:ins>
      <w:ins w:id="352" w:author="Laurent Li" w:date="2017-06-27T00:30:00Z">
        <w:r w:rsidR="00B0471D">
          <w:rPr>
            <w:color w:val="000000" w:themeColor="text1"/>
          </w:rPr>
          <w:t xml:space="preserve"> (non montrés ici)</w:t>
        </w:r>
      </w:ins>
      <w:ins w:id="353" w:author="Laurent Li" w:date="2017-06-27T00:29:00Z">
        <w:r w:rsidR="00B0471D">
          <w:rPr>
            <w:color w:val="000000" w:themeColor="text1"/>
          </w:rPr>
          <w:t xml:space="preserve"> confirment largement ceux qui se trouvent sur la température à 2 mètres.</w:t>
        </w:r>
      </w:ins>
      <w:r w:rsidR="00DB689F">
        <w:rPr>
          <w:color w:val="000000" w:themeColor="text1"/>
        </w:rPr>
        <w:t xml:space="preserve"> </w:t>
      </w:r>
      <w:ins w:id="354" w:author="Laurent Li" w:date="2017-06-27T00:31:00Z">
        <w:r w:rsidR="00B3528A">
          <w:rPr>
            <w:color w:val="000000" w:themeColor="text1"/>
          </w:rPr>
          <w:t xml:space="preserve">Dans la suite, nous allons montrer les résultats obtenus </w:t>
        </w:r>
      </w:ins>
      <w:ins w:id="355" w:author="Laurent Li" w:date="2017-06-27T00:33:00Z">
        <w:r w:rsidR="00B3528A">
          <w:rPr>
            <w:color w:val="000000" w:themeColor="text1"/>
          </w:rPr>
          <w:t xml:space="preserve">à partir </w:t>
        </w:r>
      </w:ins>
      <w:ins w:id="356" w:author="Laurent Li" w:date="2017-06-27T00:31:00Z">
        <w:r w:rsidR="00B3528A">
          <w:rPr>
            <w:color w:val="000000" w:themeColor="text1"/>
          </w:rPr>
          <w:t xml:space="preserve">du </w:t>
        </w:r>
        <w:proofErr w:type="spellStart"/>
        <w:r w:rsidR="00B3528A">
          <w:rPr>
            <w:color w:val="000000" w:themeColor="text1"/>
          </w:rPr>
          <w:t>géopotentiel</w:t>
        </w:r>
        <w:proofErr w:type="spellEnd"/>
        <w:r w:rsidR="00B3528A">
          <w:rPr>
            <w:color w:val="000000" w:themeColor="text1"/>
          </w:rPr>
          <w:t xml:space="preserve"> à 500 </w:t>
        </w:r>
        <w:proofErr w:type="spellStart"/>
        <w:r w:rsidR="00B3528A">
          <w:rPr>
            <w:color w:val="000000" w:themeColor="text1"/>
          </w:rPr>
          <w:t>hPa</w:t>
        </w:r>
        <w:proofErr w:type="spellEnd"/>
        <w:r w:rsidR="00B3528A">
          <w:rPr>
            <w:color w:val="000000" w:themeColor="text1"/>
          </w:rPr>
          <w:t xml:space="preserve"> (nommé </w:t>
        </w:r>
      </w:ins>
      <w:ins w:id="357" w:author="Laurent Li" w:date="2017-06-27T00:32:00Z">
        <w:r w:rsidR="00B3528A">
          <w:rPr>
            <w:color w:val="000000" w:themeColor="text1"/>
          </w:rPr>
          <w:t xml:space="preserve">Z500). </w:t>
        </w:r>
      </w:ins>
      <w:ins w:id="358" w:author="Laurent Li" w:date="2017-06-27T00:33:00Z">
        <w:r w:rsidR="00B3528A">
          <w:rPr>
            <w:color w:val="000000" w:themeColor="text1"/>
          </w:rPr>
          <w:t xml:space="preserve">Ceci a pour but de montrer </w:t>
        </w:r>
      </w:ins>
      <w:del w:id="359" w:author="Laurent Li" w:date="2017-06-27T00:34:00Z">
        <w:r w:rsidR="00D4023F" w:rsidDel="00B3528A">
          <w:rPr>
            <w:color w:val="000000" w:themeColor="text1"/>
          </w:rPr>
          <w:delText xml:space="preserve">Le traitement de données </w:delText>
        </w:r>
        <w:r w:rsidR="006B690B" w:rsidDel="00B3528A">
          <w:rPr>
            <w:color w:val="000000" w:themeColor="text1"/>
          </w:rPr>
          <w:delText>journalièr</w:delText>
        </w:r>
        <w:r w:rsidR="00AD5512" w:rsidDel="00B3528A">
          <w:rPr>
            <w:color w:val="000000" w:themeColor="text1"/>
          </w:rPr>
          <w:delText xml:space="preserve">es décomposées </w:delText>
        </w:r>
        <w:r w:rsidR="00AD5512" w:rsidRPr="006D744E" w:rsidDel="00B3528A">
          <w:rPr>
            <w:i/>
            <w:color w:val="000000" w:themeColor="text1"/>
          </w:rPr>
          <w:delText>(équation 2</w:delText>
        </w:r>
        <w:r w:rsidR="006B690B" w:rsidRPr="006D744E" w:rsidDel="00B3528A">
          <w:rPr>
            <w:i/>
            <w:color w:val="000000" w:themeColor="text1"/>
          </w:rPr>
          <w:delText>)</w:delText>
        </w:r>
        <w:r w:rsidR="006B690B" w:rsidDel="00B3528A">
          <w:rPr>
            <w:color w:val="000000" w:themeColor="text1"/>
          </w:rPr>
          <w:delText xml:space="preserve"> </w:delText>
        </w:r>
        <w:r w:rsidR="00D4023F" w:rsidDel="00B3528A">
          <w:rPr>
            <w:color w:val="000000" w:themeColor="text1"/>
          </w:rPr>
          <w:delText>sur le Z500</w:delText>
        </w:r>
        <w:r w:rsidR="0082523C" w:rsidDel="00B3528A">
          <w:rPr>
            <w:color w:val="000000" w:themeColor="text1"/>
          </w:rPr>
          <w:delText>,</w:delText>
        </w:r>
        <w:r w:rsidR="00D4023F" w:rsidDel="00B3528A">
          <w:rPr>
            <w:color w:val="000000" w:themeColor="text1"/>
          </w:rPr>
          <w:delText xml:space="preserve"> est </w:delText>
        </w:r>
        <w:r w:rsidR="006B690B" w:rsidDel="00B3528A">
          <w:rPr>
            <w:color w:val="000000" w:themeColor="text1"/>
          </w:rPr>
          <w:delText xml:space="preserve">analysé ensuite </w:delText>
        </w:r>
        <w:r w:rsidR="000417A4" w:rsidDel="00B3528A">
          <w:rPr>
            <w:color w:val="000000" w:themeColor="text1"/>
          </w:rPr>
          <w:delText xml:space="preserve">de voir </w:delText>
        </w:r>
      </w:del>
      <w:r w:rsidR="000417A4">
        <w:rPr>
          <w:color w:val="000000" w:themeColor="text1"/>
        </w:rPr>
        <w:t>la ressemblance entre</w:t>
      </w:r>
      <w:r w:rsidR="006C219E">
        <w:rPr>
          <w:color w:val="000000" w:themeColor="text1"/>
        </w:rPr>
        <w:t xml:space="preserve"> les</w:t>
      </w:r>
      <w:r w:rsidR="000417A4">
        <w:rPr>
          <w:color w:val="000000" w:themeColor="text1"/>
        </w:rPr>
        <w:t xml:space="preserve"> deux modèles </w:t>
      </w:r>
      <w:del w:id="360" w:author="Laurent Li" w:date="2017-06-27T00:34:00Z">
        <w:r w:rsidR="000417A4" w:rsidDel="00B3528A">
          <w:rPr>
            <w:color w:val="000000" w:themeColor="text1"/>
          </w:rPr>
          <w:delText>sur la</w:delText>
        </w:r>
      </w:del>
      <w:ins w:id="361" w:author="Laurent Li" w:date="2017-06-27T00:34:00Z">
        <w:r w:rsidR="00B3528A">
          <w:rPr>
            <w:color w:val="000000" w:themeColor="text1"/>
          </w:rPr>
          <w:t xml:space="preserve">en </w:t>
        </w:r>
      </w:ins>
      <w:ins w:id="362" w:author="Laurent Li" w:date="2017-06-27T00:35:00Z">
        <w:r w:rsidR="00B3528A">
          <w:rPr>
            <w:color w:val="000000" w:themeColor="text1"/>
          </w:rPr>
          <w:t>termes</w:t>
        </w:r>
      </w:ins>
      <w:ins w:id="363" w:author="Laurent Li" w:date="2017-06-27T00:34:00Z">
        <w:r w:rsidR="00B3528A">
          <w:rPr>
            <w:color w:val="000000" w:themeColor="text1"/>
          </w:rPr>
          <w:t xml:space="preserve"> de</w:t>
        </w:r>
      </w:ins>
      <w:r w:rsidR="000417A4">
        <w:rPr>
          <w:color w:val="000000" w:themeColor="text1"/>
        </w:rPr>
        <w:t xml:space="preserve"> circulation atm</w:t>
      </w:r>
      <w:r w:rsidR="00F42F55">
        <w:rPr>
          <w:color w:val="000000" w:themeColor="text1"/>
        </w:rPr>
        <w:t xml:space="preserve">osphérique </w:t>
      </w:r>
      <w:del w:id="364" w:author="Laurent Li" w:date="2017-06-27T00:35:00Z">
        <w:r w:rsidR="00F42F55" w:rsidDel="00B3528A">
          <w:rPr>
            <w:color w:val="000000" w:themeColor="text1"/>
          </w:rPr>
          <w:delText>en hautes al</w:delText>
        </w:r>
        <w:r w:rsidR="00E54FC1" w:rsidDel="00B3528A">
          <w:rPr>
            <w:color w:val="000000" w:themeColor="text1"/>
          </w:rPr>
          <w:delText>titudes</w:delText>
        </w:r>
      </w:del>
      <w:ins w:id="365" w:author="Laurent Li" w:date="2017-06-27T00:35:00Z">
        <w:r w:rsidR="00B3528A">
          <w:rPr>
            <w:color w:val="000000" w:themeColor="text1"/>
          </w:rPr>
          <w:t>au milieu de l’atmosphère</w:t>
        </w:r>
      </w:ins>
      <w:r w:rsidR="00E54FC1">
        <w:rPr>
          <w:color w:val="000000" w:themeColor="text1"/>
        </w:rPr>
        <w:t>.</w:t>
      </w:r>
    </w:p>
    <w:p w14:paraId="3DB98E2F" w14:textId="77777777" w:rsidR="003E7E29" w:rsidRDefault="003E7E29" w:rsidP="0049705C">
      <w:pPr>
        <w:jc w:val="both"/>
        <w:rPr>
          <w:color w:val="1F4E79" w:themeColor="accent1" w:themeShade="80"/>
        </w:rPr>
      </w:pPr>
    </w:p>
    <w:p w14:paraId="129081CF" w14:textId="77777777" w:rsidR="003E7E29" w:rsidRDefault="003E7E29" w:rsidP="0049705C">
      <w:pPr>
        <w:jc w:val="both"/>
        <w:rPr>
          <w:color w:val="1F4E79" w:themeColor="accent1" w:themeShade="80"/>
        </w:rPr>
      </w:pPr>
    </w:p>
    <w:p w14:paraId="7A0B6A89" w14:textId="5B510463" w:rsidR="00FE506E" w:rsidRDefault="00FE506E" w:rsidP="00AB0E67">
      <w:pPr>
        <w:ind w:firstLine="708"/>
        <w:jc w:val="both"/>
        <w:rPr>
          <w:color w:val="000000" w:themeColor="text1"/>
        </w:rPr>
      </w:pPr>
      <w:r>
        <w:rPr>
          <w:color w:val="000000" w:themeColor="text1"/>
        </w:rPr>
        <w:t>La</w:t>
      </w:r>
      <w:r w:rsidR="002B1E9A" w:rsidRPr="002B1E9A">
        <w:rPr>
          <w:color w:val="000000" w:themeColor="text1"/>
        </w:rPr>
        <w:t xml:space="preserve"> </w:t>
      </w:r>
      <w:r w:rsidR="00AB0E67" w:rsidRPr="00876108">
        <w:rPr>
          <w:i/>
          <w:color w:val="000000" w:themeColor="text1"/>
        </w:rPr>
        <w:t>figure 6</w:t>
      </w:r>
      <w:r>
        <w:rPr>
          <w:color w:val="000000" w:themeColor="text1"/>
        </w:rPr>
        <w:t xml:space="preserve"> récapitule les </w:t>
      </w:r>
      <w:del w:id="366" w:author="Laurent Li" w:date="2017-06-27T08:59:00Z">
        <w:r w:rsidDel="007D5E9D">
          <w:rPr>
            <w:color w:val="000000" w:themeColor="text1"/>
          </w:rPr>
          <w:delText xml:space="preserve">critères </w:delText>
        </w:r>
      </w:del>
      <w:r>
        <w:rPr>
          <w:color w:val="000000" w:themeColor="text1"/>
        </w:rPr>
        <w:t xml:space="preserve">statistiques </w:t>
      </w:r>
      <w:r w:rsidR="0049705C">
        <w:rPr>
          <w:color w:val="000000" w:themeColor="text1"/>
        </w:rPr>
        <w:t>de</w:t>
      </w:r>
      <w:ins w:id="367" w:author="Laurent Li" w:date="2017-06-27T08:59:00Z">
        <w:r w:rsidR="007D5E9D">
          <w:rPr>
            <w:color w:val="000000" w:themeColor="text1"/>
          </w:rPr>
          <w:t>s</w:t>
        </w:r>
      </w:ins>
      <w:r w:rsidR="0049705C">
        <w:rPr>
          <w:color w:val="000000" w:themeColor="text1"/>
        </w:rPr>
        <w:t xml:space="preserve"> coefficient</w:t>
      </w:r>
      <w:ins w:id="368" w:author="Laurent Li" w:date="2017-06-27T08:59:00Z">
        <w:r w:rsidR="007D5E9D">
          <w:rPr>
            <w:color w:val="000000" w:themeColor="text1"/>
          </w:rPr>
          <w:t>s</w:t>
        </w:r>
      </w:ins>
      <w:r w:rsidR="0049705C">
        <w:rPr>
          <w:color w:val="000000" w:themeColor="text1"/>
        </w:rPr>
        <w:t xml:space="preserve"> de corrélation </w:t>
      </w:r>
      <w:del w:id="369" w:author="Laurent Li" w:date="2017-06-27T08:59:00Z">
        <w:r w:rsidR="009439CF" w:rsidDel="007D5E9D">
          <w:rPr>
            <w:color w:val="000000" w:themeColor="text1"/>
          </w:rPr>
          <w:delText>de</w:delText>
        </w:r>
        <w:r w:rsidR="0049705C" w:rsidDel="007D5E9D">
          <w:rPr>
            <w:color w:val="000000" w:themeColor="text1"/>
          </w:rPr>
          <w:delText xml:space="preserve"> </w:delText>
        </w:r>
      </w:del>
      <w:ins w:id="370" w:author="Laurent Li" w:date="2017-06-27T08:59:00Z">
        <w:r w:rsidR="007D5E9D">
          <w:rPr>
            <w:color w:val="000000" w:themeColor="text1"/>
          </w:rPr>
          <w:t xml:space="preserve">pour le </w:t>
        </w:r>
      </w:ins>
      <w:proofErr w:type="spellStart"/>
      <w:r w:rsidR="0049705C">
        <w:rPr>
          <w:color w:val="000000" w:themeColor="text1"/>
        </w:rPr>
        <w:t>géopotentiel</w:t>
      </w:r>
      <w:proofErr w:type="spellEnd"/>
      <w:r w:rsidR="0049705C">
        <w:rPr>
          <w:color w:val="000000" w:themeColor="text1"/>
        </w:rPr>
        <w:t xml:space="preserve"> à 500 </w:t>
      </w:r>
      <w:proofErr w:type="spellStart"/>
      <w:r w:rsidR="0049705C">
        <w:rPr>
          <w:color w:val="000000" w:themeColor="text1"/>
        </w:rPr>
        <w:t>hPa</w:t>
      </w:r>
      <w:proofErr w:type="spellEnd"/>
      <w:del w:id="371" w:author="Laurent Li" w:date="2017-06-27T08:59:00Z">
        <w:r w:rsidR="0049705C" w:rsidDel="007D5E9D">
          <w:rPr>
            <w:color w:val="000000" w:themeColor="text1"/>
          </w:rPr>
          <w:delText xml:space="preserve"> du climat actuel</w:delText>
        </w:r>
        <w:r w:rsidR="000F5B0A" w:rsidDel="007D5E9D">
          <w:rPr>
            <w:color w:val="000000" w:themeColor="text1"/>
          </w:rPr>
          <w:delText>,</w:delText>
        </w:r>
        <w:r w:rsidR="0049705C" w:rsidDel="007D5E9D">
          <w:rPr>
            <w:color w:val="000000" w:themeColor="text1"/>
          </w:rPr>
          <w:delText xml:space="preserve"> entre </w:delText>
        </w:r>
        <w:r w:rsidR="007F77B5" w:rsidDel="007D5E9D">
          <w:rPr>
            <w:color w:val="000000" w:themeColor="text1"/>
          </w:rPr>
          <w:delText xml:space="preserve">le </w:delText>
        </w:r>
        <w:r w:rsidR="0049705C" w:rsidDel="007D5E9D">
          <w:rPr>
            <w:color w:val="000000" w:themeColor="text1"/>
          </w:rPr>
          <w:delText>RCM et</w:delText>
        </w:r>
        <w:r w:rsidR="007F77B5" w:rsidDel="007D5E9D">
          <w:rPr>
            <w:color w:val="000000" w:themeColor="text1"/>
          </w:rPr>
          <w:delText xml:space="preserve"> le</w:delText>
        </w:r>
        <w:r w:rsidR="0049705C" w:rsidDel="007D5E9D">
          <w:rPr>
            <w:color w:val="000000" w:themeColor="text1"/>
          </w:rPr>
          <w:delText xml:space="preserve"> GCM des données journalières normalisées</w:delText>
        </w:r>
      </w:del>
      <w:r w:rsidR="0049705C">
        <w:rPr>
          <w:color w:val="000000" w:themeColor="text1"/>
        </w:rPr>
        <w:t xml:space="preserve">. </w:t>
      </w:r>
      <w:r w:rsidR="0020614F">
        <w:rPr>
          <w:color w:val="000000" w:themeColor="text1"/>
        </w:rPr>
        <w:t>Sur l’ensemble de</w:t>
      </w:r>
      <w:ins w:id="372" w:author="Laurent Li" w:date="2017-06-27T09:00:00Z">
        <w:r w:rsidR="007D5E9D">
          <w:rPr>
            <w:color w:val="000000" w:themeColor="text1"/>
          </w:rPr>
          <w:t>s</w:t>
        </w:r>
      </w:ins>
      <w:r w:rsidR="0020614F">
        <w:rPr>
          <w:color w:val="000000" w:themeColor="text1"/>
        </w:rPr>
        <w:t xml:space="preserve"> données et les quatre saisons</w:t>
      </w:r>
      <w:ins w:id="373" w:author="Laurent Li" w:date="2017-06-27T09:00:00Z">
        <w:r w:rsidR="007D5E9D">
          <w:rPr>
            <w:color w:val="000000" w:themeColor="text1"/>
          </w:rPr>
          <w:t xml:space="preserve"> séparées</w:t>
        </w:r>
      </w:ins>
      <w:r w:rsidR="0020614F">
        <w:rPr>
          <w:color w:val="000000" w:themeColor="text1"/>
        </w:rPr>
        <w:t xml:space="preserve">, une bonne corrélation </w:t>
      </w:r>
      <w:del w:id="374" w:author="Laurent Li" w:date="2017-06-27T09:01:00Z">
        <w:r w:rsidR="0020614F" w:rsidDel="007D5E9D">
          <w:rPr>
            <w:color w:val="000000" w:themeColor="text1"/>
          </w:rPr>
          <w:delText xml:space="preserve">d’une </w:delText>
        </w:r>
      </w:del>
      <w:ins w:id="375" w:author="Laurent Li" w:date="2017-06-27T09:01:00Z">
        <w:r w:rsidR="007D5E9D">
          <w:rPr>
            <w:color w:val="000000" w:themeColor="text1"/>
          </w:rPr>
          <w:t xml:space="preserve">est observée avec une </w:t>
        </w:r>
      </w:ins>
      <w:r w:rsidR="0020614F">
        <w:rPr>
          <w:color w:val="000000" w:themeColor="text1"/>
        </w:rPr>
        <w:t xml:space="preserve">moyenne </w:t>
      </w:r>
      <w:del w:id="376" w:author="Laurent Li" w:date="2017-06-27T09:01:00Z">
        <w:r w:rsidR="0020614F" w:rsidDel="007D5E9D">
          <w:rPr>
            <w:color w:val="000000" w:themeColor="text1"/>
          </w:rPr>
          <w:delText>de plus de</w:delText>
        </w:r>
      </w:del>
      <w:ins w:id="377" w:author="Laurent Li" w:date="2017-06-27T09:01:00Z">
        <w:r w:rsidR="007D5E9D">
          <w:rPr>
            <w:color w:val="000000" w:themeColor="text1"/>
          </w:rPr>
          <w:t>qui dépasse</w:t>
        </w:r>
      </w:ins>
      <w:r w:rsidR="0020614F">
        <w:rPr>
          <w:color w:val="000000" w:themeColor="text1"/>
        </w:rPr>
        <w:t xml:space="preserve"> 0.8 </w:t>
      </w:r>
      <w:r w:rsidR="00A736A0">
        <w:rPr>
          <w:color w:val="000000" w:themeColor="text1"/>
        </w:rPr>
        <w:t xml:space="preserve">et </w:t>
      </w:r>
      <w:del w:id="378" w:author="Laurent Li" w:date="2017-06-27T09:03:00Z">
        <w:r w:rsidR="00A736A0" w:rsidDel="00783834">
          <w:rPr>
            <w:color w:val="000000" w:themeColor="text1"/>
          </w:rPr>
          <w:delText>d’</w:delText>
        </w:r>
      </w:del>
      <w:r w:rsidR="00A736A0">
        <w:rPr>
          <w:color w:val="000000" w:themeColor="text1"/>
        </w:rPr>
        <w:t>un</w:t>
      </w:r>
      <w:r w:rsidR="00A23F61">
        <w:rPr>
          <w:color w:val="000000" w:themeColor="text1"/>
        </w:rPr>
        <w:t xml:space="preserve"> médian </w:t>
      </w:r>
      <w:del w:id="379" w:author="Laurent Li" w:date="2017-06-27T09:03:00Z">
        <w:r w:rsidR="00A23F61" w:rsidDel="00783834">
          <w:rPr>
            <w:color w:val="000000" w:themeColor="text1"/>
          </w:rPr>
          <w:delText>de plus de</w:delText>
        </w:r>
      </w:del>
      <w:ins w:id="380" w:author="Laurent Li" w:date="2017-06-27T09:03:00Z">
        <w:r w:rsidR="00783834">
          <w:rPr>
            <w:color w:val="000000" w:themeColor="text1"/>
          </w:rPr>
          <w:t>qui dépasse</w:t>
        </w:r>
      </w:ins>
      <w:r w:rsidR="00A23F61">
        <w:rPr>
          <w:color w:val="000000" w:themeColor="text1"/>
        </w:rPr>
        <w:t xml:space="preserve"> 0.9</w:t>
      </w:r>
      <w:del w:id="381" w:author="Laurent Li" w:date="2017-06-27T09:04:00Z">
        <w:r w:rsidR="00A23F61" w:rsidDel="00783834">
          <w:rPr>
            <w:color w:val="000000" w:themeColor="text1"/>
          </w:rPr>
          <w:delText xml:space="preserve"> </w:delText>
        </w:r>
        <w:r w:rsidR="00EC5156" w:rsidDel="00783834">
          <w:rPr>
            <w:color w:val="000000" w:themeColor="text1"/>
          </w:rPr>
          <w:delText>se trouvent dans les cinq</w:delText>
        </w:r>
        <w:r w:rsidR="0020614F" w:rsidDel="00783834">
          <w:rPr>
            <w:color w:val="000000" w:themeColor="text1"/>
          </w:rPr>
          <w:delText xml:space="preserve"> classes</w:delText>
        </w:r>
        <w:r w:rsidR="00A0709E" w:rsidDel="00783834">
          <w:rPr>
            <w:color w:val="000000" w:themeColor="text1"/>
          </w:rPr>
          <w:delText xml:space="preserve"> (l’ensemble de données et quatre saisons)</w:delText>
        </w:r>
      </w:del>
      <w:r w:rsidR="0020614F">
        <w:rPr>
          <w:color w:val="000000" w:themeColor="text1"/>
        </w:rPr>
        <w:t xml:space="preserve">. </w:t>
      </w:r>
      <w:r w:rsidR="009439CF">
        <w:rPr>
          <w:color w:val="000000" w:themeColor="text1"/>
        </w:rPr>
        <w:t>Les 99</w:t>
      </w:r>
      <w:ins w:id="382" w:author="Laurent Li" w:date="2017-06-27T09:04:00Z">
        <w:r w:rsidR="00783834">
          <w:rPr>
            <w:color w:val="000000" w:themeColor="text1"/>
          </w:rPr>
          <w:t>ème</w:t>
        </w:r>
      </w:ins>
      <w:del w:id="383" w:author="Laurent Li" w:date="2017-06-27T09:04:00Z">
        <w:r w:rsidR="009439CF" w:rsidDel="00783834">
          <w:rPr>
            <w:color w:val="000000" w:themeColor="text1"/>
          </w:rPr>
          <w:delText>%</w:delText>
        </w:r>
      </w:del>
      <w:r w:rsidR="009439CF">
        <w:rPr>
          <w:color w:val="000000" w:themeColor="text1"/>
        </w:rPr>
        <w:t xml:space="preserve"> percentiles </w:t>
      </w:r>
      <w:del w:id="384" w:author="Laurent Li" w:date="2017-06-27T09:05:00Z">
        <w:r w:rsidR="009439CF" w:rsidDel="00783834">
          <w:rPr>
            <w:color w:val="000000" w:themeColor="text1"/>
          </w:rPr>
          <w:delText xml:space="preserve">sont </w:delText>
        </w:r>
        <w:r w:rsidR="000946C3" w:rsidDel="00783834">
          <w:rPr>
            <w:color w:val="000000" w:themeColor="text1"/>
          </w:rPr>
          <w:delText>en même temps</w:delText>
        </w:r>
      </w:del>
      <w:ins w:id="385" w:author="Laurent Li" w:date="2017-06-27T09:05:00Z">
        <w:r w:rsidR="00783834">
          <w:rPr>
            <w:color w:val="000000" w:themeColor="text1"/>
          </w:rPr>
          <w:t>dépassent,</w:t>
        </w:r>
      </w:ins>
      <w:r w:rsidR="000946C3">
        <w:rPr>
          <w:color w:val="000000" w:themeColor="text1"/>
        </w:rPr>
        <w:t xml:space="preserve"> tous</w:t>
      </w:r>
      <w:ins w:id="386" w:author="Laurent Li" w:date="2017-06-27T09:05:00Z">
        <w:r w:rsidR="00783834">
          <w:rPr>
            <w:color w:val="000000" w:themeColor="text1"/>
          </w:rPr>
          <w:t>,</w:t>
        </w:r>
      </w:ins>
      <w:r w:rsidR="000946C3">
        <w:rPr>
          <w:color w:val="000000" w:themeColor="text1"/>
        </w:rPr>
        <w:t xml:space="preserve"> </w:t>
      </w:r>
      <w:del w:id="387" w:author="Laurent Li" w:date="2017-06-27T09:05:00Z">
        <w:r w:rsidR="000946C3" w:rsidDel="00783834">
          <w:rPr>
            <w:color w:val="000000" w:themeColor="text1"/>
          </w:rPr>
          <w:delText xml:space="preserve">plus de </w:delText>
        </w:r>
      </w:del>
      <w:r w:rsidR="000946C3">
        <w:rPr>
          <w:color w:val="000000" w:themeColor="text1"/>
        </w:rPr>
        <w:t>0.99</w:t>
      </w:r>
      <w:r w:rsidR="00D7576D">
        <w:rPr>
          <w:color w:val="000000" w:themeColor="text1"/>
        </w:rPr>
        <w:t xml:space="preserve">. </w:t>
      </w:r>
      <w:r w:rsidR="00E04253">
        <w:rPr>
          <w:color w:val="000000" w:themeColor="text1"/>
        </w:rPr>
        <w:t xml:space="preserve">Les coefficients de corrélation </w:t>
      </w:r>
      <w:del w:id="388" w:author="Laurent Li" w:date="2017-06-27T09:05:00Z">
        <w:r w:rsidR="00E04253" w:rsidDel="00783834">
          <w:rPr>
            <w:color w:val="000000" w:themeColor="text1"/>
          </w:rPr>
          <w:delText>sur le</w:delText>
        </w:r>
      </w:del>
      <w:ins w:id="389" w:author="Laurent Li" w:date="2017-06-27T09:05:00Z">
        <w:r w:rsidR="00783834">
          <w:rPr>
            <w:color w:val="000000" w:themeColor="text1"/>
          </w:rPr>
          <w:t>pour</w:t>
        </w:r>
      </w:ins>
      <w:r w:rsidR="00E04253">
        <w:rPr>
          <w:color w:val="000000" w:themeColor="text1"/>
        </w:rPr>
        <w:t xml:space="preserve"> Z500 </w:t>
      </w:r>
      <w:r w:rsidR="00455D3B" w:rsidRPr="000918AD">
        <w:rPr>
          <w:i/>
          <w:color w:val="000000" w:themeColor="text1"/>
        </w:rPr>
        <w:t>(figure 6)</w:t>
      </w:r>
      <w:r w:rsidR="00455D3B">
        <w:rPr>
          <w:color w:val="000000" w:themeColor="text1"/>
        </w:rPr>
        <w:t xml:space="preserve"> </w:t>
      </w:r>
      <w:del w:id="390" w:author="Laurent Li" w:date="2017-06-27T09:06:00Z">
        <w:r w:rsidR="00E04253" w:rsidDel="00783834">
          <w:rPr>
            <w:color w:val="000000" w:themeColor="text1"/>
          </w:rPr>
          <w:delText>ont une valeur</w:delText>
        </w:r>
      </w:del>
      <w:ins w:id="391" w:author="Laurent Li" w:date="2017-06-27T09:06:00Z">
        <w:r w:rsidR="00783834">
          <w:rPr>
            <w:color w:val="000000" w:themeColor="text1"/>
          </w:rPr>
          <w:t>sont généralement</w:t>
        </w:r>
      </w:ins>
      <w:r w:rsidR="00E04253">
        <w:rPr>
          <w:color w:val="000000" w:themeColor="text1"/>
        </w:rPr>
        <w:t xml:space="preserve"> plus </w:t>
      </w:r>
      <w:del w:id="392" w:author="Laurent Li" w:date="2017-06-27T09:06:00Z">
        <w:r w:rsidR="00E04253" w:rsidDel="00783834">
          <w:rPr>
            <w:color w:val="000000" w:themeColor="text1"/>
          </w:rPr>
          <w:delText xml:space="preserve">importante </w:delText>
        </w:r>
      </w:del>
      <w:ins w:id="393" w:author="Laurent Li" w:date="2017-06-27T09:06:00Z">
        <w:r w:rsidR="00783834">
          <w:rPr>
            <w:color w:val="000000" w:themeColor="text1"/>
          </w:rPr>
          <w:t xml:space="preserve">grands </w:t>
        </w:r>
      </w:ins>
      <w:r w:rsidR="00E04253">
        <w:rPr>
          <w:color w:val="000000" w:themeColor="text1"/>
        </w:rPr>
        <w:t xml:space="preserve">que </w:t>
      </w:r>
      <w:del w:id="394" w:author="Laurent Li" w:date="2017-06-27T09:06:00Z">
        <w:r w:rsidR="00E04253" w:rsidDel="00783834">
          <w:rPr>
            <w:color w:val="000000" w:themeColor="text1"/>
          </w:rPr>
          <w:delText xml:space="preserve">la </w:delText>
        </w:r>
      </w:del>
      <w:ins w:id="395" w:author="Laurent Li" w:date="2017-06-27T09:06:00Z">
        <w:r w:rsidR="00783834">
          <w:rPr>
            <w:color w:val="000000" w:themeColor="text1"/>
          </w:rPr>
          <w:t xml:space="preserve">pour </w:t>
        </w:r>
      </w:ins>
      <w:r w:rsidR="00E04253">
        <w:rPr>
          <w:color w:val="000000" w:themeColor="text1"/>
        </w:rPr>
        <w:t xml:space="preserve">T2M </w:t>
      </w:r>
      <w:r w:rsidR="00455D3B" w:rsidRPr="000918AD">
        <w:rPr>
          <w:i/>
          <w:color w:val="000000" w:themeColor="text1"/>
        </w:rPr>
        <w:t>(figure 5)</w:t>
      </w:r>
      <w:ins w:id="396" w:author="Laurent Li" w:date="2017-06-27T09:06:00Z">
        <w:r w:rsidR="00783834">
          <w:rPr>
            <w:color w:val="000000" w:themeColor="text1"/>
          </w:rPr>
          <w:t xml:space="preserve">. </w:t>
        </w:r>
      </w:ins>
      <w:del w:id="397" w:author="Laurent Li" w:date="2017-06-27T09:06:00Z">
        <w:r w:rsidR="00455D3B" w:rsidDel="00783834">
          <w:rPr>
            <w:color w:val="000000" w:themeColor="text1"/>
          </w:rPr>
          <w:delText xml:space="preserve"> </w:delText>
        </w:r>
      </w:del>
      <w:del w:id="398" w:author="Laurent Li" w:date="2017-06-27T09:07:00Z">
        <w:r w:rsidR="00E04253" w:rsidDel="00783834">
          <w:rPr>
            <w:color w:val="000000" w:themeColor="text1"/>
          </w:rPr>
          <w:delText>sur tous les critères</w:delText>
        </w:r>
      </w:del>
      <w:ins w:id="399" w:author="Laurent Li" w:date="2017-06-27T09:07:00Z">
        <w:r w:rsidR="00783834">
          <w:rPr>
            <w:color w:val="000000" w:themeColor="text1"/>
          </w:rPr>
          <w:t>Ceci est vrai pour l’ensemble des</w:t>
        </w:r>
      </w:ins>
      <w:r w:rsidR="00E04253">
        <w:rPr>
          <w:color w:val="000000" w:themeColor="text1"/>
        </w:rPr>
        <w:t xml:space="preserve"> statistiques</w:t>
      </w:r>
      <w:r w:rsidR="006C143C">
        <w:rPr>
          <w:color w:val="000000" w:themeColor="text1"/>
        </w:rPr>
        <w:t xml:space="preserve"> (moyenne, médian, </w:t>
      </w:r>
      <w:r w:rsidR="00AD602D">
        <w:rPr>
          <w:color w:val="000000" w:themeColor="text1"/>
        </w:rPr>
        <w:t>quantiles</w:t>
      </w:r>
      <w:r w:rsidR="006C143C">
        <w:rPr>
          <w:color w:val="000000" w:themeColor="text1"/>
        </w:rPr>
        <w:t>)</w:t>
      </w:r>
      <w:r w:rsidR="00E04253">
        <w:rPr>
          <w:color w:val="000000" w:themeColor="text1"/>
        </w:rPr>
        <w:t xml:space="preserve">. </w:t>
      </w:r>
      <w:r w:rsidR="00AD602D">
        <w:rPr>
          <w:color w:val="000000" w:themeColor="text1"/>
        </w:rPr>
        <w:t xml:space="preserve">Ce phénomène montre </w:t>
      </w:r>
      <w:r w:rsidR="00A736A0">
        <w:rPr>
          <w:color w:val="000000" w:themeColor="text1"/>
        </w:rPr>
        <w:t xml:space="preserve">une meilleure reproduction des informations en altitudes qu’au niveau près de la surface. </w:t>
      </w:r>
      <w:r w:rsidR="0075365B">
        <w:rPr>
          <w:color w:val="000000" w:themeColor="text1"/>
        </w:rPr>
        <w:t xml:space="preserve">Autrement dit, </w:t>
      </w:r>
      <w:r w:rsidR="009B2307">
        <w:rPr>
          <w:color w:val="000000" w:themeColor="text1"/>
        </w:rPr>
        <w:t>la reproduction du RCM vers le</w:t>
      </w:r>
      <w:r w:rsidR="001B6BA8">
        <w:rPr>
          <w:color w:val="000000" w:themeColor="text1"/>
        </w:rPr>
        <w:t xml:space="preserve"> GCM est </w:t>
      </w:r>
      <w:r w:rsidR="00450D74">
        <w:rPr>
          <w:color w:val="000000" w:themeColor="text1"/>
        </w:rPr>
        <w:t xml:space="preserve">plus impactée à la surface </w:t>
      </w:r>
      <w:del w:id="400" w:author="Laurent Li" w:date="2017-06-27T09:07:00Z">
        <w:r w:rsidR="00450D74" w:rsidDel="006902E1">
          <w:rPr>
            <w:color w:val="000000" w:themeColor="text1"/>
          </w:rPr>
          <w:delText xml:space="preserve">qu’aux </w:delText>
        </w:r>
      </w:del>
      <w:ins w:id="401" w:author="Laurent Li" w:date="2017-06-27T09:07:00Z">
        <w:r w:rsidR="006902E1">
          <w:rPr>
            <w:color w:val="000000" w:themeColor="text1"/>
          </w:rPr>
          <w:t xml:space="preserve">qu’en </w:t>
        </w:r>
      </w:ins>
      <w:r w:rsidR="00450D74">
        <w:rPr>
          <w:color w:val="000000" w:themeColor="text1"/>
        </w:rPr>
        <w:t xml:space="preserve">altitudes. Nous pouvons ensuite spéculer que la topographie, la géographie et </w:t>
      </w:r>
      <w:r w:rsidR="00791A9B">
        <w:rPr>
          <w:color w:val="000000" w:themeColor="text1"/>
        </w:rPr>
        <w:lastRenderedPageBreak/>
        <w:t>l’occupation du sol influencent la reproduction du climat régional. Donc, nous supposons une représentation plus détaillée</w:t>
      </w:r>
      <w:r w:rsidR="000B20D4">
        <w:rPr>
          <w:color w:val="000000" w:themeColor="text1"/>
        </w:rPr>
        <w:t xml:space="preserve"> </w:t>
      </w:r>
      <w:r w:rsidR="00791A9B">
        <w:rPr>
          <w:color w:val="000000" w:themeColor="text1"/>
        </w:rPr>
        <w:t xml:space="preserve">avec un raffinement de maille au domaine d’étude, pourrait probablement </w:t>
      </w:r>
      <w:r w:rsidR="00B20CCB">
        <w:rPr>
          <w:color w:val="000000" w:themeColor="text1"/>
        </w:rPr>
        <w:t xml:space="preserve">avoir une reproduction différente du climat régional. L’effet de raffinement de maille sera analysé et </w:t>
      </w:r>
      <w:del w:id="402" w:author="Laurent Li" w:date="2017-06-27T09:09:00Z">
        <w:r w:rsidR="00B20CCB" w:rsidDel="00AF7EC4">
          <w:rPr>
            <w:color w:val="000000" w:themeColor="text1"/>
          </w:rPr>
          <w:delText>re</w:delText>
        </w:r>
      </w:del>
      <w:r w:rsidR="00B20CCB">
        <w:rPr>
          <w:color w:val="000000" w:themeColor="text1"/>
        </w:rPr>
        <w:t xml:space="preserve">présenté au </w:t>
      </w:r>
      <w:r w:rsidR="00B20CCB" w:rsidRPr="007E2A2D">
        <w:rPr>
          <w:i/>
          <w:color w:val="000000" w:themeColor="text1"/>
        </w:rPr>
        <w:t>chapitre 3</w:t>
      </w:r>
      <w:r w:rsidR="00B20CCB">
        <w:rPr>
          <w:color w:val="000000" w:themeColor="text1"/>
        </w:rPr>
        <w:t xml:space="preserve">. </w:t>
      </w:r>
    </w:p>
    <w:p w14:paraId="5A42DCCC" w14:textId="64E4F2A2" w:rsidR="00734AA8" w:rsidRPr="002B1E9A" w:rsidRDefault="00734AA8" w:rsidP="002E390B">
      <w:pPr>
        <w:rPr>
          <w:color w:val="000000" w:themeColor="text1"/>
          <w:lang w:eastAsia="zh-CN"/>
        </w:rPr>
      </w:pPr>
    </w:p>
    <w:p w14:paraId="56509D18" w14:textId="6F73A23F" w:rsidR="002E390B" w:rsidRDefault="009C1DFC" w:rsidP="009C1DFC">
      <w:pPr>
        <w:jc w:val="center"/>
      </w:pPr>
      <w:r w:rsidRPr="002E390B">
        <w:rPr>
          <w:noProof/>
          <w:lang w:eastAsia="zh-CN"/>
        </w:rPr>
        <w:drawing>
          <wp:inline distT="0" distB="0" distL="0" distR="0" wp14:anchorId="42243EA7" wp14:editId="03845893">
            <wp:extent cx="4598035" cy="249212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07850" cy="2497447"/>
                    </a:xfrm>
                    <a:prstGeom prst="rect">
                      <a:avLst/>
                    </a:prstGeom>
                  </pic:spPr>
                </pic:pic>
              </a:graphicData>
            </a:graphic>
          </wp:inline>
        </w:drawing>
      </w:r>
    </w:p>
    <w:p w14:paraId="350DD233" w14:textId="2C05797A" w:rsidR="009C1DFC" w:rsidRDefault="009C1DFC" w:rsidP="009C1DFC">
      <w:pPr>
        <w:pStyle w:val="Lgende"/>
        <w:jc w:val="both"/>
      </w:pPr>
      <w:bookmarkStart w:id="403" w:name="_Toc485069444"/>
      <w:r>
        <w:t xml:space="preserve">Figure </w:t>
      </w:r>
      <w:fldSimple w:instr=" SEQ Figure \* ARABIC ">
        <w:r w:rsidR="006E70F6">
          <w:rPr>
            <w:noProof/>
          </w:rPr>
          <w:t>6</w:t>
        </w:r>
      </w:fldSimple>
      <w:r>
        <w:t xml:space="preserve"> : box-plot de la corrélation sur le </w:t>
      </w:r>
      <w:proofErr w:type="spellStart"/>
      <w:r>
        <w:t>géopotentiel</w:t>
      </w:r>
      <w:proofErr w:type="spellEnd"/>
      <w:r>
        <w:t xml:space="preserve"> à 500 </w:t>
      </w:r>
      <w:proofErr w:type="spellStart"/>
      <w:r>
        <w:t>hPa</w:t>
      </w:r>
      <w:proofErr w:type="spellEnd"/>
      <w:r>
        <w:t xml:space="preserve"> de l’ensemble de données et les distributions de 4 sai</w:t>
      </w:r>
      <w:r w:rsidR="00D44802">
        <w:t>s</w:t>
      </w:r>
      <w:r>
        <w:t>ons, entre la simulation d’one-</w:t>
      </w:r>
      <w:proofErr w:type="spellStart"/>
      <w:r>
        <w:t>way</w:t>
      </w:r>
      <w:proofErr w:type="spellEnd"/>
      <w:r>
        <w:t xml:space="preserve"> </w:t>
      </w:r>
      <w:proofErr w:type="spellStart"/>
      <w:r>
        <w:t>nesting</w:t>
      </w:r>
      <w:proofErr w:type="spellEnd"/>
      <w:r>
        <w:t xml:space="preserve"> du RCM et la simulation du GCM(référence) de l’expérience que le RCM et le GCM gardent la même résolution spatiale de 300 km au climat actuel.</w:t>
      </w:r>
      <w:bookmarkEnd w:id="403"/>
    </w:p>
    <w:p w14:paraId="1F761C28" w14:textId="787956C9" w:rsidR="007411F5" w:rsidRDefault="00A736A0" w:rsidP="007411F5">
      <w:pPr>
        <w:jc w:val="both"/>
        <w:rPr>
          <w:lang w:eastAsia="zh-CN"/>
        </w:rPr>
      </w:pPr>
      <w:r>
        <w:tab/>
        <w:t>Les coefficient</w:t>
      </w:r>
      <w:r w:rsidR="00894F89">
        <w:t xml:space="preserve">s de corrélation </w:t>
      </w:r>
      <w:del w:id="404" w:author="Laurent Li" w:date="2017-06-27T09:09:00Z">
        <w:r w:rsidR="00894F89" w:rsidDel="00412ACF">
          <w:delText>sur le</w:delText>
        </w:r>
      </w:del>
      <w:ins w:id="405" w:author="Laurent Li" w:date="2017-06-27T09:09:00Z">
        <w:r w:rsidR="00412ACF">
          <w:t>pour</w:t>
        </w:r>
      </w:ins>
      <w:r w:rsidR="00894F89">
        <w:t xml:space="preserve"> Z500 montrent</w:t>
      </w:r>
      <w:r>
        <w:t xml:space="preserve"> </w:t>
      </w:r>
      <w:del w:id="406" w:author="Laurent Li" w:date="2017-06-27T09:10:00Z">
        <w:r w:rsidDel="00412ACF">
          <w:delText xml:space="preserve">le </w:delText>
        </w:r>
      </w:del>
      <w:ins w:id="407" w:author="Laurent Li" w:date="2017-06-27T09:10:00Z">
        <w:r w:rsidR="00412ACF">
          <w:t xml:space="preserve">la </w:t>
        </w:r>
      </w:ins>
      <w:r>
        <w:t xml:space="preserve">même </w:t>
      </w:r>
      <w:del w:id="408" w:author="Laurent Li" w:date="2017-06-27T09:10:00Z">
        <w:r w:rsidDel="00412ACF">
          <w:delText xml:space="preserve">critère </w:delText>
        </w:r>
      </w:del>
      <w:ins w:id="409" w:author="Laurent Li" w:date="2017-06-27T09:10:00Z">
        <w:r w:rsidR="00412ACF">
          <w:t xml:space="preserve">variation </w:t>
        </w:r>
      </w:ins>
      <w:r>
        <w:t>saisonni</w:t>
      </w:r>
      <w:ins w:id="410" w:author="Laurent Li" w:date="2017-06-27T09:10:00Z">
        <w:r w:rsidR="00412ACF">
          <w:t>ère</w:t>
        </w:r>
      </w:ins>
      <w:del w:id="411" w:author="Laurent Li" w:date="2017-06-27T09:10:00Z">
        <w:r w:rsidDel="00412ACF">
          <w:delText>er</w:delText>
        </w:r>
      </w:del>
      <w:r>
        <w:t xml:space="preserve"> </w:t>
      </w:r>
      <w:r w:rsidR="00985554" w:rsidRPr="009D010C">
        <w:rPr>
          <w:i/>
        </w:rPr>
        <w:t>(figure 6)</w:t>
      </w:r>
      <w:r w:rsidR="00985554">
        <w:t xml:space="preserve"> </w:t>
      </w:r>
      <w:r w:rsidR="00D81151">
        <w:t xml:space="preserve">que </w:t>
      </w:r>
      <w:del w:id="412" w:author="Laurent Li" w:date="2017-06-27T09:10:00Z">
        <w:r w:rsidR="00D81151" w:rsidDel="00412ACF">
          <w:delText xml:space="preserve">la </w:delText>
        </w:r>
      </w:del>
      <w:r w:rsidR="00D81151">
        <w:t>T2M</w:t>
      </w:r>
      <w:del w:id="413" w:author="Laurent Li" w:date="2017-06-27T09:10:00Z">
        <w:r w:rsidR="00D81151" w:rsidDel="00412ACF">
          <w:delText xml:space="preserve"> </w:delText>
        </w:r>
        <w:r w:rsidR="00B711EA" w:rsidDel="00412ACF">
          <w:delText xml:space="preserve">présenté </w:delText>
        </w:r>
        <w:r w:rsidR="00D81151" w:rsidDel="00412ACF">
          <w:delText>dans</w:delText>
        </w:r>
        <w:r w:rsidDel="00412ACF">
          <w:delText xml:space="preserve"> la sous-partie précédente</w:delText>
        </w:r>
      </w:del>
      <w:r>
        <w:t xml:space="preserve">. </w:t>
      </w:r>
      <w:r w:rsidR="00DA313E">
        <w:t>L</w:t>
      </w:r>
      <w:r w:rsidR="00AF3EE8">
        <w:t xml:space="preserve">e RCM a la meilleure reproduction des informations du GCM en hiver et la moins bonne en été. Cependant, </w:t>
      </w:r>
      <w:r w:rsidR="00985554">
        <w:t xml:space="preserve">les coefficients </w:t>
      </w:r>
      <w:r w:rsidR="000773A1">
        <w:t xml:space="preserve">sur le Z500 ont une dispersion moins importante </w:t>
      </w:r>
      <w:r w:rsidR="00DE29F5">
        <w:t xml:space="preserve">que la T2M, </w:t>
      </w:r>
      <w:r w:rsidR="000773A1">
        <w:t>par moins d’</w:t>
      </w:r>
      <w:r w:rsidR="00D81151">
        <w:t>écart interquartiles. La tendance de forte corrélation est plus forte sur le Z500 que la T2M</w:t>
      </w:r>
      <w:r w:rsidR="00F13086">
        <w:t xml:space="preserve"> </w:t>
      </w:r>
      <w:r w:rsidR="00F13086" w:rsidRPr="00F37E84">
        <w:rPr>
          <w:i/>
        </w:rPr>
        <w:t>(figure 5, 6)</w:t>
      </w:r>
      <w:r w:rsidR="00D81151" w:rsidRPr="00F37E84">
        <w:rPr>
          <w:i/>
        </w:rPr>
        <w:t>.</w:t>
      </w:r>
      <w:r w:rsidR="00D81151">
        <w:t xml:space="preserve"> </w:t>
      </w:r>
      <w:r w:rsidR="00DE29F5">
        <w:t xml:space="preserve">Une forte valeur de coefficient </w:t>
      </w:r>
      <w:r w:rsidR="00C80D57">
        <w:t xml:space="preserve">de plus de 0.9 </w:t>
      </w:r>
      <w:r w:rsidR="00753080">
        <w:t>se trouve</w:t>
      </w:r>
      <w:r w:rsidR="00DE29F5">
        <w:t xml:space="preserve"> sur la plupart de cas du Z500</w:t>
      </w:r>
      <w:r w:rsidR="004824BC">
        <w:t xml:space="preserve"> des différentes saisons au part d’une corrélation mois importante en été</w:t>
      </w:r>
      <w:r w:rsidR="00DE29F5">
        <w:t xml:space="preserve">. La petite différence </w:t>
      </w:r>
      <w:r w:rsidR="00857A8C">
        <w:t>de deux fortes co</w:t>
      </w:r>
      <w:r w:rsidR="00CE3A29">
        <w:t>rrélations n’est pas bien représentée</w:t>
      </w:r>
      <w:r w:rsidR="00857A8C">
        <w:t>. Il est dans ce cas nécessaire de faire une transformat</w:t>
      </w:r>
      <w:r w:rsidR="007D67E4">
        <w:t xml:space="preserve">ion des données afin de mieux </w:t>
      </w:r>
      <w:r w:rsidR="00857A8C">
        <w:t xml:space="preserve">montrer </w:t>
      </w:r>
      <w:r w:rsidR="00FC6564">
        <w:t xml:space="preserve">les petites différences </w:t>
      </w:r>
      <w:r w:rsidR="0009639B">
        <w:t>de la forte corrélation et avec les valeurs très proches.</w:t>
      </w:r>
    </w:p>
    <w:p w14:paraId="1122F0BE" w14:textId="77777777" w:rsidR="007411F5" w:rsidRDefault="007411F5" w:rsidP="007411F5">
      <w:pPr>
        <w:rPr>
          <w:lang w:eastAsia="zh-CN"/>
        </w:rPr>
      </w:pPr>
    </w:p>
    <w:p w14:paraId="44AAB334" w14:textId="77777777" w:rsidR="00A2788B" w:rsidRPr="007411F5" w:rsidRDefault="00A2788B" w:rsidP="007411F5">
      <w:pPr>
        <w:rPr>
          <w:lang w:eastAsia="zh-CN"/>
        </w:rPr>
      </w:pPr>
    </w:p>
    <w:p w14:paraId="00069AD2" w14:textId="263D3A5C" w:rsidR="00D81151" w:rsidRDefault="008455EB" w:rsidP="00E867F4">
      <w:pPr>
        <w:pStyle w:val="Titre4"/>
      </w:pPr>
      <w:bookmarkStart w:id="414" w:name="_Toc482675342"/>
      <w:bookmarkStart w:id="415" w:name="_Toc485069912"/>
      <w:r>
        <w:t>2.4</w:t>
      </w:r>
      <w:r w:rsidR="00E659C6">
        <w:t>.2.2</w:t>
      </w:r>
      <w:r w:rsidR="00E867F4">
        <w:t xml:space="preserve"> </w:t>
      </w:r>
      <w:r w:rsidR="00332413">
        <w:t>Transformation</w:t>
      </w:r>
      <w:r w:rsidR="00E867F4">
        <w:t xml:space="preserve"> Fisher du coefficient de corrélation entre deux modèles sur le Z500</w:t>
      </w:r>
      <w:bookmarkEnd w:id="414"/>
      <w:bookmarkEnd w:id="415"/>
      <w:r w:rsidR="00E867F4">
        <w:t xml:space="preserve"> </w:t>
      </w:r>
    </w:p>
    <w:p w14:paraId="6CDA5278" w14:textId="77777777" w:rsidR="00E867F4" w:rsidRPr="00E867F4" w:rsidRDefault="00E867F4" w:rsidP="00E867F4"/>
    <w:p w14:paraId="6A50BBAF" w14:textId="4952897F" w:rsidR="005B1496" w:rsidRPr="00664444" w:rsidRDefault="00837FA9" w:rsidP="003D527B">
      <w:pPr>
        <w:jc w:val="both"/>
      </w:pPr>
      <w:r>
        <w:rPr>
          <w:color w:val="000000" w:themeColor="text1"/>
        </w:rPr>
        <w:tab/>
        <w:t>La t</w:t>
      </w:r>
      <w:r w:rsidR="00EF15D4">
        <w:rPr>
          <w:color w:val="000000" w:themeColor="text1"/>
        </w:rPr>
        <w:t xml:space="preserve">ransformation Fisher </w:t>
      </w:r>
      <w:r w:rsidR="00EF15D4" w:rsidRPr="00F37E84">
        <w:rPr>
          <w:i/>
          <w:color w:val="000000" w:themeColor="text1"/>
        </w:rPr>
        <w:t>(équation 5</w:t>
      </w:r>
      <w:r w:rsidRPr="00F37E84">
        <w:rPr>
          <w:i/>
          <w:color w:val="000000" w:themeColor="text1"/>
        </w:rPr>
        <w:t>)</w:t>
      </w:r>
      <w:r>
        <w:rPr>
          <w:color w:val="000000" w:themeColor="text1"/>
        </w:rPr>
        <w:t xml:space="preserve"> est </w:t>
      </w:r>
      <w:ins w:id="416" w:author="Laurent Li" w:date="2017-06-27T09:14:00Z">
        <w:r w:rsidR="00CB69C4">
          <w:rPr>
            <w:color w:val="000000" w:themeColor="text1"/>
          </w:rPr>
          <w:t xml:space="preserve">généralement </w:t>
        </w:r>
      </w:ins>
      <w:r>
        <w:rPr>
          <w:color w:val="000000" w:themeColor="text1"/>
        </w:rPr>
        <w:t xml:space="preserve">utilisée </w:t>
      </w:r>
      <w:ins w:id="417" w:author="Laurent Li" w:date="2017-06-27T09:15:00Z">
        <w:r w:rsidR="00CB69C4">
          <w:rPr>
            <w:color w:val="000000" w:themeColor="text1"/>
          </w:rPr>
          <w:t>aux</w:t>
        </w:r>
      </w:ins>
      <w:ins w:id="418" w:author="Laurent Li" w:date="2017-06-27T09:14:00Z">
        <w:r w:rsidR="00CB69C4">
          <w:rPr>
            <w:color w:val="000000" w:themeColor="text1"/>
          </w:rPr>
          <w:t xml:space="preserve"> </w:t>
        </w:r>
        <w:proofErr w:type="spellStart"/>
        <w:r w:rsidR="00CB69C4">
          <w:rPr>
            <w:color w:val="000000" w:themeColor="text1"/>
          </w:rPr>
          <w:t>coéfficients</w:t>
        </w:r>
        <w:proofErr w:type="spellEnd"/>
        <w:r w:rsidR="00CB69C4">
          <w:rPr>
            <w:color w:val="000000" w:themeColor="text1"/>
          </w:rPr>
          <w:t xml:space="preserve"> de corrélation</w:t>
        </w:r>
      </w:ins>
      <w:ins w:id="419" w:author="Laurent Li" w:date="2017-06-27T09:15:00Z">
        <w:r w:rsidR="00CB69C4">
          <w:rPr>
            <w:color w:val="000000" w:themeColor="text1"/>
          </w:rPr>
          <w:t xml:space="preserve"> pour transformer leur fonction de distribution (forte biaisée vers les grande valeurs proche de 1) en fonction plus proche de la distribution gaussienne qui implique</w:t>
        </w:r>
      </w:ins>
      <w:ins w:id="420" w:author="Laurent Li" w:date="2017-06-27T09:17:00Z">
        <w:r w:rsidR="00CB69C4">
          <w:rPr>
            <w:color w:val="000000" w:themeColor="text1"/>
          </w:rPr>
          <w:t xml:space="preserve"> que</w:t>
        </w:r>
      </w:ins>
      <w:del w:id="421" w:author="Laurent Li" w:date="2017-06-27T09:17:00Z">
        <w:r w:rsidDel="00CB69C4">
          <w:rPr>
            <w:color w:val="000000" w:themeColor="text1"/>
          </w:rPr>
          <w:delText xml:space="preserve">dans notre étude </w:delText>
        </w:r>
        <w:r w:rsidR="007265A5" w:rsidDel="00CB69C4">
          <w:rPr>
            <w:color w:val="000000" w:themeColor="text1"/>
          </w:rPr>
          <w:delText xml:space="preserve">d’ajuster les </w:delText>
        </w:r>
        <w:r w:rsidR="00490A5D" w:rsidDel="00CB69C4">
          <w:delText>données à une distribution normale où</w:delText>
        </w:r>
      </w:del>
      <w:r w:rsidR="00490A5D">
        <w:t xml:space="preserve"> </w:t>
      </w:r>
      <w:r w:rsidR="0068638E">
        <w:t>la moyenne et l</w:t>
      </w:r>
      <w:r w:rsidR="00490A5D">
        <w:t>a médiane ont la même valeur</w:t>
      </w:r>
      <w:r w:rsidR="007265A5">
        <w:t xml:space="preserve"> </w:t>
      </w:r>
      <w:r w:rsidR="007265A5" w:rsidRPr="001C6C32">
        <w:rPr>
          <w:i/>
        </w:rPr>
        <w:t>(figure 7</w:t>
      </w:r>
      <w:r w:rsidR="0068638E" w:rsidRPr="001C6C32">
        <w:rPr>
          <w:i/>
        </w:rPr>
        <w:t>)</w:t>
      </w:r>
      <w:r w:rsidR="00490A5D">
        <w:t xml:space="preserve">. </w:t>
      </w:r>
      <w:r w:rsidR="00074E39">
        <w:t>L</w:t>
      </w:r>
      <w:r w:rsidR="00EC618C">
        <w:t>’</w:t>
      </w:r>
      <w:r w:rsidR="00664444">
        <w:t>analyse présentée dans la sous-</w:t>
      </w:r>
      <w:r w:rsidR="00B81BE1">
        <w:t>partie précédente</w:t>
      </w:r>
      <w:r w:rsidR="00E85F3A">
        <w:t>,</w:t>
      </w:r>
      <w:r w:rsidR="00B81BE1">
        <w:t xml:space="preserve"> </w:t>
      </w:r>
      <w:del w:id="422" w:author="Laurent Li" w:date="2017-06-27T09:18:00Z">
        <w:r w:rsidR="00E85F3A" w:rsidDel="0087735F">
          <w:delText>remarque</w:delText>
        </w:r>
        <w:r w:rsidR="00EC618C" w:rsidDel="0087735F">
          <w:delText xml:space="preserve"> </w:delText>
        </w:r>
      </w:del>
      <w:ins w:id="423" w:author="Laurent Li" w:date="2017-06-27T09:18:00Z">
        <w:r w:rsidR="0087735F">
          <w:t xml:space="preserve">montre </w:t>
        </w:r>
      </w:ins>
      <w:r w:rsidR="00EC618C">
        <w:t>qu</w:t>
      </w:r>
      <w:r w:rsidR="00664444">
        <w:t>e les événements en dehors d’</w:t>
      </w:r>
      <w:proofErr w:type="spellStart"/>
      <w:r w:rsidR="00664444">
        <w:t>outliers</w:t>
      </w:r>
      <w:proofErr w:type="spellEnd"/>
      <w:r w:rsidR="00664444">
        <w:t xml:space="preserve"> (99.3% d’informations) sont tous ressemblés sur le côté de très faible corrélation </w:t>
      </w:r>
      <w:r w:rsidR="00664444" w:rsidRPr="001C6C32">
        <w:rPr>
          <w:i/>
        </w:rPr>
        <w:t>(figure 5, 6).</w:t>
      </w:r>
      <w:r w:rsidR="00664444">
        <w:t xml:space="preserve"> </w:t>
      </w:r>
      <w:del w:id="424" w:author="Laurent Li" w:date="2017-06-27T09:19:00Z">
        <w:r w:rsidR="00301D76" w:rsidDel="007F515C">
          <w:delText xml:space="preserve">D’après </w:delText>
        </w:r>
      </w:del>
      <w:ins w:id="425" w:author="Laurent Li" w:date="2017-06-27T09:19:00Z">
        <w:r w:rsidR="007F515C">
          <w:t xml:space="preserve">Après avoir effectué </w:t>
        </w:r>
      </w:ins>
      <w:r w:rsidR="00301D76">
        <w:t xml:space="preserve">la transformation Fisher, nous remarquons </w:t>
      </w:r>
      <w:ins w:id="426" w:author="Laurent Li" w:date="2017-06-27T09:19:00Z">
        <w:r w:rsidR="007F515C">
          <w:t xml:space="preserve">que </w:t>
        </w:r>
      </w:ins>
      <w:r w:rsidR="00301D76">
        <w:t xml:space="preserve">les </w:t>
      </w:r>
      <w:r w:rsidR="00E867F4">
        <w:t xml:space="preserve">événements en dehors de </w:t>
      </w:r>
      <w:r w:rsidR="00E173DD">
        <w:t>l’écart d’</w:t>
      </w:r>
      <w:proofErr w:type="spellStart"/>
      <w:r w:rsidR="00E173DD">
        <w:t>outliers</w:t>
      </w:r>
      <w:proofErr w:type="spellEnd"/>
      <w:r w:rsidR="00E173DD">
        <w:t xml:space="preserve"> sont reparti</w:t>
      </w:r>
      <w:r w:rsidR="00E867F4">
        <w:t>s sur les deux côtés</w:t>
      </w:r>
      <w:r w:rsidR="00664444">
        <w:t xml:space="preserve">. De plus, la différence de très forte corrélation est plus évidente par exemple sur le maximum calculé </w:t>
      </w:r>
      <w:r w:rsidR="00664444" w:rsidRPr="00251E65">
        <w:rPr>
          <w:i/>
        </w:rPr>
        <w:t>(figure7).</w:t>
      </w:r>
    </w:p>
    <w:p w14:paraId="6324B4C0" w14:textId="127A9957" w:rsidR="00CD4055" w:rsidRDefault="0012576B" w:rsidP="00645771">
      <w:pPr>
        <w:jc w:val="center"/>
      </w:pPr>
      <w:r w:rsidRPr="002E390B">
        <w:rPr>
          <w:noProof/>
          <w:lang w:eastAsia="zh-CN"/>
        </w:rPr>
        <w:lastRenderedPageBreak/>
        <w:drawing>
          <wp:inline distT="0" distB="0" distL="0" distR="0" wp14:anchorId="0C939973" wp14:editId="6107C0D0">
            <wp:extent cx="5309235" cy="264478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10712" cy="2645525"/>
                    </a:xfrm>
                    <a:prstGeom prst="rect">
                      <a:avLst/>
                    </a:prstGeom>
                  </pic:spPr>
                </pic:pic>
              </a:graphicData>
            </a:graphic>
          </wp:inline>
        </w:drawing>
      </w:r>
    </w:p>
    <w:p w14:paraId="13DE04BE" w14:textId="08D35893" w:rsidR="00C57CCC" w:rsidRDefault="00C57CCC" w:rsidP="00C57CCC">
      <w:pPr>
        <w:pStyle w:val="Lgende"/>
        <w:jc w:val="both"/>
      </w:pPr>
      <w:bookmarkStart w:id="427" w:name="_Toc485069445"/>
      <w:r>
        <w:t xml:space="preserve">Figure </w:t>
      </w:r>
      <w:fldSimple w:instr=" SEQ Figure \* ARABIC ">
        <w:r w:rsidR="006E70F6">
          <w:rPr>
            <w:noProof/>
          </w:rPr>
          <w:t>7</w:t>
        </w:r>
      </w:fldSimple>
      <w:r>
        <w:t xml:space="preserve"> : box-plot </w:t>
      </w:r>
      <w:r w:rsidR="001B7E68">
        <w:t xml:space="preserve">après la transformation Fisher sur la </w:t>
      </w:r>
      <w:r>
        <w:t>corrélation</w:t>
      </w:r>
      <w:r w:rsidR="00C238C6">
        <w:t xml:space="preserve"> </w:t>
      </w:r>
      <w:r w:rsidR="001B7E68">
        <w:t>de</w:t>
      </w:r>
      <w:r w:rsidR="00C238C6">
        <w:t xml:space="preserve"> </w:t>
      </w:r>
      <w:proofErr w:type="spellStart"/>
      <w:r w:rsidR="00C238C6">
        <w:t>géopotentiel</w:t>
      </w:r>
      <w:proofErr w:type="spellEnd"/>
      <w:r w:rsidR="00C238C6">
        <w:t xml:space="preserve"> à 500 </w:t>
      </w:r>
      <w:proofErr w:type="spellStart"/>
      <w:r w:rsidR="00C238C6">
        <w:t>hPa</w:t>
      </w:r>
      <w:proofErr w:type="spellEnd"/>
      <w:r w:rsidR="001B7E68">
        <w:t xml:space="preserve"> de l’ensemble de données et les distributions de 4 saisons</w:t>
      </w:r>
      <w:r>
        <w:t xml:space="preserve"> entre la simulation d’one-</w:t>
      </w:r>
      <w:proofErr w:type="spellStart"/>
      <w:r>
        <w:t>way</w:t>
      </w:r>
      <w:proofErr w:type="spellEnd"/>
      <w:r>
        <w:t xml:space="preserve"> </w:t>
      </w:r>
      <w:proofErr w:type="spellStart"/>
      <w:r>
        <w:t>nesting</w:t>
      </w:r>
      <w:proofErr w:type="spellEnd"/>
      <w:r>
        <w:t xml:space="preserve"> du RCM et le simulation du GCM(référence) de l’expérience que le RCM et le GCM gardent la même</w:t>
      </w:r>
      <w:r w:rsidR="001B7E68">
        <w:t xml:space="preserve"> résolution spatiale de 300 km a</w:t>
      </w:r>
      <w:r>
        <w:t>u climat actuel. Le graphique en haut est la corrélation de l’ensemble de données et la distribution de quatre saisons</w:t>
      </w:r>
      <w:r w:rsidR="001B7E68">
        <w:t>.</w:t>
      </w:r>
      <w:bookmarkEnd w:id="427"/>
    </w:p>
    <w:p w14:paraId="213F2273" w14:textId="3F0D767B" w:rsidR="00251E65" w:rsidRDefault="008622A4" w:rsidP="004032CE">
      <w:pPr>
        <w:jc w:val="both"/>
      </w:pPr>
      <w:r>
        <w:tab/>
        <w:t>En fait,</w:t>
      </w:r>
      <w:r w:rsidR="00BE08D1">
        <w:t xml:space="preserve"> la transformation F</w:t>
      </w:r>
      <w:r w:rsidR="00251E65">
        <w:t xml:space="preserve">isher </w:t>
      </w:r>
      <w:r w:rsidR="004032CE">
        <w:rPr>
          <w:i/>
        </w:rPr>
        <w:t>(figure 7</w:t>
      </w:r>
      <w:r w:rsidR="00251E65" w:rsidRPr="00251E65">
        <w:rPr>
          <w:i/>
        </w:rPr>
        <w:t>)</w:t>
      </w:r>
      <w:r w:rsidR="00251E65">
        <w:t xml:space="preserve"> reforme la distribution de coefficients de corrélation, qui mets encore plus évident le critère saisonnier sur le Z500. </w:t>
      </w:r>
      <w:r w:rsidR="004032CE">
        <w:t xml:space="preserve">Par rapport à la </w:t>
      </w:r>
      <w:r w:rsidR="004032CE" w:rsidRPr="004032CE">
        <w:rPr>
          <w:i/>
        </w:rPr>
        <w:t>figure 6</w:t>
      </w:r>
      <w:r w:rsidR="004032CE">
        <w:t xml:space="preserve">, la </w:t>
      </w:r>
      <w:r w:rsidR="004032CE" w:rsidRPr="004032CE">
        <w:rPr>
          <w:i/>
        </w:rPr>
        <w:t>figure 7</w:t>
      </w:r>
      <w:r w:rsidR="004032CE">
        <w:t xml:space="preserve"> a plus d’avantag</w:t>
      </w:r>
      <w:r w:rsidR="00AC73A5">
        <w:t>e</w:t>
      </w:r>
      <w:r w:rsidR="004032CE">
        <w:t xml:space="preserve"> de représenter les petites différe</w:t>
      </w:r>
      <w:r w:rsidR="009B6061">
        <w:t>nces entre deux corrélations de</w:t>
      </w:r>
      <w:r w:rsidR="004032CE">
        <w:t xml:space="preserve"> valeurs proches.</w:t>
      </w:r>
    </w:p>
    <w:p w14:paraId="2BBC3A05" w14:textId="77777777" w:rsidR="00251E65" w:rsidRDefault="00251E65" w:rsidP="002E390B"/>
    <w:p w14:paraId="6B57AEFE" w14:textId="77777777" w:rsidR="00EA7BA3" w:rsidRDefault="00EA7BA3" w:rsidP="002E390B"/>
    <w:p w14:paraId="5B38054F" w14:textId="43F77487" w:rsidR="007411F5" w:rsidRDefault="007411F5" w:rsidP="007411F5">
      <w:pPr>
        <w:pStyle w:val="Titre4"/>
      </w:pPr>
      <w:bookmarkStart w:id="428" w:name="_Toc485069913"/>
      <w:r>
        <w:t>2.</w:t>
      </w:r>
      <w:r w:rsidR="00E659C6">
        <w:t>4</w:t>
      </w:r>
      <w:r>
        <w:t xml:space="preserve">.2.3. RMSE entre les deux modèles </w:t>
      </w:r>
      <w:r w:rsidR="00C96307">
        <w:t xml:space="preserve">sur le </w:t>
      </w:r>
      <w:proofErr w:type="spellStart"/>
      <w:r w:rsidR="00C96307">
        <w:t>géopotentiel</w:t>
      </w:r>
      <w:proofErr w:type="spellEnd"/>
      <w:r w:rsidR="00C96307">
        <w:t xml:space="preserve"> à 500 </w:t>
      </w:r>
      <w:proofErr w:type="spellStart"/>
      <w:r w:rsidR="00C96307">
        <w:t>hPa</w:t>
      </w:r>
      <w:bookmarkEnd w:id="428"/>
      <w:proofErr w:type="spellEnd"/>
    </w:p>
    <w:p w14:paraId="47070DFF" w14:textId="77777777" w:rsidR="00E21A26" w:rsidRDefault="00E21A26" w:rsidP="002E390B"/>
    <w:p w14:paraId="17E0C5C5" w14:textId="40EA1E98" w:rsidR="001F68B8" w:rsidRDefault="00E21A26" w:rsidP="00345A3E">
      <w:pPr>
        <w:jc w:val="both"/>
      </w:pPr>
      <w:r>
        <w:tab/>
      </w:r>
      <w:r w:rsidR="001F68B8">
        <w:t>Nous nous intéressons à la reproduction du RCM vers le GCM, surtout les deux modèles suivent les mêmes configurations et du même modèle LMDZ4 dans ce chapitre. La seule différence entre les deux modèles est, l’opération de relaxation utilisée au RCM. L</w:t>
      </w:r>
      <w:r w:rsidR="00CC48BD">
        <w:t>a compréhension</w:t>
      </w:r>
      <w:r w:rsidR="001F68B8">
        <w:t xml:space="preserve"> d’effet de l’opération de relaxation est le socle sur la </w:t>
      </w:r>
      <w:r w:rsidR="00CC48BD">
        <w:t xml:space="preserve">recherche </w:t>
      </w:r>
      <w:r w:rsidR="00B804A1">
        <w:t xml:space="preserve">de conception </w:t>
      </w:r>
      <w:r w:rsidR="001F68B8">
        <w:t xml:space="preserve">de descente d’échelle avec un raffinement de maille au RCM </w:t>
      </w:r>
      <w:r w:rsidR="001F68B8" w:rsidRPr="00B0770F">
        <w:rPr>
          <w:i/>
        </w:rPr>
        <w:t>(chapitre 3).</w:t>
      </w:r>
    </w:p>
    <w:p w14:paraId="6E0848A7" w14:textId="77777777" w:rsidR="001F68B8" w:rsidRDefault="001F68B8" w:rsidP="00345A3E">
      <w:pPr>
        <w:jc w:val="both"/>
      </w:pPr>
    </w:p>
    <w:p w14:paraId="7B62A48C" w14:textId="43B611E7" w:rsidR="007411F5" w:rsidRDefault="003B4E50" w:rsidP="001F68B8">
      <w:pPr>
        <w:ind w:firstLine="708"/>
        <w:jc w:val="both"/>
      </w:pPr>
      <w:r>
        <w:t>L’analyse de coefficient de corrélation et le traitement RMSE sont deux méthodes statistiques différentes. Ils traduisent tous</w:t>
      </w:r>
      <w:ins w:id="429" w:author="Laurent Li" w:date="2017-06-27T09:26:00Z">
        <w:r w:rsidR="00D479BE">
          <w:t xml:space="preserve"> deux</w:t>
        </w:r>
      </w:ins>
      <w:r>
        <w:t xml:space="preserve"> le rapprochement du RCM vers le GCM.</w:t>
      </w:r>
      <w:r w:rsidRPr="003B4E50">
        <w:t xml:space="preserve"> </w:t>
      </w:r>
      <w:r w:rsidR="007B7012">
        <w:t>L</w:t>
      </w:r>
      <w:r>
        <w:t xml:space="preserve">e coefficient de corrélation </w:t>
      </w:r>
      <w:r w:rsidR="007B7012">
        <w:t xml:space="preserve">explique </w:t>
      </w:r>
      <w:r>
        <w:t xml:space="preserve">la ressemblance </w:t>
      </w:r>
      <w:r w:rsidR="00E21A26">
        <w:t xml:space="preserve">entre </w:t>
      </w:r>
      <w:r>
        <w:t>les deux modèles, qui</w:t>
      </w:r>
      <w:r w:rsidR="00E21A26">
        <w:t xml:space="preserve"> est </w:t>
      </w:r>
      <w:r>
        <w:t xml:space="preserve">montrée </w:t>
      </w:r>
      <w:r w:rsidR="00E21A26">
        <w:t xml:space="preserve">dans les deux sous-sections précédentes. Pour avoir une compréhension complète </w:t>
      </w:r>
      <w:r w:rsidR="00AE46FC">
        <w:t>du rapprochement du RCM vers le GCM</w:t>
      </w:r>
      <w:r w:rsidR="00241183">
        <w:t xml:space="preserve">. L’analyse de RMSE </w:t>
      </w:r>
      <w:r w:rsidR="00241183" w:rsidRPr="00241183">
        <w:rPr>
          <w:i/>
        </w:rPr>
        <w:t>(figure 8)</w:t>
      </w:r>
      <w:r w:rsidR="00241183">
        <w:t xml:space="preserve"> est </w:t>
      </w:r>
      <w:r w:rsidR="001B146A">
        <w:t xml:space="preserve">également </w:t>
      </w:r>
      <w:r w:rsidR="00241183">
        <w:t xml:space="preserve">utilisée </w:t>
      </w:r>
      <w:r w:rsidR="001B146A">
        <w:t>dans notre étude, qui a pour l’</w:t>
      </w:r>
      <w:r w:rsidR="00E84825">
        <w:t>objectif de</w:t>
      </w:r>
      <w:r w:rsidR="00241183">
        <w:t xml:space="preserve"> </w:t>
      </w:r>
      <w:r>
        <w:t>représenter</w:t>
      </w:r>
      <w:r w:rsidR="00E32718">
        <w:t xml:space="preserve"> la distance entre les deux modèles</w:t>
      </w:r>
      <w:r w:rsidR="00241183">
        <w:t xml:space="preserve">. </w:t>
      </w:r>
    </w:p>
    <w:p w14:paraId="7DBDCA2C" w14:textId="77777777" w:rsidR="0012747F" w:rsidRDefault="0012747F" w:rsidP="00241183">
      <w:pPr>
        <w:jc w:val="both"/>
      </w:pPr>
    </w:p>
    <w:p w14:paraId="298B1CFF" w14:textId="130E2E53" w:rsidR="003B4E50" w:rsidRDefault="00A36A12" w:rsidP="00641982">
      <w:pPr>
        <w:ind w:firstLine="708"/>
        <w:jc w:val="both"/>
      </w:pPr>
      <w:r>
        <w:t xml:space="preserve">Avant d’interpréter les résultats du RMSE, nous pouvons </w:t>
      </w:r>
      <w:r w:rsidR="006001D8">
        <w:t>premièrement</w:t>
      </w:r>
      <w:r>
        <w:t xml:space="preserve"> avoir une </w:t>
      </w:r>
      <w:r w:rsidR="006001D8">
        <w:t>réflexion</w:t>
      </w:r>
      <w:r>
        <w:t xml:space="preserve"> intellectuelle</w:t>
      </w:r>
      <w:r w:rsidR="006001D8">
        <w:t xml:space="preserve"> sur </w:t>
      </w:r>
      <w:r w:rsidR="005F03AA">
        <w:t>les deux méthodes statistiques utilisées dans notre étude</w:t>
      </w:r>
      <w:r>
        <w:t>.</w:t>
      </w:r>
      <w:r w:rsidR="00641982">
        <w:t xml:space="preserve"> </w:t>
      </w:r>
      <w:r w:rsidR="00C76033">
        <w:t xml:space="preserve">Il </w:t>
      </w:r>
      <w:r w:rsidR="003B4E50">
        <w:t>pourrait avoir les situations où se trouve</w:t>
      </w:r>
      <w:r w:rsidR="00915BA3">
        <w:t>nt</w:t>
      </w:r>
      <w:r w:rsidR="003B4E50">
        <w:t xml:space="preserve"> un faible coefficient de corrélation, mais qu</w:t>
      </w:r>
      <w:r w:rsidR="00303C23">
        <w:t>e nous avons</w:t>
      </w:r>
      <w:r w:rsidR="003B4E50">
        <w:t xml:space="preserve"> une faible valeur de RMSE. Cette situation montre que la représentation du phénomène est différente dans les deux modèles, en revanche avec un décalage de phase, donc la distance entre les deux modèles pourrait être petit</w:t>
      </w:r>
      <w:r w:rsidR="007A6212">
        <w:t>e</w:t>
      </w:r>
      <w:r w:rsidR="003B4E50">
        <w:t xml:space="preserve">. En même temps, si une situation représente un faible coefficient de corrélation et une grande distance de RMSE, il veut dire qu’il y a une mauvaise reproduction du RCM vers le GCM. </w:t>
      </w:r>
      <w:r w:rsidR="00E441B8">
        <w:t xml:space="preserve">Puis </w:t>
      </w:r>
      <w:r w:rsidR="008C1012">
        <w:t xml:space="preserve">un fort coefficient </w:t>
      </w:r>
      <w:r w:rsidR="008C1012">
        <w:lastRenderedPageBreak/>
        <w:t xml:space="preserve">de corrélation et une faible distance entre les deux modèles, représentent les situations où le RCM et le GCM sont très similaire. </w:t>
      </w:r>
      <w:r w:rsidR="000B4FD3">
        <w:t xml:space="preserve">Bien évidemment, il pourrait être possible de retrouver une grande distance entre le RCM et le GCM, mais avec un fort coefficient de corrélation. Cette situation représente une forte ressemblance entre les deux modèles, mais d’une intensité de représentation différente. </w:t>
      </w:r>
    </w:p>
    <w:p w14:paraId="1A0D7923" w14:textId="77777777" w:rsidR="00345A3E" w:rsidRDefault="00345A3E" w:rsidP="00345A3E">
      <w:pPr>
        <w:jc w:val="both"/>
      </w:pPr>
    </w:p>
    <w:p w14:paraId="11ECFC53" w14:textId="77777777" w:rsidR="00345A3E" w:rsidRDefault="00345A3E" w:rsidP="00410EA7">
      <w:pPr>
        <w:jc w:val="center"/>
        <w:rPr>
          <w:lang w:eastAsia="zh-CN"/>
        </w:rPr>
      </w:pPr>
      <w:r w:rsidRPr="00BB3446">
        <w:rPr>
          <w:noProof/>
          <w:lang w:eastAsia="zh-CN"/>
        </w:rPr>
        <w:drawing>
          <wp:inline distT="0" distB="0" distL="0" distR="0" wp14:anchorId="3BA4E484" wp14:editId="05F3BEC0">
            <wp:extent cx="5755448" cy="2631440"/>
            <wp:effectExtent l="0" t="0" r="10795" b="1016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68641" cy="2637472"/>
                    </a:xfrm>
                    <a:prstGeom prst="rect">
                      <a:avLst/>
                    </a:prstGeom>
                  </pic:spPr>
                </pic:pic>
              </a:graphicData>
            </a:graphic>
          </wp:inline>
        </w:drawing>
      </w:r>
    </w:p>
    <w:p w14:paraId="4B98B001" w14:textId="77777777" w:rsidR="00345A3E" w:rsidRDefault="00345A3E" w:rsidP="00410EA7">
      <w:pPr>
        <w:pStyle w:val="Lgende"/>
        <w:jc w:val="both"/>
        <w:rPr>
          <w:lang w:eastAsia="zh-CN"/>
        </w:rPr>
      </w:pPr>
      <w:bookmarkStart w:id="430" w:name="_Toc485069446"/>
      <w:r>
        <w:t xml:space="preserve">Figure </w:t>
      </w:r>
      <w:fldSimple w:instr=" SEQ Figure \* ARABIC ">
        <w:r w:rsidR="006E70F6">
          <w:rPr>
            <w:noProof/>
          </w:rPr>
          <w:t>8</w:t>
        </w:r>
      </w:fldSimple>
      <w:r>
        <w:t xml:space="preserve"> : box-plot du RMSE sur le </w:t>
      </w:r>
      <w:proofErr w:type="spellStart"/>
      <w:r>
        <w:t>géopotentiel</w:t>
      </w:r>
      <w:proofErr w:type="spellEnd"/>
      <w:r>
        <w:t xml:space="preserve"> à 500 </w:t>
      </w:r>
      <w:proofErr w:type="spellStart"/>
      <w:r>
        <w:t>hPa</w:t>
      </w:r>
      <w:proofErr w:type="spellEnd"/>
      <w:r>
        <w:t xml:space="preserve"> de l’ensemble de données et les distributions de quatre saisons, entre la simulation d’one-</w:t>
      </w:r>
      <w:proofErr w:type="spellStart"/>
      <w:r>
        <w:t>way</w:t>
      </w:r>
      <w:proofErr w:type="spellEnd"/>
      <w:r>
        <w:t xml:space="preserve"> </w:t>
      </w:r>
      <w:proofErr w:type="spellStart"/>
      <w:r>
        <w:t>nesting</w:t>
      </w:r>
      <w:proofErr w:type="spellEnd"/>
      <w:r>
        <w:t xml:space="preserve"> du RCM et la simulation du GCM (référence) de l’expérience que </w:t>
      </w:r>
      <w:r>
        <w:rPr>
          <w:lang w:eastAsia="zh-CN"/>
        </w:rPr>
        <w:t>les deux modèles gardent la même résolution spatiale de 300 km au climat actuel.</w:t>
      </w:r>
      <w:bookmarkEnd w:id="430"/>
    </w:p>
    <w:p w14:paraId="5C9A523C" w14:textId="77777777" w:rsidR="00C2713F" w:rsidRDefault="00FE20A3" w:rsidP="00241183">
      <w:pPr>
        <w:jc w:val="both"/>
      </w:pPr>
      <w:r>
        <w:tab/>
        <w:t xml:space="preserve">Le </w:t>
      </w:r>
      <w:r w:rsidRPr="008B517E">
        <w:rPr>
          <w:i/>
        </w:rPr>
        <w:t>figure 8</w:t>
      </w:r>
      <w:r>
        <w:t xml:space="preserve"> représente la distribution de RMSE de l’ensemble de données et de quatre saisons. Nous remarquons qu’il y a un critère saisonnier comme observé dans l’analyse de coefficient de corrélation (figure 5,</w:t>
      </w:r>
      <w:r w:rsidR="001D0B6D">
        <w:t xml:space="preserve"> 6, 7), que</w:t>
      </w:r>
      <w:r w:rsidR="000A2BFB">
        <w:t xml:space="preserve"> L’hiver et l’été sont deux saisons particulières.</w:t>
      </w:r>
      <w:r w:rsidR="00476DB5">
        <w:t xml:space="preserve"> En revanche, les informations représentées sur les RMSE sont pas pareilles que </w:t>
      </w:r>
      <w:r w:rsidR="004F74FA">
        <w:t xml:space="preserve">sur les coefficients de corrélations, </w:t>
      </w:r>
      <w:r w:rsidR="003B2EF6">
        <w:t>parce que</w:t>
      </w:r>
      <w:r w:rsidR="004F74FA">
        <w:t xml:space="preserve"> les deux statistiques ont des intérêts différents.</w:t>
      </w:r>
      <w:r w:rsidR="000A2BFB">
        <w:t xml:space="preserve"> </w:t>
      </w:r>
    </w:p>
    <w:p w14:paraId="012E81D7" w14:textId="77777777" w:rsidR="00C2713F" w:rsidRDefault="00C2713F" w:rsidP="00241183">
      <w:pPr>
        <w:jc w:val="both"/>
      </w:pPr>
    </w:p>
    <w:p w14:paraId="12F7A74A" w14:textId="4653FC0B" w:rsidR="0018226B" w:rsidRDefault="000A2BFB" w:rsidP="00C2713F">
      <w:pPr>
        <w:ind w:firstLine="708"/>
        <w:jc w:val="both"/>
      </w:pPr>
      <w:r>
        <w:t>Les plus fortes valeurs de moyenne et de médiane sur le RMSE</w:t>
      </w:r>
      <w:r w:rsidR="00511BF9">
        <w:t>, se trouvent en hiver contre les</w:t>
      </w:r>
      <w:r>
        <w:t xml:space="preserve"> plus faible</w:t>
      </w:r>
      <w:r w:rsidR="00511BF9">
        <w:t>s</w:t>
      </w:r>
      <w:r>
        <w:t xml:space="preserve"> valeur</w:t>
      </w:r>
      <w:r w:rsidR="00511BF9">
        <w:t>s</w:t>
      </w:r>
      <w:r>
        <w:t xml:space="preserve"> en été</w:t>
      </w:r>
      <w:r w:rsidR="008B517E">
        <w:t xml:space="preserve"> </w:t>
      </w:r>
      <w:r w:rsidR="008B517E" w:rsidRPr="009A307D">
        <w:rPr>
          <w:i/>
        </w:rPr>
        <w:t>(figure 8)</w:t>
      </w:r>
      <w:r>
        <w:t xml:space="preserve">. </w:t>
      </w:r>
      <w:r w:rsidR="00511BF9">
        <w:t xml:space="preserve">Puis, </w:t>
      </w:r>
      <w:r w:rsidR="009A307D">
        <w:t>le plus fort d</w:t>
      </w:r>
      <w:r w:rsidR="00511BF9">
        <w:t xml:space="preserve">’écart-quartile (la taille de la boîte, </w:t>
      </w:r>
      <w:r w:rsidR="00511BF9" w:rsidRPr="00511BF9">
        <w:rPr>
          <w:i/>
        </w:rPr>
        <w:t>figure 8</w:t>
      </w:r>
      <w:r w:rsidR="00511BF9">
        <w:t xml:space="preserve">) est en hiver </w:t>
      </w:r>
      <w:r w:rsidR="00420522">
        <w:t xml:space="preserve">contre </w:t>
      </w:r>
      <w:r w:rsidR="00511BF9">
        <w:t xml:space="preserve">le plus faible en été. </w:t>
      </w:r>
      <w:r w:rsidR="005B0F2D">
        <w:t xml:space="preserve">La figure 8 </w:t>
      </w:r>
      <w:r w:rsidR="00897800">
        <w:t>re</w:t>
      </w:r>
      <w:r w:rsidR="005B0F2D">
        <w:t xml:space="preserve">présente </w:t>
      </w:r>
      <w:r w:rsidR="00420522">
        <w:t xml:space="preserve">également </w:t>
      </w:r>
      <w:r w:rsidR="005B0F2D">
        <w:t xml:space="preserve">une dispersion des RMSE plus importante en hiver qu’en été. Ces critères statistiques </w:t>
      </w:r>
      <w:r w:rsidR="009817AA">
        <w:t>traduisent l’hiver a plus de cas où se trouve une distance</w:t>
      </w:r>
      <w:r w:rsidR="000C115B">
        <w:t xml:space="preserve"> plus importante</w:t>
      </w:r>
      <w:r w:rsidR="009817AA">
        <w:t xml:space="preserve"> entre les deux modèles qu’en été. </w:t>
      </w:r>
    </w:p>
    <w:p w14:paraId="5FF45E88" w14:textId="77777777" w:rsidR="0018226B" w:rsidRDefault="0018226B" w:rsidP="0018226B">
      <w:pPr>
        <w:jc w:val="both"/>
      </w:pPr>
    </w:p>
    <w:p w14:paraId="431DEE75" w14:textId="3B42E6E9" w:rsidR="00B87FA5" w:rsidRDefault="009817AA" w:rsidP="00A61644">
      <w:pPr>
        <w:ind w:firstLine="708"/>
        <w:jc w:val="both"/>
      </w:pPr>
      <w:r>
        <w:t xml:space="preserve">Cependant, </w:t>
      </w:r>
      <w:r w:rsidR="0018226B">
        <w:t>le percentile 1 de RMSE est de 6.17 en hiver contre 7.31 en été</w:t>
      </w:r>
      <w:r w:rsidR="00A61644">
        <w:t xml:space="preserve"> </w:t>
      </w:r>
      <w:r w:rsidR="00A61644" w:rsidRPr="00A61644">
        <w:rPr>
          <w:i/>
        </w:rPr>
        <w:t>(figure 8)</w:t>
      </w:r>
      <w:r w:rsidR="0018226B" w:rsidRPr="00A61644">
        <w:rPr>
          <w:i/>
        </w:rPr>
        <w:t>.</w:t>
      </w:r>
      <w:r w:rsidR="0018226B">
        <w:t xml:space="preserve"> Celui-ci veut dire quand nous prenons 1% de cas d’une très faible </w:t>
      </w:r>
      <w:r w:rsidR="00EA31C3">
        <w:t>distance entre le RCM et le GCM,</w:t>
      </w:r>
      <w:r w:rsidR="0018226B">
        <w:t xml:space="preserve"> </w:t>
      </w:r>
      <w:r w:rsidR="00EA31C3">
        <w:t xml:space="preserve">la </w:t>
      </w:r>
      <w:r w:rsidR="0018226B">
        <w:t xml:space="preserve">distance </w:t>
      </w:r>
      <w:r w:rsidR="00EA31C3">
        <w:t>entre les deux modèle</w:t>
      </w:r>
      <w:r w:rsidR="008B7490">
        <w:t>s</w:t>
      </w:r>
      <w:r w:rsidR="00EA31C3">
        <w:t xml:space="preserve"> </w:t>
      </w:r>
      <w:r w:rsidR="0018226B">
        <w:t>est plus petite en hiver qu’en été.</w:t>
      </w:r>
      <w:r w:rsidR="00A61644">
        <w:t xml:space="preserve"> Puis, la</w:t>
      </w:r>
      <w:r w:rsidR="00A61644" w:rsidRPr="00A61644">
        <w:t xml:space="preserve"> </w:t>
      </w:r>
      <w:r w:rsidR="00A61644">
        <w:t xml:space="preserve">plus forte valeur de quantile 99 se trouve en hiver de 61 contre 43 en été </w:t>
      </w:r>
      <w:r w:rsidR="00A61644" w:rsidRPr="00A61644">
        <w:rPr>
          <w:i/>
        </w:rPr>
        <w:t>(figure 8).</w:t>
      </w:r>
      <w:r w:rsidR="00A61644">
        <w:t xml:space="preserve"> Ceux-ci traduisent, </w:t>
      </w:r>
      <w:r w:rsidR="003273A8">
        <w:t xml:space="preserve">l’hiver représente la plus faible distance quand c’est dans la classe (1% sur le RMSE) où se trouve moins de différence entre les deux modèles, et il est également la saison qui a la plus forte distance quand c’est dans la classe (99% sur le RMSE) d’une forte différence entre les deux modèles. </w:t>
      </w:r>
    </w:p>
    <w:p w14:paraId="6EB1295A" w14:textId="77777777" w:rsidR="00930062" w:rsidRDefault="00930062" w:rsidP="00930062">
      <w:pPr>
        <w:jc w:val="both"/>
      </w:pPr>
    </w:p>
    <w:p w14:paraId="6CD1FB0C" w14:textId="7C70650D" w:rsidR="00071C00" w:rsidRDefault="00930062" w:rsidP="00930062">
      <w:pPr>
        <w:jc w:val="both"/>
      </w:pPr>
      <w:r>
        <w:tab/>
        <w:t>Donc si nous faisons le lien avec les coefficients de corrélation montrés dans les sous-parties précédentes</w:t>
      </w:r>
      <w:r w:rsidR="00BF369A">
        <w:t xml:space="preserve"> qui sont également </w:t>
      </w:r>
      <w:r w:rsidR="00F0424F">
        <w:t>analysés</w:t>
      </w:r>
      <w:r w:rsidR="003B5CF8">
        <w:t xml:space="preserve"> </w:t>
      </w:r>
      <w:r w:rsidR="00BF369A">
        <w:t xml:space="preserve">sur les données journalières décomposées </w:t>
      </w:r>
      <w:r w:rsidR="00BF369A">
        <w:lastRenderedPageBreak/>
        <w:t xml:space="preserve">sur le Z500 </w:t>
      </w:r>
      <w:r w:rsidR="00BF369A" w:rsidRPr="003B5CF8">
        <w:rPr>
          <w:i/>
        </w:rPr>
        <w:t>(figure 6, 7)</w:t>
      </w:r>
      <w:r w:rsidR="00F0424F">
        <w:rPr>
          <w:i/>
        </w:rPr>
        <w:t>,</w:t>
      </w:r>
      <w:r w:rsidR="00F0424F">
        <w:t xml:space="preserve"> n</w:t>
      </w:r>
      <w:r>
        <w:t>ous pouvons dire l’hiver représente en général plus de de ressemblance entre le RCM et le GCM</w:t>
      </w:r>
      <w:r w:rsidR="00FF31FC">
        <w:t xml:space="preserve"> </w:t>
      </w:r>
      <w:r w:rsidR="00FF31FC" w:rsidRPr="00FF31FC">
        <w:rPr>
          <w:i/>
        </w:rPr>
        <w:t>(figure 6, 7)</w:t>
      </w:r>
      <w:r w:rsidRPr="00FF31FC">
        <w:rPr>
          <w:i/>
        </w:rPr>
        <w:t>,</w:t>
      </w:r>
      <w:r>
        <w:t xml:space="preserve"> </w:t>
      </w:r>
      <w:r w:rsidR="00A41E94">
        <w:t xml:space="preserve">mais </w:t>
      </w:r>
      <w:r>
        <w:t>avec une forte dispersion de la distance entre les deux modèles</w:t>
      </w:r>
      <w:r w:rsidR="00FF31FC">
        <w:t xml:space="preserve"> </w:t>
      </w:r>
      <w:r w:rsidR="00FF31FC" w:rsidRPr="00FF31FC">
        <w:rPr>
          <w:i/>
        </w:rPr>
        <w:t>(figure 8)</w:t>
      </w:r>
      <w:r w:rsidRPr="00FF31FC">
        <w:rPr>
          <w:i/>
        </w:rPr>
        <w:t>.</w:t>
      </w:r>
      <w:r w:rsidR="00A41E94">
        <w:t xml:space="preserve"> C’est une saison que nous pouvons trouver à la fois la plus grande distance entre les deux modèles, et à la fois la plus faible distance entre le RCM et le GCM </w:t>
      </w:r>
      <w:r w:rsidR="00A41E94" w:rsidRPr="00FF31FC">
        <w:rPr>
          <w:i/>
        </w:rPr>
        <w:t>(figure</w:t>
      </w:r>
      <w:r w:rsidR="00C0236A">
        <w:rPr>
          <w:i/>
        </w:rPr>
        <w:t xml:space="preserve"> </w:t>
      </w:r>
      <w:r w:rsidR="00A41E94" w:rsidRPr="00FF31FC">
        <w:rPr>
          <w:i/>
        </w:rPr>
        <w:t>8)</w:t>
      </w:r>
      <w:r w:rsidR="00BF33ED" w:rsidRPr="00FF31FC">
        <w:rPr>
          <w:i/>
        </w:rPr>
        <w:t>.</w:t>
      </w:r>
      <w:r w:rsidR="00BF33ED">
        <w:t xml:space="preserve"> </w:t>
      </w:r>
    </w:p>
    <w:p w14:paraId="5E8A2E89" w14:textId="77777777" w:rsidR="00071C00" w:rsidRDefault="00071C00" w:rsidP="00930062">
      <w:pPr>
        <w:jc w:val="both"/>
      </w:pPr>
    </w:p>
    <w:p w14:paraId="00B886A2" w14:textId="77777777" w:rsidR="002658A8" w:rsidRDefault="00CE73E3" w:rsidP="00F746F4">
      <w:pPr>
        <w:ind w:firstLine="708"/>
        <w:jc w:val="both"/>
      </w:pPr>
      <w:r>
        <w:t>La combinaison de l’analyse de coefficient de corrélation et l’</w:t>
      </w:r>
      <w:r w:rsidR="00430FE0">
        <w:t>analyse de RMSE, nous montre la compréhension du</w:t>
      </w:r>
      <w:r w:rsidR="00BF33ED">
        <w:t xml:space="preserve"> rapprochement entre les </w:t>
      </w:r>
      <w:r w:rsidR="00AE6837">
        <w:t xml:space="preserve">deux modèles </w:t>
      </w:r>
      <w:r w:rsidR="00261F69">
        <w:t>doit</w:t>
      </w:r>
      <w:r w:rsidR="00FF31FC">
        <w:t xml:space="preserve"> prendre en compte non seulement la ressemblance spatiale, mais aussi la distance entre les deux modèles. Dans notre étude, nous</w:t>
      </w:r>
      <w:r w:rsidR="00927307">
        <w:t xml:space="preserve"> nous intéressons essentiellement </w:t>
      </w:r>
      <w:r w:rsidR="00FF31FC">
        <w:t>sur la ressemblance entre le RCM et le GCM</w:t>
      </w:r>
      <w:r w:rsidR="000B18BA">
        <w:t xml:space="preserve"> (coefficient de corrélation)</w:t>
      </w:r>
      <w:r w:rsidR="00927307">
        <w:t xml:space="preserve">, </w:t>
      </w:r>
      <w:r w:rsidR="00D45442">
        <w:t xml:space="preserve">c’est une simplicité </w:t>
      </w:r>
      <w:r w:rsidR="00937608">
        <w:t xml:space="preserve">de traduire le rapprochement </w:t>
      </w:r>
      <w:r w:rsidR="00D45442">
        <w:t xml:space="preserve">car </w:t>
      </w:r>
      <w:r w:rsidR="00927307">
        <w:t>nous ne devrons pas oublier l’effet de la distance entre les deux modèles</w:t>
      </w:r>
      <w:r w:rsidR="00D45442">
        <w:t xml:space="preserve"> (RMSE)</w:t>
      </w:r>
      <w:r w:rsidR="00FF31FC">
        <w:t xml:space="preserve">. </w:t>
      </w:r>
    </w:p>
    <w:p w14:paraId="3A930EC4" w14:textId="77777777" w:rsidR="002658A8" w:rsidRDefault="002658A8" w:rsidP="00F746F4">
      <w:pPr>
        <w:ind w:firstLine="708"/>
        <w:jc w:val="both"/>
      </w:pPr>
    </w:p>
    <w:p w14:paraId="5956D698" w14:textId="33890B72" w:rsidR="007411F5" w:rsidRDefault="00C1304D" w:rsidP="002A1124">
      <w:pPr>
        <w:ind w:firstLine="708"/>
        <w:jc w:val="both"/>
      </w:pPr>
      <w:r>
        <w:t>Nous cherchons à comprendre pourquoi et dans quelle s</w:t>
      </w:r>
      <w:r w:rsidR="006322B8">
        <w:t>ituation les deux modèles se dé-corrélés</w:t>
      </w:r>
      <w:r>
        <w:t xml:space="preserve">, d’une forte ressemblance à une très faible ressemblance et à nouveau de retrouver leur bonne corrélation. </w:t>
      </w:r>
      <w:r w:rsidR="00AF1F1C">
        <w:t>L’étude de cas de décrochement de la ressemble entre les deux modèles, est analysée à la suite.</w:t>
      </w:r>
    </w:p>
    <w:p w14:paraId="39390315" w14:textId="77777777" w:rsidR="007411F5" w:rsidRPr="002E390B" w:rsidRDefault="007411F5" w:rsidP="002E390B"/>
    <w:p w14:paraId="6F192ABA" w14:textId="77777777" w:rsidR="002A1124" w:rsidRDefault="002A1124" w:rsidP="002A1124">
      <w:pPr>
        <w:pStyle w:val="Titre3"/>
        <w:sectPr w:rsidR="002A1124" w:rsidSect="00422024">
          <w:pgSz w:w="11900" w:h="16840"/>
          <w:pgMar w:top="1417" w:right="1417" w:bottom="1417" w:left="1417" w:header="708" w:footer="708" w:gutter="0"/>
          <w:cols w:space="708"/>
          <w:docGrid w:linePitch="360"/>
        </w:sectPr>
      </w:pPr>
      <w:bookmarkStart w:id="431" w:name="_Toc479608458"/>
      <w:bookmarkStart w:id="432" w:name="_Toc482675343"/>
    </w:p>
    <w:p w14:paraId="035ABCA9" w14:textId="7CE16CD5" w:rsidR="003562A8" w:rsidRPr="00426D10" w:rsidRDefault="00B37845" w:rsidP="00B07866">
      <w:pPr>
        <w:pStyle w:val="Titre3"/>
        <w:numPr>
          <w:ilvl w:val="2"/>
          <w:numId w:val="30"/>
        </w:numPr>
      </w:pPr>
      <w:bookmarkStart w:id="433" w:name="_Toc485069914"/>
      <w:r w:rsidRPr="00426D10">
        <w:lastRenderedPageBreak/>
        <w:t>É</w:t>
      </w:r>
      <w:r w:rsidR="007842AF" w:rsidRPr="00426D10">
        <w:t>tude de cas : décrochement de</w:t>
      </w:r>
      <w:r w:rsidR="005C6BA1" w:rsidRPr="00426D10">
        <w:t xml:space="preserve"> la</w:t>
      </w:r>
      <w:r w:rsidR="007842AF" w:rsidRPr="00426D10">
        <w:t xml:space="preserve"> ressemblance entre</w:t>
      </w:r>
      <w:r w:rsidR="005C6BA1" w:rsidRPr="00426D10">
        <w:t xml:space="preserve"> le</w:t>
      </w:r>
      <w:r w:rsidR="007842AF" w:rsidRPr="00426D10">
        <w:t xml:space="preserve"> GCM et </w:t>
      </w:r>
      <w:r w:rsidR="005C6BA1" w:rsidRPr="00426D10">
        <w:t xml:space="preserve">le </w:t>
      </w:r>
      <w:r w:rsidR="007842AF" w:rsidRPr="00426D10">
        <w:t>RCM</w:t>
      </w:r>
      <w:bookmarkEnd w:id="431"/>
      <w:bookmarkEnd w:id="432"/>
      <w:bookmarkEnd w:id="433"/>
    </w:p>
    <w:p w14:paraId="77FB55A6" w14:textId="655092C7" w:rsidR="003562A8" w:rsidRDefault="003562A8" w:rsidP="003562A8"/>
    <w:p w14:paraId="7178B9B3" w14:textId="707DA464" w:rsidR="00BD2D60" w:rsidRDefault="00263D61" w:rsidP="00B90BB7">
      <w:pPr>
        <w:ind w:firstLine="708"/>
        <w:jc w:val="both"/>
      </w:pPr>
      <w:r>
        <w:rPr>
          <w:noProof/>
          <w:lang w:eastAsia="zh-CN"/>
        </w:rPr>
        <mc:AlternateContent>
          <mc:Choice Requires="wps">
            <w:drawing>
              <wp:anchor distT="0" distB="0" distL="114300" distR="114300" simplePos="0" relativeHeight="251712512" behindDoc="0" locked="0" layoutInCell="1" allowOverlap="1" wp14:anchorId="58A8CAC4" wp14:editId="7F6C09E0">
                <wp:simplePos x="0" y="0"/>
                <wp:positionH relativeFrom="column">
                  <wp:posOffset>4294505</wp:posOffset>
                </wp:positionH>
                <wp:positionV relativeFrom="paragraph">
                  <wp:posOffset>2062480</wp:posOffset>
                </wp:positionV>
                <wp:extent cx="228600" cy="340360"/>
                <wp:effectExtent l="0" t="0" r="0" b="0"/>
                <wp:wrapSquare wrapText="bothSides"/>
                <wp:docPr id="34" name="Zone de texte 34"/>
                <wp:cNvGraphicFramePr/>
                <a:graphic xmlns:a="http://schemas.openxmlformats.org/drawingml/2006/main">
                  <a:graphicData uri="http://schemas.microsoft.com/office/word/2010/wordprocessingShape">
                    <wps:wsp>
                      <wps:cNvSpPr txBox="1"/>
                      <wps:spPr>
                        <a:xfrm>
                          <a:off x="0" y="0"/>
                          <a:ext cx="2286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DA9A3E" w14:textId="08D0337C" w:rsidR="00497419" w:rsidRDefault="00497419" w:rsidP="00CD7819">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4" o:spid="_x0000_s1028" type="#_x0000_t202" style="position:absolute;left:0;text-align:left;margin-left:338.15pt;margin-top:162.4pt;width:18pt;height:26.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" filled="f" stroked="f">
                <v:textbox>
                  <w:txbxContent>
                    <w:p w14:paraId="62DA9A3E" w14:textId="08D0337C" w:rsidR="00497419" w:rsidRDefault="00497419" w:rsidP="00CD7819">
                      <w:proofErr w:type="gramStart"/>
                      <w:r>
                        <w:t>b</w:t>
                      </w:r>
                      <w:proofErr w:type="gramEnd"/>
                    </w:p>
                  </w:txbxContent>
                </v:textbox>
                <w10:wrap type="square"/>
              </v:shape>
            </w:pict>
          </mc:Fallback>
        </mc:AlternateContent>
      </w:r>
      <w:r>
        <w:rPr>
          <w:noProof/>
          <w:lang w:eastAsia="zh-CN"/>
        </w:rPr>
        <mc:AlternateContent>
          <mc:Choice Requires="wps">
            <w:drawing>
              <wp:anchor distT="0" distB="0" distL="114300" distR="114300" simplePos="0" relativeHeight="251713536" behindDoc="0" locked="0" layoutInCell="1" allowOverlap="1" wp14:anchorId="6FC07BEF" wp14:editId="2A12A280">
                <wp:simplePos x="0" y="0"/>
                <wp:positionH relativeFrom="column">
                  <wp:posOffset>1435735</wp:posOffset>
                </wp:positionH>
                <wp:positionV relativeFrom="paragraph">
                  <wp:posOffset>2061845</wp:posOffset>
                </wp:positionV>
                <wp:extent cx="228600" cy="336550"/>
                <wp:effectExtent l="0" t="0" r="0" b="0"/>
                <wp:wrapSquare wrapText="bothSides"/>
                <wp:docPr id="29" name="Zone de texte 29"/>
                <wp:cNvGraphicFramePr/>
                <a:graphic xmlns:a="http://schemas.openxmlformats.org/drawingml/2006/main">
                  <a:graphicData uri="http://schemas.microsoft.com/office/word/2010/wordprocessingShape">
                    <wps:wsp>
                      <wps:cNvSpPr txBox="1"/>
                      <wps:spPr>
                        <a:xfrm>
                          <a:off x="0" y="0"/>
                          <a:ext cx="228600" cy="336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E7E7C5" w14:textId="35E3A047" w:rsidR="00497419" w:rsidRDefault="00497419" w:rsidP="00263D61">
                            <w:pPr>
                              <w:jc w:val="center"/>
                            </w:pPr>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9" o:spid="_x0000_s1029" type="#_x0000_t202" style="position:absolute;left:0;text-align:left;margin-left:113.05pt;margin-top:162.35pt;width:18pt;height:26.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" filled="f" stroked="f">
                <v:textbox>
                  <w:txbxContent>
                    <w:p w14:paraId="03E7E7C5" w14:textId="35E3A047" w:rsidR="00497419" w:rsidRDefault="00497419" w:rsidP="00263D61">
                      <w:pPr>
                        <w:jc w:val="center"/>
                      </w:pPr>
                      <w:proofErr w:type="gramStart"/>
                      <w:r>
                        <w:t>a</w:t>
                      </w:r>
                      <w:proofErr w:type="gramEnd"/>
                    </w:p>
                  </w:txbxContent>
                </v:textbox>
                <w10:wrap type="square"/>
              </v:shape>
            </w:pict>
          </mc:Fallback>
        </mc:AlternateContent>
      </w:r>
      <w:r w:rsidRPr="004857C5">
        <w:rPr>
          <w:noProof/>
          <w:color w:val="C00000"/>
          <w:lang w:eastAsia="zh-CN"/>
        </w:rPr>
        <w:drawing>
          <wp:anchor distT="0" distB="0" distL="114300" distR="114300" simplePos="0" relativeHeight="251709440" behindDoc="0" locked="0" layoutInCell="1" allowOverlap="1" wp14:anchorId="6AE78816" wp14:editId="1F188BF6">
            <wp:simplePos x="0" y="0"/>
            <wp:positionH relativeFrom="column">
              <wp:posOffset>62230</wp:posOffset>
            </wp:positionH>
            <wp:positionV relativeFrom="paragraph">
              <wp:posOffset>2060575</wp:posOffset>
            </wp:positionV>
            <wp:extent cx="2813685" cy="2402840"/>
            <wp:effectExtent l="0" t="0" r="5715" b="10160"/>
            <wp:wrapTight wrapText="bothSides">
              <wp:wrapPolygon edited="0">
                <wp:start x="0" y="0"/>
                <wp:lineTo x="0" y="21463"/>
                <wp:lineTo x="21449" y="21463"/>
                <wp:lineTo x="21449"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3685" cy="2402840"/>
                    </a:xfrm>
                    <a:prstGeom prst="rect">
                      <a:avLst/>
                    </a:prstGeom>
                  </pic:spPr>
                </pic:pic>
              </a:graphicData>
            </a:graphic>
            <wp14:sizeRelH relativeFrom="page">
              <wp14:pctWidth>0</wp14:pctWidth>
            </wp14:sizeRelH>
            <wp14:sizeRelV relativeFrom="page">
              <wp14:pctHeight>0</wp14:pctHeight>
            </wp14:sizeRelV>
          </wp:anchor>
        </w:drawing>
      </w:r>
      <w:r w:rsidR="00805ED9" w:rsidRPr="00B90BB7">
        <w:rPr>
          <w:noProof/>
          <w:color w:val="C00000"/>
          <w:lang w:eastAsia="zh-CN"/>
        </w:rPr>
        <w:drawing>
          <wp:anchor distT="0" distB="0" distL="114300" distR="114300" simplePos="0" relativeHeight="251708416" behindDoc="0" locked="0" layoutInCell="1" allowOverlap="1" wp14:anchorId="721A27BF" wp14:editId="37889D29">
            <wp:simplePos x="0" y="0"/>
            <wp:positionH relativeFrom="column">
              <wp:posOffset>2921635</wp:posOffset>
            </wp:positionH>
            <wp:positionV relativeFrom="paragraph">
              <wp:posOffset>2060575</wp:posOffset>
            </wp:positionV>
            <wp:extent cx="2713990" cy="2402840"/>
            <wp:effectExtent l="0" t="0" r="3810" b="10160"/>
            <wp:wrapTight wrapText="bothSides">
              <wp:wrapPolygon edited="0">
                <wp:start x="0" y="0"/>
                <wp:lineTo x="0" y="21463"/>
                <wp:lineTo x="21428" y="21463"/>
                <wp:lineTo x="21428"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3990" cy="2402840"/>
                    </a:xfrm>
                    <a:prstGeom prst="rect">
                      <a:avLst/>
                    </a:prstGeom>
                  </pic:spPr>
                </pic:pic>
              </a:graphicData>
            </a:graphic>
            <wp14:sizeRelH relativeFrom="page">
              <wp14:pctWidth>0</wp14:pctWidth>
            </wp14:sizeRelH>
            <wp14:sizeRelV relativeFrom="page">
              <wp14:pctHeight>0</wp14:pctHeight>
            </wp14:sizeRelV>
          </wp:anchor>
        </w:drawing>
      </w:r>
      <w:r w:rsidR="00856E52">
        <w:t>Les cas</w:t>
      </w:r>
      <w:r w:rsidR="00302D31">
        <w:t xml:space="preserve"> d’étude</w:t>
      </w:r>
      <w:r w:rsidR="00856E52">
        <w:t xml:space="preserve"> sont </w:t>
      </w:r>
      <w:r w:rsidR="000A5E67">
        <w:t xml:space="preserve">choisis </w:t>
      </w:r>
      <w:r w:rsidR="006619FB">
        <w:t>par la valeur absolu</w:t>
      </w:r>
      <w:r w:rsidR="00CB205E">
        <w:t>e de coefficient de corrélation. C</w:t>
      </w:r>
      <w:r w:rsidR="006619FB">
        <w:t xml:space="preserve">ette méthode de sélectionner les cas d’un fort décrochement de la ressemblance entre le RCM et le GCM, est présentée dans la sous-partie </w:t>
      </w:r>
      <w:r w:rsidR="006619FB" w:rsidRPr="001B1DE4">
        <w:rPr>
          <w:i/>
        </w:rPr>
        <w:t>2.3.2.5</w:t>
      </w:r>
      <w:r w:rsidR="0070175C">
        <w:t xml:space="preserve">. </w:t>
      </w:r>
      <w:r w:rsidR="002F05AA">
        <w:t xml:space="preserve">Sur l’ensemble de 80 ans, </w:t>
      </w:r>
      <w:r w:rsidR="00770EC9">
        <w:t xml:space="preserve">dix-huit </w:t>
      </w:r>
      <w:r w:rsidR="00B5291F">
        <w:t xml:space="preserve">cas sont sélectionnés. </w:t>
      </w:r>
      <w:r w:rsidR="005D3C6F">
        <w:t xml:space="preserve">Il y a trois cas en hiver, un cas au printemps, et cinq cas en automne. </w:t>
      </w:r>
      <w:r w:rsidR="003B3981">
        <w:t>La moitié de cas de décrochement se trouve</w:t>
      </w:r>
      <w:r w:rsidR="00DF6910">
        <w:t>nt</w:t>
      </w:r>
      <w:r w:rsidR="003B3981">
        <w:t xml:space="preserve"> en été, avec en plus une durée plus longue</w:t>
      </w:r>
      <w:r w:rsidR="00DF44FA">
        <w:t>. En été, il y a sept</w:t>
      </w:r>
      <w:r w:rsidR="00DF57B2">
        <w:t xml:space="preserve"> cas ont une d</w:t>
      </w:r>
      <w:r w:rsidR="00BD7108">
        <w:t>urée de plus de 15 jours, atteignent</w:t>
      </w:r>
      <w:r w:rsidR="007F3DA1">
        <w:t xml:space="preserve"> une</w:t>
      </w:r>
      <w:r w:rsidR="00DF57B2">
        <w:t xml:space="preserve"> maximale à </w:t>
      </w:r>
      <w:r w:rsidR="00A56C16">
        <w:t>24 jours</w:t>
      </w:r>
      <w:r w:rsidR="003B3981">
        <w:t>.</w:t>
      </w:r>
      <w:r w:rsidR="00A56C16">
        <w:t xml:space="preserve"> Parmi les trois cas d’</w:t>
      </w:r>
      <w:r w:rsidR="00C829DF">
        <w:t xml:space="preserve">hiver, les deux cas ont </w:t>
      </w:r>
      <w:r w:rsidR="00254337">
        <w:t>une durée de 10 jours, e</w:t>
      </w:r>
      <w:r w:rsidR="00A56C16">
        <w:t xml:space="preserve">t un autre de 15 jours </w:t>
      </w:r>
      <w:r w:rsidR="00A56C16" w:rsidRPr="00A56C16">
        <w:rPr>
          <w:i/>
        </w:rPr>
        <w:t>(figure 9)</w:t>
      </w:r>
      <w:r w:rsidR="00A56C16">
        <w:t xml:space="preserve"> que nous présentons dans cette sous partie.</w:t>
      </w:r>
      <w:r w:rsidR="003B3981">
        <w:t xml:space="preserve"> </w:t>
      </w:r>
      <w:r w:rsidR="00BD2D60">
        <w:t>De présenter un cas d’hiver, est parce que nous nous intéressons spécialement sur cette saison</w:t>
      </w:r>
      <w:r w:rsidR="002F412C">
        <w:t>,</w:t>
      </w:r>
      <w:r w:rsidR="00BD2D60">
        <w:t xml:space="preserve"> par sa particularité d’une forte variance, d’une forte ressemblance entre les deux modèles, et la plus forte dispersion de la distance (RMSE) au RCM par rapport au GCM.</w:t>
      </w:r>
    </w:p>
    <w:p w14:paraId="203040BF" w14:textId="7D8DC034" w:rsidR="00AB5300" w:rsidRDefault="00EF48E7" w:rsidP="00414803">
      <w:pPr>
        <w:pStyle w:val="Lgende"/>
        <w:jc w:val="both"/>
      </w:pPr>
      <w:bookmarkStart w:id="434" w:name="_Toc485069447"/>
      <w:r>
        <w:t xml:space="preserve">Figure </w:t>
      </w:r>
      <w:fldSimple w:instr=" SEQ Figure \* ARABIC ">
        <w:r w:rsidR="006E70F6">
          <w:rPr>
            <w:noProof/>
          </w:rPr>
          <w:t>9</w:t>
        </w:r>
      </w:fldSimple>
      <w:r w:rsidR="00F41222">
        <w:t xml:space="preserve"> : </w:t>
      </w:r>
      <w:r w:rsidR="0027774C">
        <w:t>le</w:t>
      </w:r>
      <w:r w:rsidR="00AB5300">
        <w:t xml:space="preserve"> cas de fort dé</w:t>
      </w:r>
      <w:r w:rsidR="0091693A">
        <w:t>crochement de ressemblance</w:t>
      </w:r>
      <w:r w:rsidR="00AB5300">
        <w:t xml:space="preserve"> </w:t>
      </w:r>
      <w:r w:rsidR="00981ED9">
        <w:t xml:space="preserve">entre le RCM et le GCM, </w:t>
      </w:r>
      <w:r w:rsidR="00E260B9">
        <w:t>d’une durée de phénomène de 15 jours (</w:t>
      </w:r>
      <w:r w:rsidR="00981ED9">
        <w:t>entre le jour 330 et le jour 344</w:t>
      </w:r>
      <w:r w:rsidR="00E260B9">
        <w:t>)</w:t>
      </w:r>
      <w:r w:rsidR="00981ED9">
        <w:t xml:space="preserve"> de l’année 29 de simulation. </w:t>
      </w:r>
      <w:r w:rsidR="009A4F81">
        <w:t>a. coefficient de corrélation spatial entre les deux modèles des données journ</w:t>
      </w:r>
      <w:r w:rsidR="004548E2">
        <w:t xml:space="preserve">alières décomposées sur le Z500. b. </w:t>
      </w:r>
      <w:r w:rsidR="00456C5B">
        <w:t>RMSE des données journalières</w:t>
      </w:r>
      <w:r w:rsidR="00455420">
        <w:t xml:space="preserve"> décomposées sur le Z500.</w:t>
      </w:r>
      <w:bookmarkEnd w:id="434"/>
    </w:p>
    <w:p w14:paraId="2310D400" w14:textId="45D47FCF" w:rsidR="00EF48E7" w:rsidRDefault="00EF48E7" w:rsidP="0055530F">
      <w:pPr>
        <w:jc w:val="both"/>
        <w:rPr>
          <w:color w:val="C00000"/>
        </w:rPr>
      </w:pPr>
    </w:p>
    <w:p w14:paraId="6F8FF53B" w14:textId="77777777" w:rsidR="00C54903" w:rsidRDefault="00B33E75" w:rsidP="0055530F">
      <w:pPr>
        <w:jc w:val="both"/>
        <w:rPr>
          <w:color w:val="000000" w:themeColor="text1"/>
        </w:rPr>
      </w:pPr>
      <w:r>
        <w:rPr>
          <w:color w:val="000000" w:themeColor="text1"/>
        </w:rPr>
        <w:tab/>
        <w:t xml:space="preserve">La </w:t>
      </w:r>
      <w:r w:rsidRPr="00B33E75">
        <w:rPr>
          <w:i/>
          <w:color w:val="000000" w:themeColor="text1"/>
        </w:rPr>
        <w:t>figure 9</w:t>
      </w:r>
      <w:r w:rsidR="0055530F">
        <w:rPr>
          <w:color w:val="000000" w:themeColor="text1"/>
        </w:rPr>
        <w:t xml:space="preserve"> nous représente l’évolution de rapprochement entre le RCM et le GCM</w:t>
      </w:r>
      <w:r w:rsidR="00EF4249">
        <w:rPr>
          <w:color w:val="000000" w:themeColor="text1"/>
        </w:rPr>
        <w:t xml:space="preserve">. Le coefficient de corrélation spatial </w:t>
      </w:r>
      <w:r w:rsidR="00EF4249" w:rsidRPr="007A0E46">
        <w:rPr>
          <w:i/>
          <w:color w:val="000000" w:themeColor="text1"/>
        </w:rPr>
        <w:t>(figure 9.a)</w:t>
      </w:r>
      <w:r w:rsidR="00EF4249">
        <w:rPr>
          <w:color w:val="000000" w:themeColor="text1"/>
        </w:rPr>
        <w:t xml:space="preserve"> et le RMSE </w:t>
      </w:r>
      <w:r w:rsidR="00E3169F" w:rsidRPr="007A0E46">
        <w:rPr>
          <w:i/>
          <w:color w:val="000000" w:themeColor="text1"/>
        </w:rPr>
        <w:t>(figure 9.b)</w:t>
      </w:r>
      <w:r w:rsidR="00E3169F">
        <w:rPr>
          <w:color w:val="000000" w:themeColor="text1"/>
        </w:rPr>
        <w:t xml:space="preserve"> </w:t>
      </w:r>
      <w:r w:rsidR="00EF4249">
        <w:rPr>
          <w:color w:val="000000" w:themeColor="text1"/>
        </w:rPr>
        <w:t xml:space="preserve">sont tous calculés avec les données </w:t>
      </w:r>
      <w:r w:rsidR="00243D12">
        <w:rPr>
          <w:color w:val="000000" w:themeColor="text1"/>
        </w:rPr>
        <w:t xml:space="preserve">journalières décomposées </w:t>
      </w:r>
      <w:r w:rsidR="00243D12" w:rsidRPr="007A0E46">
        <w:rPr>
          <w:i/>
          <w:color w:val="000000" w:themeColor="text1"/>
        </w:rPr>
        <w:t>(équation 2)</w:t>
      </w:r>
      <w:r w:rsidR="00243D12">
        <w:rPr>
          <w:color w:val="000000" w:themeColor="text1"/>
        </w:rPr>
        <w:t xml:space="preserve"> du </w:t>
      </w:r>
      <w:proofErr w:type="spellStart"/>
      <w:r w:rsidR="00243D12">
        <w:rPr>
          <w:color w:val="000000" w:themeColor="text1"/>
        </w:rPr>
        <w:t>géopotentiel</w:t>
      </w:r>
      <w:proofErr w:type="spellEnd"/>
      <w:r w:rsidR="00243D12">
        <w:rPr>
          <w:color w:val="000000" w:themeColor="text1"/>
        </w:rPr>
        <w:t xml:space="preserve"> à 500 </w:t>
      </w:r>
      <w:proofErr w:type="spellStart"/>
      <w:r w:rsidR="00243D12">
        <w:rPr>
          <w:color w:val="000000" w:themeColor="text1"/>
        </w:rPr>
        <w:t>hPa</w:t>
      </w:r>
      <w:proofErr w:type="spellEnd"/>
      <w:r w:rsidR="00243D12">
        <w:rPr>
          <w:color w:val="000000" w:themeColor="text1"/>
        </w:rPr>
        <w:t xml:space="preserve">. </w:t>
      </w:r>
    </w:p>
    <w:p w14:paraId="5A7C5BD2" w14:textId="77777777" w:rsidR="00C54903" w:rsidRDefault="00C54903" w:rsidP="0055530F">
      <w:pPr>
        <w:jc w:val="both"/>
        <w:rPr>
          <w:color w:val="000000" w:themeColor="text1"/>
        </w:rPr>
      </w:pPr>
    </w:p>
    <w:p w14:paraId="3FB1533C" w14:textId="46305141" w:rsidR="00390FD5" w:rsidRDefault="008832F1" w:rsidP="00C54903">
      <w:pPr>
        <w:ind w:firstLine="708"/>
        <w:jc w:val="both"/>
        <w:rPr>
          <w:color w:val="000000" w:themeColor="text1"/>
          <w:lang w:eastAsia="zh-CN"/>
        </w:rPr>
      </w:pPr>
      <w:r>
        <w:rPr>
          <w:color w:val="000000" w:themeColor="text1"/>
        </w:rPr>
        <w:t>Nous remarquons</w:t>
      </w:r>
      <w:r w:rsidR="00805ED9">
        <w:rPr>
          <w:color w:val="000000" w:themeColor="text1"/>
        </w:rPr>
        <w:t xml:space="preserve"> l’évolution de coefficient de corrélation et celle de RMSE ont to</w:t>
      </w:r>
      <w:r w:rsidR="0017516E">
        <w:rPr>
          <w:color w:val="000000" w:themeColor="text1"/>
        </w:rPr>
        <w:t xml:space="preserve">us </w:t>
      </w:r>
      <w:r w:rsidR="000303F0">
        <w:rPr>
          <w:color w:val="000000" w:themeColor="text1"/>
        </w:rPr>
        <w:t>une forme similaire</w:t>
      </w:r>
      <w:r w:rsidR="0017516E">
        <w:rPr>
          <w:color w:val="000000" w:themeColor="text1"/>
        </w:rPr>
        <w:t xml:space="preserve"> </w:t>
      </w:r>
      <w:r w:rsidR="00AD39BB">
        <w:rPr>
          <w:color w:val="000000" w:themeColor="text1"/>
        </w:rPr>
        <w:t>sur le cas présenté</w:t>
      </w:r>
      <w:r w:rsidR="0017516E">
        <w:rPr>
          <w:color w:val="000000" w:themeColor="text1"/>
        </w:rPr>
        <w:t xml:space="preserve"> à la </w:t>
      </w:r>
      <w:r w:rsidR="0017516E" w:rsidRPr="0017516E">
        <w:rPr>
          <w:i/>
          <w:color w:val="000000" w:themeColor="text1"/>
        </w:rPr>
        <w:t>figure 9</w:t>
      </w:r>
      <w:r w:rsidR="00805ED9">
        <w:rPr>
          <w:color w:val="000000" w:themeColor="text1"/>
        </w:rPr>
        <w:t xml:space="preserve">. </w:t>
      </w:r>
      <w:r w:rsidR="00C229FE">
        <w:rPr>
          <w:color w:val="000000" w:themeColor="text1"/>
        </w:rPr>
        <w:t xml:space="preserve">C’est-à-dire que nous apercevons </w:t>
      </w:r>
      <w:r w:rsidR="00787C12">
        <w:rPr>
          <w:color w:val="000000" w:themeColor="text1"/>
        </w:rPr>
        <w:t>trois ph</w:t>
      </w:r>
      <w:r w:rsidR="00C229FE">
        <w:rPr>
          <w:color w:val="000000" w:themeColor="text1"/>
        </w:rPr>
        <w:t xml:space="preserve">ases d’évolution </w:t>
      </w:r>
      <w:r w:rsidR="00C229FE" w:rsidRPr="00C229FE">
        <w:rPr>
          <w:i/>
          <w:color w:val="000000" w:themeColor="text1"/>
        </w:rPr>
        <w:t>(figure 9</w:t>
      </w:r>
      <w:r w:rsidR="00C229FE">
        <w:rPr>
          <w:i/>
          <w:color w:val="000000" w:themeColor="text1"/>
        </w:rPr>
        <w:t>, 10</w:t>
      </w:r>
      <w:r w:rsidR="00C229FE" w:rsidRPr="00C229FE">
        <w:rPr>
          <w:i/>
          <w:color w:val="000000" w:themeColor="text1"/>
        </w:rPr>
        <w:t>)</w:t>
      </w:r>
      <w:r w:rsidR="00C229FE">
        <w:rPr>
          <w:color w:val="000000" w:themeColor="text1"/>
        </w:rPr>
        <w:t xml:space="preserve">. </w:t>
      </w:r>
      <w:r w:rsidR="001D184D">
        <w:rPr>
          <w:color w:val="000000" w:themeColor="text1"/>
        </w:rPr>
        <w:t xml:space="preserve">Premièrement, il y a une chute de ressemblance entre le jour </w:t>
      </w:r>
      <w:r w:rsidR="00AF3019">
        <w:rPr>
          <w:color w:val="000000" w:themeColor="text1"/>
        </w:rPr>
        <w:t xml:space="preserve">330 et </w:t>
      </w:r>
      <w:r w:rsidR="002A7697">
        <w:rPr>
          <w:color w:val="000000" w:themeColor="text1"/>
        </w:rPr>
        <w:t xml:space="preserve">le jour </w:t>
      </w:r>
      <w:r w:rsidR="00AF3019">
        <w:rPr>
          <w:color w:val="000000" w:themeColor="text1"/>
        </w:rPr>
        <w:t>334</w:t>
      </w:r>
      <w:r w:rsidR="005957F3">
        <w:rPr>
          <w:color w:val="000000" w:themeColor="text1"/>
        </w:rPr>
        <w:t>,</w:t>
      </w:r>
      <w:r w:rsidR="00AF3019">
        <w:rPr>
          <w:color w:val="000000" w:themeColor="text1"/>
        </w:rPr>
        <w:t xml:space="preserve"> que le coefficient de corrélation diminue de près de 0.9 à moins de 0.1 pendant que 5 jours. </w:t>
      </w:r>
      <w:r w:rsidR="00391857">
        <w:rPr>
          <w:color w:val="000000" w:themeColor="text1"/>
        </w:rPr>
        <w:t>Dans cette première ph</w:t>
      </w:r>
      <w:r w:rsidR="00C54903">
        <w:rPr>
          <w:color w:val="000000" w:themeColor="text1"/>
        </w:rPr>
        <w:t>ase,</w:t>
      </w:r>
      <w:r w:rsidR="00255D75">
        <w:rPr>
          <w:color w:val="000000" w:themeColor="text1"/>
        </w:rPr>
        <w:t xml:space="preserve"> sur le cas présenté, il associe en même temps une augmentation de la distance entre le RCM et le </w:t>
      </w:r>
      <w:r w:rsidR="008B28A1">
        <w:rPr>
          <w:color w:val="000000" w:themeColor="text1"/>
        </w:rPr>
        <w:t xml:space="preserve">GCM, d’un peu moins de 40 à près de 60 </w:t>
      </w:r>
      <w:r w:rsidR="008B28A1" w:rsidRPr="008B28A1">
        <w:rPr>
          <w:i/>
          <w:color w:val="000000" w:themeColor="text1"/>
        </w:rPr>
        <w:t>(figure 9.b)</w:t>
      </w:r>
      <w:r w:rsidR="008B28A1">
        <w:rPr>
          <w:color w:val="000000" w:themeColor="text1"/>
        </w:rPr>
        <w:t xml:space="preserve">. </w:t>
      </w:r>
      <w:r w:rsidR="000065A5">
        <w:rPr>
          <w:color w:val="000000" w:themeColor="text1"/>
        </w:rPr>
        <w:t>Autrement dit, la ph</w:t>
      </w:r>
      <w:r w:rsidR="003234A5">
        <w:rPr>
          <w:color w:val="000000" w:themeColor="text1"/>
        </w:rPr>
        <w:t xml:space="preserve">ase 1 représente un </w:t>
      </w:r>
      <w:r w:rsidR="009E5EB9">
        <w:rPr>
          <w:color w:val="000000" w:themeColor="text1"/>
        </w:rPr>
        <w:t>déc</w:t>
      </w:r>
      <w:r w:rsidR="00286E6C">
        <w:rPr>
          <w:color w:val="000000" w:themeColor="text1"/>
        </w:rPr>
        <w:t>rochement entre les deux modèles</w:t>
      </w:r>
      <w:r w:rsidR="00552D96">
        <w:rPr>
          <w:color w:val="000000" w:themeColor="text1"/>
        </w:rPr>
        <w:t>, sur la ressemblance et la distance</w:t>
      </w:r>
      <w:r w:rsidR="00E80BB2">
        <w:rPr>
          <w:color w:val="000000" w:themeColor="text1"/>
        </w:rPr>
        <w:t>. La phase 2</w:t>
      </w:r>
      <w:r w:rsidR="00286E6C">
        <w:rPr>
          <w:color w:val="000000" w:themeColor="text1"/>
        </w:rPr>
        <w:t xml:space="preserve"> entre le jour 335 et le jour 339</w:t>
      </w:r>
      <w:r w:rsidR="0061539D">
        <w:rPr>
          <w:color w:val="000000" w:themeColor="text1"/>
        </w:rPr>
        <w:t xml:space="preserve"> montre </w:t>
      </w:r>
      <w:r w:rsidR="00570FF2">
        <w:rPr>
          <w:color w:val="000000" w:themeColor="text1"/>
        </w:rPr>
        <w:t xml:space="preserve">une période </w:t>
      </w:r>
      <w:r w:rsidR="00765A9E">
        <w:rPr>
          <w:color w:val="000000" w:themeColor="text1"/>
        </w:rPr>
        <w:t xml:space="preserve">de grande différence entre </w:t>
      </w:r>
      <w:r w:rsidR="00570FF2">
        <w:rPr>
          <w:color w:val="000000" w:themeColor="text1"/>
        </w:rPr>
        <w:t>les d</w:t>
      </w:r>
      <w:r w:rsidR="00765A9E">
        <w:rPr>
          <w:color w:val="000000" w:themeColor="text1"/>
        </w:rPr>
        <w:t>eux modèles</w:t>
      </w:r>
      <w:r w:rsidR="00570FF2">
        <w:rPr>
          <w:color w:val="000000" w:themeColor="text1"/>
        </w:rPr>
        <w:t xml:space="preserve"> </w:t>
      </w:r>
      <w:r w:rsidR="00570FF2" w:rsidRPr="000065A5">
        <w:rPr>
          <w:i/>
          <w:color w:val="000000" w:themeColor="text1"/>
        </w:rPr>
        <w:t>(figure 9, 10)</w:t>
      </w:r>
      <w:r w:rsidR="000065A5">
        <w:rPr>
          <w:color w:val="000000" w:themeColor="text1"/>
        </w:rPr>
        <w:t xml:space="preserve">. </w:t>
      </w:r>
      <w:r w:rsidR="004F1934">
        <w:rPr>
          <w:color w:val="000000" w:themeColor="text1"/>
        </w:rPr>
        <w:t xml:space="preserve">Entre le jour 340 et le jour 344, est la phase 3 que les deux modèles sont à nouveau de regagner le rapprochement </w:t>
      </w:r>
      <w:r w:rsidR="004F1934" w:rsidRPr="002D40E8">
        <w:rPr>
          <w:i/>
          <w:color w:val="000000" w:themeColor="text1"/>
        </w:rPr>
        <w:t>(figure 9, 10)</w:t>
      </w:r>
      <w:r w:rsidR="004F1934">
        <w:rPr>
          <w:color w:val="000000" w:themeColor="text1"/>
        </w:rPr>
        <w:t xml:space="preserve">. </w:t>
      </w:r>
      <w:r w:rsidR="000065A5">
        <w:rPr>
          <w:color w:val="000000" w:themeColor="text1"/>
        </w:rPr>
        <w:t xml:space="preserve"> </w:t>
      </w:r>
    </w:p>
    <w:p w14:paraId="47864935" w14:textId="77777777" w:rsidR="00DD77A8" w:rsidRPr="00390FD5" w:rsidRDefault="00DD77A8" w:rsidP="003562A8">
      <w:pPr>
        <w:rPr>
          <w:color w:val="000000" w:themeColor="text1"/>
        </w:rPr>
      </w:pPr>
    </w:p>
    <w:p w14:paraId="5CD29CF8" w14:textId="3A894FD5" w:rsidR="00B90BB7" w:rsidRDefault="00BD0321" w:rsidP="00F93CB4">
      <w:pPr>
        <w:jc w:val="center"/>
        <w:rPr>
          <w:color w:val="C00000"/>
        </w:rPr>
      </w:pPr>
      <w:r>
        <w:rPr>
          <w:noProof/>
          <w:color w:val="C00000"/>
          <w:lang w:eastAsia="zh-CN"/>
        </w:rPr>
        <w:lastRenderedPageBreak/>
        <w:drawing>
          <wp:inline distT="0" distB="0" distL="0" distR="0" wp14:anchorId="6DA8B404" wp14:editId="40C86C14">
            <wp:extent cx="5472000" cy="2520000"/>
            <wp:effectExtent l="0" t="0" r="0" b="0"/>
            <wp:docPr id="26" name="Image 26" descr="chute-ressemblance_Y29_LMDZ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te-ressemblance_Y29_LMDZ8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2000" cy="2520000"/>
                    </a:xfrm>
                    <a:prstGeom prst="rect">
                      <a:avLst/>
                    </a:prstGeom>
                    <a:noFill/>
                    <a:ln>
                      <a:noFill/>
                    </a:ln>
                  </pic:spPr>
                </pic:pic>
              </a:graphicData>
            </a:graphic>
          </wp:inline>
        </w:drawing>
      </w:r>
    </w:p>
    <w:p w14:paraId="722BA8F0" w14:textId="703EB946" w:rsidR="00BD0321" w:rsidRDefault="009E5EB9" w:rsidP="00F93CB4">
      <w:pPr>
        <w:jc w:val="center"/>
        <w:rPr>
          <w:color w:val="C00000"/>
        </w:rPr>
      </w:pPr>
      <w:r>
        <w:rPr>
          <w:noProof/>
          <w:color w:val="C00000"/>
          <w:lang w:eastAsia="zh-CN"/>
        </w:rPr>
        <w:drawing>
          <wp:inline distT="0" distB="0" distL="0" distR="0" wp14:anchorId="523BB005" wp14:editId="01D277C6">
            <wp:extent cx="5485130" cy="2526140"/>
            <wp:effectExtent l="0" t="0" r="1270" b="0"/>
            <wp:docPr id="35" name="Image 35" descr="faible-ressemblance_Y29_LMDZ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ible-ressemblance_Y29_LMDZ8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97776" cy="2531964"/>
                    </a:xfrm>
                    <a:prstGeom prst="rect">
                      <a:avLst/>
                    </a:prstGeom>
                    <a:noFill/>
                    <a:ln>
                      <a:noFill/>
                    </a:ln>
                  </pic:spPr>
                </pic:pic>
              </a:graphicData>
            </a:graphic>
          </wp:inline>
        </w:drawing>
      </w:r>
    </w:p>
    <w:p w14:paraId="7E0B6C81" w14:textId="700DC1BE" w:rsidR="00BD0321" w:rsidRDefault="00E310F8" w:rsidP="00F93CB4">
      <w:pPr>
        <w:jc w:val="center"/>
        <w:rPr>
          <w:color w:val="C00000"/>
        </w:rPr>
      </w:pPr>
      <w:r>
        <w:rPr>
          <w:noProof/>
          <w:color w:val="C00000"/>
          <w:lang w:eastAsia="zh-CN"/>
        </w:rPr>
        <w:drawing>
          <wp:inline distT="0" distB="0" distL="0" distR="0" wp14:anchorId="2D7FD98E" wp14:editId="70C3E5C7">
            <wp:extent cx="5471160" cy="2549540"/>
            <wp:effectExtent l="0" t="0" r="0" b="0"/>
            <wp:docPr id="28" name="Image 28" descr="remonte-ressemblance_Y29_LMDZ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onte-ressemblance_Y29_LMDZ8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0688" cy="2553980"/>
                    </a:xfrm>
                    <a:prstGeom prst="rect">
                      <a:avLst/>
                    </a:prstGeom>
                    <a:noFill/>
                    <a:ln>
                      <a:noFill/>
                    </a:ln>
                  </pic:spPr>
                </pic:pic>
              </a:graphicData>
            </a:graphic>
          </wp:inline>
        </w:drawing>
      </w:r>
    </w:p>
    <w:p w14:paraId="53BD68CA" w14:textId="265368C8" w:rsidR="00F43F00" w:rsidRPr="00B0726B" w:rsidRDefault="00F43F00" w:rsidP="00414803">
      <w:pPr>
        <w:pStyle w:val="Lgende"/>
        <w:jc w:val="both"/>
        <w:rPr>
          <w:color w:val="C00000"/>
        </w:rPr>
      </w:pPr>
      <w:bookmarkStart w:id="435" w:name="_Toc485069448"/>
      <w:r>
        <w:t xml:space="preserve">Figure </w:t>
      </w:r>
      <w:fldSimple w:instr=" SEQ Figure \* ARABIC ">
        <w:r w:rsidR="006E70F6">
          <w:rPr>
            <w:noProof/>
          </w:rPr>
          <w:t>10</w:t>
        </w:r>
      </w:fldSimple>
      <w:r>
        <w:t> :</w:t>
      </w:r>
      <w:r w:rsidR="0082771B">
        <w:t xml:space="preserve"> le</w:t>
      </w:r>
      <w:r w:rsidR="003B7A32">
        <w:t xml:space="preserve"> cas</w:t>
      </w:r>
      <w:r w:rsidR="00EE5450">
        <w:t xml:space="preserve"> </w:t>
      </w:r>
      <w:r w:rsidR="005C4AF6">
        <w:t>de décrochement de la ressemblance entre le GCM et le RCM</w:t>
      </w:r>
      <w:r w:rsidR="003B7A32">
        <w:t xml:space="preserve"> de l’année 29 entre le jour 300 et </w:t>
      </w:r>
      <w:r w:rsidR="00D350CE">
        <w:t xml:space="preserve">le jour </w:t>
      </w:r>
      <w:r w:rsidR="003B7A32">
        <w:t>344</w:t>
      </w:r>
      <w:r w:rsidR="005C4AF6">
        <w:t>, à base du très faible coefficient de corrélation entre les deux modèle</w:t>
      </w:r>
      <w:r w:rsidR="00043968">
        <w:t xml:space="preserve">s, </w:t>
      </w:r>
      <w:r w:rsidR="005C4AF6">
        <w:t>sur les données journalières décompo</w:t>
      </w:r>
      <w:r w:rsidR="00C62BDC">
        <w:t xml:space="preserve">sées de </w:t>
      </w:r>
      <w:proofErr w:type="spellStart"/>
      <w:r w:rsidR="00C62BDC">
        <w:t>géopotentiel</w:t>
      </w:r>
      <w:proofErr w:type="spellEnd"/>
      <w:r w:rsidR="00C62BDC">
        <w:t xml:space="preserve"> à 500 </w:t>
      </w:r>
      <w:proofErr w:type="spellStart"/>
      <w:r w:rsidR="00C62BDC">
        <w:t>hPa</w:t>
      </w:r>
      <w:proofErr w:type="spellEnd"/>
      <w:r w:rsidR="00C62BDC">
        <w:t>. C</w:t>
      </w:r>
      <w:r w:rsidR="00EF48E7">
        <w:t>ette figure représente</w:t>
      </w:r>
      <w:r w:rsidR="003F0B4E">
        <w:t xml:space="preserve"> trois phases du phénomène</w:t>
      </w:r>
      <w:r w:rsidR="00FC678F">
        <w:t> :</w:t>
      </w:r>
      <w:r w:rsidR="00EF48E7">
        <w:t xml:space="preserve"> </w:t>
      </w:r>
      <w:r w:rsidR="006253D7">
        <w:t xml:space="preserve">la </w:t>
      </w:r>
      <w:r w:rsidR="00EF48E7">
        <w:t xml:space="preserve">chute </w:t>
      </w:r>
      <w:r w:rsidR="0021409A">
        <w:t>de ressemblan</w:t>
      </w:r>
      <w:r w:rsidR="00414803">
        <w:t>c</w:t>
      </w:r>
      <w:r w:rsidR="0021409A">
        <w:t xml:space="preserve">e entre le RCM et le GCM. b. période des très faibles ressemblances entre les deux modèles. c. </w:t>
      </w:r>
      <w:r w:rsidR="00414803">
        <w:t>la remonte de ressemblance entre les deux modèles.</w:t>
      </w:r>
      <w:bookmarkEnd w:id="435"/>
      <w:r w:rsidR="00414803">
        <w:t xml:space="preserve"> </w:t>
      </w:r>
    </w:p>
    <w:p w14:paraId="33A976EB" w14:textId="61E0B97D" w:rsidR="00BB3433" w:rsidRDefault="00BB3433" w:rsidP="003562A8">
      <w:pPr>
        <w:rPr>
          <w:color w:val="000000" w:themeColor="text1"/>
        </w:rPr>
      </w:pPr>
    </w:p>
    <w:p w14:paraId="7AF480CF" w14:textId="2F9C1E6A" w:rsidR="004D5660" w:rsidRDefault="004D5660" w:rsidP="00C53ECF">
      <w:pPr>
        <w:jc w:val="both"/>
        <w:rPr>
          <w:color w:val="000000" w:themeColor="text1"/>
          <w:lang w:eastAsia="zh-CN"/>
        </w:rPr>
      </w:pPr>
      <w:r>
        <w:rPr>
          <w:color w:val="000000" w:themeColor="text1"/>
        </w:rPr>
        <w:lastRenderedPageBreak/>
        <w:tab/>
      </w:r>
      <w:r w:rsidR="00C53ECF">
        <w:rPr>
          <w:color w:val="000000" w:themeColor="text1"/>
        </w:rPr>
        <w:t>Les</w:t>
      </w:r>
      <w:r w:rsidR="00201CF1">
        <w:rPr>
          <w:color w:val="000000" w:themeColor="text1"/>
        </w:rPr>
        <w:t xml:space="preserve"> trois phases d</w:t>
      </w:r>
      <w:r w:rsidR="00DE69CC">
        <w:rPr>
          <w:color w:val="000000" w:themeColor="text1"/>
        </w:rPr>
        <w:t>’évolution journalière d’</w:t>
      </w:r>
      <w:r w:rsidR="00201CF1">
        <w:rPr>
          <w:color w:val="000000" w:themeColor="text1"/>
        </w:rPr>
        <w:t>un cas de décrochement</w:t>
      </w:r>
      <w:r w:rsidR="00C53ECF">
        <w:rPr>
          <w:color w:val="000000" w:themeColor="text1"/>
        </w:rPr>
        <w:t xml:space="preserve"> est représenté</w:t>
      </w:r>
      <w:r w:rsidR="0078434D">
        <w:rPr>
          <w:color w:val="000000" w:themeColor="text1"/>
        </w:rPr>
        <w:t>e</w:t>
      </w:r>
      <w:r w:rsidR="00C53ECF">
        <w:rPr>
          <w:color w:val="000000" w:themeColor="text1"/>
        </w:rPr>
        <w:t xml:space="preserve">s sur la figure 10, avec également la situation du GCM en contour bleu, la situation du RCM en contour vert, et la différence entre le RCM et le GCM en contour rouge. </w:t>
      </w:r>
      <w:r w:rsidR="00EE60DC">
        <w:rPr>
          <w:color w:val="000000" w:themeColor="text1"/>
        </w:rPr>
        <w:t>Les données utilisées sont des données journalières décomposées sur le Z500, nous pensons la dynamique interne est modifiée au sein du domaine d’étude. C’est-à-dire, le RCM et le GCM manifesteraient d’une représentation différente, dont la différ</w:t>
      </w:r>
      <w:r w:rsidR="00874000">
        <w:rPr>
          <w:color w:val="000000" w:themeColor="text1"/>
        </w:rPr>
        <w:t>ence entre les deux modèles pourra</w:t>
      </w:r>
      <w:r w:rsidR="00D84AF4">
        <w:rPr>
          <w:color w:val="000000" w:themeColor="text1"/>
        </w:rPr>
        <w:t>it</w:t>
      </w:r>
      <w:r w:rsidR="00874000">
        <w:rPr>
          <w:color w:val="000000" w:themeColor="text1"/>
        </w:rPr>
        <w:t xml:space="preserve"> remarquer</w:t>
      </w:r>
      <w:r w:rsidR="00EE60DC">
        <w:rPr>
          <w:color w:val="000000" w:themeColor="text1"/>
        </w:rPr>
        <w:t xml:space="preserve">. </w:t>
      </w:r>
    </w:p>
    <w:p w14:paraId="775F88A7" w14:textId="3F50CD68" w:rsidR="00BB3433" w:rsidRDefault="00BB3433" w:rsidP="003562A8">
      <w:pPr>
        <w:rPr>
          <w:color w:val="000000" w:themeColor="text1"/>
        </w:rPr>
      </w:pPr>
    </w:p>
    <w:p w14:paraId="6DC6F0BA" w14:textId="0E949248" w:rsidR="006B7306" w:rsidRDefault="006B7306" w:rsidP="00172988">
      <w:pPr>
        <w:jc w:val="both"/>
        <w:rPr>
          <w:color w:val="000000" w:themeColor="text1"/>
        </w:rPr>
      </w:pPr>
      <w:r>
        <w:rPr>
          <w:color w:val="000000" w:themeColor="text1"/>
        </w:rPr>
        <w:tab/>
      </w:r>
      <w:r w:rsidR="00524763">
        <w:rPr>
          <w:color w:val="000000" w:themeColor="text1"/>
        </w:rPr>
        <w:t xml:space="preserve">La </w:t>
      </w:r>
      <w:r w:rsidR="00524763" w:rsidRPr="00BE6B77">
        <w:rPr>
          <w:i/>
          <w:color w:val="000000" w:themeColor="text1"/>
        </w:rPr>
        <w:t>figure 10</w:t>
      </w:r>
      <w:r w:rsidR="00524763">
        <w:rPr>
          <w:color w:val="000000" w:themeColor="text1"/>
        </w:rPr>
        <w:t xml:space="preserve"> nous montre, à la première ph</w:t>
      </w:r>
      <w:r w:rsidR="001C19A2">
        <w:rPr>
          <w:color w:val="000000" w:themeColor="text1"/>
        </w:rPr>
        <w:t>ase</w:t>
      </w:r>
      <w:r w:rsidR="008330CF">
        <w:rPr>
          <w:color w:val="000000" w:themeColor="text1"/>
        </w:rPr>
        <w:t xml:space="preserve"> du phénomène de décrochement</w:t>
      </w:r>
      <w:r w:rsidR="001C19A2">
        <w:rPr>
          <w:color w:val="000000" w:themeColor="text1"/>
        </w:rPr>
        <w:t>, le</w:t>
      </w:r>
      <w:r w:rsidR="00524763">
        <w:rPr>
          <w:color w:val="000000" w:themeColor="text1"/>
        </w:rPr>
        <w:t xml:space="preserve"> GCM s</w:t>
      </w:r>
      <w:r w:rsidR="00017CE7">
        <w:rPr>
          <w:color w:val="000000" w:themeColor="text1"/>
        </w:rPr>
        <w:t>imule</w:t>
      </w:r>
      <w:r w:rsidR="00524763">
        <w:rPr>
          <w:color w:val="000000" w:themeColor="text1"/>
        </w:rPr>
        <w:t xml:space="preserve"> </w:t>
      </w:r>
      <w:r w:rsidR="006E5F9A">
        <w:rPr>
          <w:color w:val="000000" w:themeColor="text1"/>
        </w:rPr>
        <w:t>un fort anticyclone</w:t>
      </w:r>
      <w:r w:rsidR="00524763">
        <w:rPr>
          <w:color w:val="000000" w:themeColor="text1"/>
        </w:rPr>
        <w:t xml:space="preserve"> au centre du domaine au nord de la France, mais </w:t>
      </w:r>
      <w:r w:rsidR="006E5F9A">
        <w:rPr>
          <w:color w:val="000000" w:themeColor="text1"/>
        </w:rPr>
        <w:t>il est beaucoup</w:t>
      </w:r>
      <w:r w:rsidR="004E72B3">
        <w:rPr>
          <w:color w:val="000000" w:themeColor="text1"/>
        </w:rPr>
        <w:t xml:space="preserve"> moins fort au RCM qui cause donc déjà une chute de ressemblance entre les deu</w:t>
      </w:r>
      <w:r w:rsidR="00E9735B">
        <w:rPr>
          <w:color w:val="000000" w:themeColor="text1"/>
        </w:rPr>
        <w:t>x modèles. Puis, à la deuxième phase qui représente une grande différence entre le RCM et le GCM</w:t>
      </w:r>
      <w:r w:rsidR="004E72B3">
        <w:rPr>
          <w:color w:val="000000" w:themeColor="text1"/>
        </w:rPr>
        <w:t xml:space="preserve">, </w:t>
      </w:r>
      <w:r w:rsidR="00E9735B">
        <w:rPr>
          <w:color w:val="000000" w:themeColor="text1"/>
        </w:rPr>
        <w:t xml:space="preserve">nous constatons </w:t>
      </w:r>
      <w:r w:rsidR="004E72B3">
        <w:rPr>
          <w:color w:val="000000" w:themeColor="text1"/>
        </w:rPr>
        <w:t>la dépression venant d’</w:t>
      </w:r>
      <w:r w:rsidR="008D3FEF">
        <w:rPr>
          <w:color w:val="000000" w:themeColor="text1"/>
        </w:rPr>
        <w:t xml:space="preserve">ouest </w:t>
      </w:r>
      <w:r w:rsidR="008D3FEF" w:rsidRPr="00545C2A">
        <w:rPr>
          <w:i/>
          <w:color w:val="000000" w:themeColor="text1"/>
        </w:rPr>
        <w:t>(figure 10</w:t>
      </w:r>
      <w:r w:rsidR="002A6C7C">
        <w:rPr>
          <w:i/>
          <w:color w:val="000000" w:themeColor="text1"/>
        </w:rPr>
        <w:t>, phase 2</w:t>
      </w:r>
      <w:r w:rsidR="008D3FEF" w:rsidRPr="00545C2A">
        <w:rPr>
          <w:i/>
          <w:color w:val="000000" w:themeColor="text1"/>
        </w:rPr>
        <w:t>)</w:t>
      </w:r>
      <w:r w:rsidR="008D3FEF">
        <w:rPr>
          <w:color w:val="000000" w:themeColor="text1"/>
        </w:rPr>
        <w:t xml:space="preserve"> est restée </w:t>
      </w:r>
      <w:r w:rsidR="00B103BD">
        <w:rPr>
          <w:color w:val="000000" w:themeColor="text1"/>
        </w:rPr>
        <w:t xml:space="preserve">bloquée au nord de la </w:t>
      </w:r>
      <w:r w:rsidR="00D51508">
        <w:rPr>
          <w:color w:val="000000" w:themeColor="text1"/>
        </w:rPr>
        <w:t xml:space="preserve">France au RCM. Avec en plus </w:t>
      </w:r>
      <w:r w:rsidR="00AA7E75">
        <w:rPr>
          <w:color w:val="000000" w:themeColor="text1"/>
        </w:rPr>
        <w:t>un anticyclone moins fort à la première phase</w:t>
      </w:r>
      <w:r w:rsidR="00DF4555">
        <w:rPr>
          <w:color w:val="000000" w:themeColor="text1"/>
        </w:rPr>
        <w:t xml:space="preserve"> </w:t>
      </w:r>
      <w:r w:rsidR="00DF4555" w:rsidRPr="00DF4555">
        <w:rPr>
          <w:i/>
          <w:color w:val="000000" w:themeColor="text1"/>
        </w:rPr>
        <w:t>(figure 10)</w:t>
      </w:r>
      <w:r w:rsidR="00AA7E75">
        <w:rPr>
          <w:color w:val="000000" w:themeColor="text1"/>
        </w:rPr>
        <w:t xml:space="preserve">, les </w:t>
      </w:r>
      <w:r w:rsidR="00D34214">
        <w:rPr>
          <w:color w:val="000000" w:themeColor="text1"/>
        </w:rPr>
        <w:t xml:space="preserve">deux modèles ont donc une représentation </w:t>
      </w:r>
      <w:r w:rsidR="00770A91">
        <w:rPr>
          <w:color w:val="000000" w:themeColor="text1"/>
        </w:rPr>
        <w:t>de circulati</w:t>
      </w:r>
      <w:r w:rsidR="002A6C7C">
        <w:rPr>
          <w:color w:val="000000" w:themeColor="text1"/>
        </w:rPr>
        <w:t>on très différente, et qu’il y a un décrochement brutal entre le RCM et le GCM.</w:t>
      </w:r>
      <w:r w:rsidR="005515E8">
        <w:rPr>
          <w:color w:val="000000" w:themeColor="text1"/>
        </w:rPr>
        <w:t xml:space="preserve"> Sur la dernière phase du cas d’étude, la dépression est partie, dans les deux modèles se trouve une nouvelle dépression d’ouest vers l’est aux moyennes latitudes et des petits centres d’anticyclone aux basses latitudes. Les deux modèles sont à nouveau de retrouver le rapprochement. </w:t>
      </w:r>
    </w:p>
    <w:p w14:paraId="7992FBCD" w14:textId="77777777" w:rsidR="00545C2A" w:rsidRDefault="00545C2A" w:rsidP="00172988">
      <w:pPr>
        <w:jc w:val="both"/>
        <w:rPr>
          <w:color w:val="000000" w:themeColor="text1"/>
        </w:rPr>
      </w:pPr>
    </w:p>
    <w:p w14:paraId="1D1CB692" w14:textId="094D84AF" w:rsidR="00F55A8D" w:rsidRDefault="008105FD" w:rsidP="005515E8">
      <w:pPr>
        <w:jc w:val="both"/>
        <w:rPr>
          <w:color w:val="000000" w:themeColor="text1"/>
        </w:rPr>
      </w:pPr>
      <w:r w:rsidRPr="008105FD">
        <w:rPr>
          <w:color w:val="000000" w:themeColor="text1"/>
        </w:rPr>
        <w:tab/>
      </w:r>
      <w:r>
        <w:rPr>
          <w:color w:val="000000" w:themeColor="text1"/>
        </w:rPr>
        <w:t>En revanche, nous remarquons la différence de la dynamique interne se manifeste pour la plupart de temps aux moyennes latitudes, avec surtout une grande différence au centre du domaine vers le nord de la France</w:t>
      </w:r>
      <w:r w:rsidR="00C51497">
        <w:rPr>
          <w:color w:val="000000" w:themeColor="text1"/>
        </w:rPr>
        <w:t xml:space="preserve"> </w:t>
      </w:r>
      <w:r w:rsidR="00C51497" w:rsidRPr="00C51497">
        <w:rPr>
          <w:i/>
          <w:color w:val="000000" w:themeColor="text1"/>
        </w:rPr>
        <w:t>(figure 10)</w:t>
      </w:r>
      <w:r w:rsidR="00714F07">
        <w:rPr>
          <w:i/>
          <w:color w:val="000000" w:themeColor="text1"/>
        </w:rPr>
        <w:t>, d’une structure ovale d’</w:t>
      </w:r>
      <w:r w:rsidR="00C05AE4">
        <w:rPr>
          <w:i/>
          <w:color w:val="000000" w:themeColor="text1"/>
        </w:rPr>
        <w:t>ou</w:t>
      </w:r>
      <w:r w:rsidR="00714F07">
        <w:rPr>
          <w:i/>
          <w:color w:val="000000" w:themeColor="text1"/>
        </w:rPr>
        <w:t>est vers l’est</w:t>
      </w:r>
      <w:r w:rsidRPr="00C51497">
        <w:rPr>
          <w:i/>
          <w:color w:val="000000" w:themeColor="text1"/>
        </w:rPr>
        <w:t>.</w:t>
      </w:r>
      <w:r>
        <w:rPr>
          <w:color w:val="000000" w:themeColor="text1"/>
        </w:rPr>
        <w:t xml:space="preserve"> </w:t>
      </w:r>
      <w:r w:rsidR="00FD3D16">
        <w:rPr>
          <w:color w:val="000000" w:themeColor="text1"/>
        </w:rPr>
        <w:t>De plus</w:t>
      </w:r>
      <w:r w:rsidR="00BF6FA5">
        <w:rPr>
          <w:color w:val="000000" w:themeColor="text1"/>
        </w:rPr>
        <w:t>, cette différence est plutôt manifestée sur une grande région, qui n’est pas vraiment aux petites échelles.</w:t>
      </w:r>
      <w:r w:rsidR="002213B8">
        <w:rPr>
          <w:color w:val="000000" w:themeColor="text1"/>
        </w:rPr>
        <w:t xml:space="preserve"> Cependant, </w:t>
      </w:r>
      <w:r w:rsidR="0055068E">
        <w:rPr>
          <w:color w:val="000000" w:themeColor="text1"/>
        </w:rPr>
        <w:t xml:space="preserve">quand les différences entre les deux modèles se manifestent aux </w:t>
      </w:r>
      <w:r w:rsidR="005518CC">
        <w:rPr>
          <w:color w:val="000000" w:themeColor="text1"/>
        </w:rPr>
        <w:t xml:space="preserve">plusieurs petites régions </w:t>
      </w:r>
      <w:r w:rsidR="005518CC" w:rsidRPr="005518CC">
        <w:rPr>
          <w:i/>
          <w:color w:val="000000" w:themeColor="text1"/>
        </w:rPr>
        <w:t>(figure 10, phase 3),</w:t>
      </w:r>
      <w:r w:rsidR="005518CC">
        <w:rPr>
          <w:color w:val="000000" w:themeColor="text1"/>
        </w:rPr>
        <w:t xml:space="preserve"> la ressemblance entr</w:t>
      </w:r>
      <w:r w:rsidR="006E5D5F">
        <w:rPr>
          <w:color w:val="000000" w:themeColor="text1"/>
        </w:rPr>
        <w:t xml:space="preserve">e le RCM et le GCM reste </w:t>
      </w:r>
      <w:r w:rsidR="00273EA2">
        <w:rPr>
          <w:color w:val="000000" w:themeColor="text1"/>
        </w:rPr>
        <w:t xml:space="preserve">toutefois importante. </w:t>
      </w:r>
    </w:p>
    <w:p w14:paraId="7DE7D55C" w14:textId="77777777" w:rsidR="00273EA2" w:rsidRDefault="00273EA2" w:rsidP="00273EA2">
      <w:pPr>
        <w:jc w:val="both"/>
        <w:rPr>
          <w:color w:val="000000" w:themeColor="text1"/>
        </w:rPr>
      </w:pPr>
    </w:p>
    <w:p w14:paraId="3ED1F071" w14:textId="74C12FA4" w:rsidR="0026567F" w:rsidRPr="008105FD" w:rsidRDefault="007F7CC3" w:rsidP="0026567F">
      <w:pPr>
        <w:ind w:firstLine="708"/>
        <w:jc w:val="both"/>
        <w:rPr>
          <w:color w:val="000000" w:themeColor="text1"/>
        </w:rPr>
      </w:pPr>
      <w:r>
        <w:rPr>
          <w:color w:val="000000" w:themeColor="text1"/>
        </w:rPr>
        <w:t xml:space="preserve">D’après </w:t>
      </w:r>
      <w:r w:rsidR="00273EA2">
        <w:rPr>
          <w:color w:val="000000" w:themeColor="text1"/>
        </w:rPr>
        <w:t>l’étude de cas de décrochement et les analyses de rapprochement</w:t>
      </w:r>
      <w:r w:rsidR="00190F73">
        <w:rPr>
          <w:color w:val="000000" w:themeColor="text1"/>
        </w:rPr>
        <w:t xml:space="preserve"> </w:t>
      </w:r>
      <w:r w:rsidR="002F1C76">
        <w:rPr>
          <w:color w:val="000000" w:themeColor="text1"/>
        </w:rPr>
        <w:t xml:space="preserve">(coefficient de corrélation spatial et RMSE) </w:t>
      </w:r>
      <w:r w:rsidR="00190F73">
        <w:rPr>
          <w:color w:val="000000" w:themeColor="text1"/>
        </w:rPr>
        <w:t>entre les deux modèles</w:t>
      </w:r>
      <w:r w:rsidR="00655C94">
        <w:rPr>
          <w:color w:val="000000" w:themeColor="text1"/>
        </w:rPr>
        <w:t>,</w:t>
      </w:r>
      <w:r w:rsidR="00190F73">
        <w:rPr>
          <w:color w:val="000000" w:themeColor="text1"/>
        </w:rPr>
        <w:t xml:space="preserve"> nous pouvons spéculer en général l</w:t>
      </w:r>
      <w:r w:rsidR="004627CD">
        <w:rPr>
          <w:color w:val="000000" w:themeColor="text1"/>
        </w:rPr>
        <w:t xml:space="preserve">e RCM </w:t>
      </w:r>
      <w:r w:rsidR="00897192">
        <w:rPr>
          <w:color w:val="000000" w:themeColor="text1"/>
        </w:rPr>
        <w:t>est fidèle vers le GCM. Et les modifications aux petites échelle</w:t>
      </w:r>
      <w:r w:rsidR="00960D87">
        <w:rPr>
          <w:color w:val="000000" w:themeColor="text1"/>
        </w:rPr>
        <w:t>s sont retrouvés au RCM, mais elle</w:t>
      </w:r>
      <w:r w:rsidR="00897192">
        <w:rPr>
          <w:color w:val="000000" w:themeColor="text1"/>
        </w:rPr>
        <w:t xml:space="preserve">s </w:t>
      </w:r>
      <w:r w:rsidR="0026567F">
        <w:rPr>
          <w:color w:val="000000" w:themeColor="text1"/>
        </w:rPr>
        <w:t xml:space="preserve">ne </w:t>
      </w:r>
      <w:r w:rsidR="00897192">
        <w:rPr>
          <w:color w:val="000000" w:themeColor="text1"/>
        </w:rPr>
        <w:t xml:space="preserve">sont pas suffisamment </w:t>
      </w:r>
      <w:r w:rsidR="00960D87">
        <w:rPr>
          <w:color w:val="000000" w:themeColor="text1"/>
        </w:rPr>
        <w:t>fortes</w:t>
      </w:r>
      <w:r w:rsidR="0026567F">
        <w:rPr>
          <w:color w:val="000000" w:themeColor="text1"/>
        </w:rPr>
        <w:t xml:space="preserve"> de causer un décrochement entre les deux modèles. Le rapprochement entre le RCM et le GCM serait probablement dominé par les circulations aux grandes échelles.</w:t>
      </w:r>
      <w:r w:rsidR="00DC4346">
        <w:rPr>
          <w:color w:val="000000" w:themeColor="text1"/>
        </w:rPr>
        <w:t xml:space="preserve"> Une décomposition des échelles spatiales en séparant les grandes échelles et petites échelles, est analysée aux sections suivantes par l’analyse d’EOF et </w:t>
      </w:r>
      <w:r w:rsidR="00B01EBE">
        <w:rPr>
          <w:color w:val="000000" w:themeColor="text1"/>
        </w:rPr>
        <w:t xml:space="preserve">l’analyse </w:t>
      </w:r>
      <w:r w:rsidR="00DC4346">
        <w:rPr>
          <w:color w:val="000000" w:themeColor="text1"/>
        </w:rPr>
        <w:t>de régime de temps afin de stratifier la ressemblance entre les deux modèles. L’objectif de ces analyses est</w:t>
      </w:r>
      <w:r w:rsidR="00CC257A">
        <w:rPr>
          <w:color w:val="000000" w:themeColor="text1"/>
        </w:rPr>
        <w:t>,</w:t>
      </w:r>
      <w:r w:rsidR="00DC4346">
        <w:rPr>
          <w:color w:val="000000" w:themeColor="text1"/>
        </w:rPr>
        <w:t xml:space="preserve"> de mettre en place la relation </w:t>
      </w:r>
      <w:r w:rsidR="002C7C1B">
        <w:rPr>
          <w:color w:val="000000" w:themeColor="text1"/>
        </w:rPr>
        <w:t>entre les circulations atmosphériques et la fidélité du RCM vers le GCM.</w:t>
      </w:r>
    </w:p>
    <w:p w14:paraId="60E6C0DB" w14:textId="77777777" w:rsidR="005A20DC" w:rsidRPr="000C2D31" w:rsidRDefault="005A20DC" w:rsidP="003562A8">
      <w:pPr>
        <w:rPr>
          <w:color w:val="000000" w:themeColor="text1"/>
        </w:rPr>
      </w:pPr>
    </w:p>
    <w:p w14:paraId="5FA7565A" w14:textId="77777777" w:rsidR="008B5207" w:rsidRDefault="008B5207" w:rsidP="005A20DC">
      <w:pPr>
        <w:pStyle w:val="Titre2"/>
        <w:numPr>
          <w:ilvl w:val="0"/>
          <w:numId w:val="34"/>
        </w:numPr>
        <w:rPr>
          <w:lang w:eastAsia="zh-CN"/>
        </w:rPr>
        <w:sectPr w:rsidR="008B5207" w:rsidSect="00422024">
          <w:pgSz w:w="11900" w:h="16840"/>
          <w:pgMar w:top="1417" w:right="1417" w:bottom="1417" w:left="1417" w:header="708" w:footer="708" w:gutter="0"/>
          <w:cols w:space="708"/>
          <w:docGrid w:linePitch="360"/>
        </w:sectPr>
      </w:pPr>
    </w:p>
    <w:p w14:paraId="26A53A15" w14:textId="03D03602" w:rsidR="002136C0" w:rsidRPr="00B97E67" w:rsidRDefault="00DA5428" w:rsidP="00DA5428">
      <w:pPr>
        <w:pStyle w:val="Titre2"/>
        <w:ind w:left="1440"/>
        <w:rPr>
          <w:lang w:eastAsia="zh-CN"/>
        </w:rPr>
      </w:pPr>
      <w:bookmarkStart w:id="436" w:name="_Toc485069915"/>
      <w:r>
        <w:rPr>
          <w:lang w:eastAsia="zh-CN"/>
        </w:rPr>
        <w:lastRenderedPageBreak/>
        <w:t>2.5</w:t>
      </w:r>
      <w:r w:rsidR="000D1973" w:rsidRPr="00B97E67">
        <w:rPr>
          <w:lang w:eastAsia="zh-CN"/>
        </w:rPr>
        <w:t xml:space="preserve"> </w:t>
      </w:r>
      <w:bookmarkStart w:id="437" w:name="_Toc479608459"/>
      <w:bookmarkStart w:id="438" w:name="_Toc482675344"/>
      <w:r w:rsidR="00BD23E0" w:rsidRPr="00B97E67">
        <w:rPr>
          <w:lang w:eastAsia="zh-CN"/>
        </w:rPr>
        <w:t>Mod</w:t>
      </w:r>
      <w:r w:rsidR="002D4F99" w:rsidRPr="00B97E67">
        <w:rPr>
          <w:lang w:eastAsia="zh-CN"/>
        </w:rPr>
        <w:t xml:space="preserve">es principaux </w:t>
      </w:r>
      <w:r w:rsidR="00F93DAE" w:rsidRPr="00B97E67">
        <w:rPr>
          <w:lang w:eastAsia="zh-CN"/>
        </w:rPr>
        <w:t>de la variabilité régionale</w:t>
      </w:r>
      <w:bookmarkEnd w:id="436"/>
      <w:bookmarkEnd w:id="437"/>
      <w:bookmarkEnd w:id="438"/>
      <w:r w:rsidR="000D1973" w:rsidRPr="00B97E67">
        <w:rPr>
          <w:lang w:eastAsia="zh-CN"/>
        </w:rPr>
        <w:t xml:space="preserve"> </w:t>
      </w:r>
    </w:p>
    <w:p w14:paraId="49DDA884" w14:textId="77777777" w:rsidR="001D0566" w:rsidRDefault="001D0566" w:rsidP="001D0566">
      <w:pPr>
        <w:rPr>
          <w:lang w:eastAsia="zh-CN"/>
        </w:rPr>
      </w:pPr>
    </w:p>
    <w:p w14:paraId="711AA930" w14:textId="74D1228F" w:rsidR="00F2697C" w:rsidRDefault="00B66E14" w:rsidP="00635B22">
      <w:pPr>
        <w:ind w:firstLine="708"/>
        <w:jc w:val="both"/>
        <w:rPr>
          <w:color w:val="000000" w:themeColor="text1"/>
          <w:lang w:eastAsia="zh-CN"/>
        </w:rPr>
      </w:pPr>
      <w:r>
        <w:rPr>
          <w:color w:val="000000" w:themeColor="text1"/>
          <w:lang w:eastAsia="zh-CN"/>
        </w:rPr>
        <w:t>Les traitements statistiques</w:t>
      </w:r>
      <w:r w:rsidR="00E57C08">
        <w:rPr>
          <w:color w:val="000000" w:themeColor="text1"/>
          <w:lang w:eastAsia="zh-CN"/>
        </w:rPr>
        <w:t xml:space="preserve"> (coefficient de co</w:t>
      </w:r>
      <w:r w:rsidR="00F4139E">
        <w:rPr>
          <w:color w:val="000000" w:themeColor="text1"/>
          <w:lang w:eastAsia="zh-CN"/>
        </w:rPr>
        <w:t>rrélation spatial et RMSE)</w:t>
      </w:r>
      <w:r>
        <w:rPr>
          <w:color w:val="000000" w:themeColor="text1"/>
          <w:lang w:eastAsia="zh-CN"/>
        </w:rPr>
        <w:t xml:space="preserve"> dans les sections précédentes, nous f</w:t>
      </w:r>
      <w:r w:rsidR="00960C97">
        <w:rPr>
          <w:color w:val="000000" w:themeColor="text1"/>
          <w:lang w:eastAsia="zh-CN"/>
        </w:rPr>
        <w:t>ournissent une compréhension a</w:t>
      </w:r>
      <w:r w:rsidR="004E40A7">
        <w:rPr>
          <w:color w:val="000000" w:themeColor="text1"/>
          <w:lang w:eastAsia="zh-CN"/>
        </w:rPr>
        <w:t xml:space="preserve">u rapprochement entre le RCM et le GCM sur </w:t>
      </w:r>
      <w:r w:rsidR="00960C97">
        <w:rPr>
          <w:color w:val="000000" w:themeColor="text1"/>
          <w:lang w:eastAsia="zh-CN"/>
        </w:rPr>
        <w:t>l’ensemble des données ai</w:t>
      </w:r>
      <w:r w:rsidR="001A253A">
        <w:rPr>
          <w:color w:val="000000" w:themeColor="text1"/>
          <w:lang w:eastAsia="zh-CN"/>
        </w:rPr>
        <w:t>nsi sur les quatre</w:t>
      </w:r>
      <w:r w:rsidR="00960C97">
        <w:rPr>
          <w:color w:val="000000" w:themeColor="text1"/>
          <w:lang w:eastAsia="zh-CN"/>
        </w:rPr>
        <w:t xml:space="preserve"> saisons</w:t>
      </w:r>
      <w:r w:rsidR="005C2FDE">
        <w:rPr>
          <w:color w:val="000000" w:themeColor="text1"/>
          <w:lang w:eastAsia="zh-CN"/>
        </w:rPr>
        <w:t xml:space="preserve"> météorologiques</w:t>
      </w:r>
      <w:r w:rsidR="00960C97">
        <w:rPr>
          <w:color w:val="000000" w:themeColor="text1"/>
          <w:lang w:eastAsia="zh-CN"/>
        </w:rPr>
        <w:t>.</w:t>
      </w:r>
      <w:r w:rsidR="00807B00">
        <w:rPr>
          <w:color w:val="000000" w:themeColor="text1"/>
          <w:lang w:eastAsia="zh-CN"/>
        </w:rPr>
        <w:t xml:space="preserve"> Une bonne ressemblance de</w:t>
      </w:r>
      <w:r w:rsidR="00E55C87">
        <w:rPr>
          <w:color w:val="000000" w:themeColor="text1"/>
          <w:lang w:eastAsia="zh-CN"/>
        </w:rPr>
        <w:t xml:space="preserve"> la plupart de cas entre les deux modèles, sont représentée sur la température et le </w:t>
      </w:r>
      <w:proofErr w:type="spellStart"/>
      <w:r w:rsidR="00E55C87">
        <w:rPr>
          <w:color w:val="000000" w:themeColor="text1"/>
          <w:lang w:eastAsia="zh-CN"/>
        </w:rPr>
        <w:t>géopotentiel</w:t>
      </w:r>
      <w:proofErr w:type="spellEnd"/>
      <w:r w:rsidR="00E55C87">
        <w:rPr>
          <w:color w:val="000000" w:themeColor="text1"/>
          <w:lang w:eastAsia="zh-CN"/>
        </w:rPr>
        <w:t>. Dans notre étude, nous nous intéressons particulièrement sur l’hiver</w:t>
      </w:r>
      <w:r w:rsidR="00DC6874">
        <w:rPr>
          <w:color w:val="000000" w:themeColor="text1"/>
          <w:lang w:eastAsia="zh-CN"/>
        </w:rPr>
        <w:t>,</w:t>
      </w:r>
      <w:r w:rsidR="00E55C87">
        <w:rPr>
          <w:color w:val="000000" w:themeColor="text1"/>
          <w:lang w:eastAsia="zh-CN"/>
        </w:rPr>
        <w:t xml:space="preserve"> parce que nous avons observé dans cette saison, une forte variance </w:t>
      </w:r>
      <w:r w:rsidR="00E55C87" w:rsidRPr="008E49DE">
        <w:rPr>
          <w:i/>
          <w:color w:val="000000" w:themeColor="text1"/>
          <w:lang w:eastAsia="zh-CN"/>
        </w:rPr>
        <w:t>(chapitre 1),</w:t>
      </w:r>
      <w:r w:rsidR="00E55C87">
        <w:rPr>
          <w:color w:val="000000" w:themeColor="text1"/>
          <w:lang w:eastAsia="zh-CN"/>
        </w:rPr>
        <w:t xml:space="preserve"> une forte ressemblance spatiale entre les deux modèles, et une plus forte dispersion de RMSE</w:t>
      </w:r>
      <w:r w:rsidR="005A7BBC">
        <w:rPr>
          <w:color w:val="000000" w:themeColor="text1"/>
          <w:lang w:eastAsia="zh-CN"/>
        </w:rPr>
        <w:t xml:space="preserve"> que les trois autres saisons</w:t>
      </w:r>
      <w:r w:rsidR="00E55C87">
        <w:rPr>
          <w:color w:val="000000" w:themeColor="text1"/>
          <w:lang w:eastAsia="zh-CN"/>
        </w:rPr>
        <w:t xml:space="preserve">. </w:t>
      </w:r>
    </w:p>
    <w:p w14:paraId="4A95DBCF" w14:textId="77777777" w:rsidR="00E55C87" w:rsidRDefault="00E55C87" w:rsidP="00E55C87">
      <w:pPr>
        <w:jc w:val="both"/>
        <w:rPr>
          <w:color w:val="000000" w:themeColor="text1"/>
          <w:lang w:eastAsia="zh-CN"/>
        </w:rPr>
      </w:pPr>
    </w:p>
    <w:p w14:paraId="0FF6481A" w14:textId="62652DD0" w:rsidR="00E15481" w:rsidRDefault="00347C07" w:rsidP="00896C94">
      <w:pPr>
        <w:ind w:firstLine="708"/>
        <w:jc w:val="both"/>
        <w:rPr>
          <w:color w:val="000000" w:themeColor="text1"/>
          <w:lang w:eastAsia="zh-CN"/>
        </w:rPr>
      </w:pPr>
      <w:r>
        <w:rPr>
          <w:color w:val="000000" w:themeColor="text1"/>
          <w:lang w:eastAsia="zh-CN"/>
        </w:rPr>
        <w:t xml:space="preserve">La </w:t>
      </w:r>
      <w:r w:rsidR="00B66E14">
        <w:rPr>
          <w:color w:val="000000" w:themeColor="text1"/>
          <w:lang w:eastAsia="zh-CN"/>
        </w:rPr>
        <w:t xml:space="preserve">forte ressemblance pourrait </w:t>
      </w:r>
      <w:r w:rsidR="009001DB">
        <w:rPr>
          <w:color w:val="000000" w:themeColor="text1"/>
          <w:lang w:eastAsia="zh-CN"/>
        </w:rPr>
        <w:t xml:space="preserve">être premièrement </w:t>
      </w:r>
      <w:r w:rsidR="00B66E14">
        <w:rPr>
          <w:color w:val="000000" w:themeColor="text1"/>
          <w:lang w:eastAsia="zh-CN"/>
        </w:rPr>
        <w:t xml:space="preserve">expliquée </w:t>
      </w:r>
      <w:r w:rsidR="00AB1A5D">
        <w:rPr>
          <w:color w:val="000000" w:themeColor="text1"/>
          <w:lang w:eastAsia="zh-CN"/>
        </w:rPr>
        <w:t xml:space="preserve">par les mêmes configurations aux deux modèles. </w:t>
      </w:r>
      <w:r w:rsidR="004C64F5">
        <w:rPr>
          <w:color w:val="000000" w:themeColor="text1"/>
          <w:lang w:eastAsia="zh-CN"/>
        </w:rPr>
        <w:t>Spéculons-nous que l</w:t>
      </w:r>
      <w:r w:rsidR="00635B22">
        <w:rPr>
          <w:color w:val="000000" w:themeColor="text1"/>
          <w:lang w:eastAsia="zh-CN"/>
        </w:rPr>
        <w:t>a particularité d’</w:t>
      </w:r>
      <w:r w:rsidR="004C64F5">
        <w:rPr>
          <w:color w:val="000000" w:themeColor="text1"/>
          <w:lang w:eastAsia="zh-CN"/>
        </w:rPr>
        <w:t>hiver</w:t>
      </w:r>
      <w:r w:rsidR="00C519AE">
        <w:rPr>
          <w:color w:val="000000" w:themeColor="text1"/>
          <w:lang w:eastAsia="zh-CN"/>
        </w:rPr>
        <w:t xml:space="preserve"> </w:t>
      </w:r>
      <w:r w:rsidR="004C64F5">
        <w:rPr>
          <w:color w:val="000000" w:themeColor="text1"/>
          <w:lang w:eastAsia="zh-CN"/>
        </w:rPr>
        <w:t xml:space="preserve">devrait avoir </w:t>
      </w:r>
      <w:r w:rsidR="00C519AE">
        <w:rPr>
          <w:color w:val="000000" w:themeColor="text1"/>
          <w:lang w:eastAsia="zh-CN"/>
        </w:rPr>
        <w:t>un lien avec</w:t>
      </w:r>
      <w:r w:rsidR="00B66E14">
        <w:rPr>
          <w:color w:val="000000" w:themeColor="text1"/>
          <w:lang w:eastAsia="zh-CN"/>
        </w:rPr>
        <w:t xml:space="preserve"> la forte variance observé</w:t>
      </w:r>
      <w:r w:rsidR="00A16A05">
        <w:rPr>
          <w:color w:val="000000" w:themeColor="text1"/>
          <w:lang w:eastAsia="zh-CN"/>
        </w:rPr>
        <w:t xml:space="preserve">e au premier chapitre de thèse. </w:t>
      </w:r>
      <w:r w:rsidR="00BF77F0">
        <w:rPr>
          <w:color w:val="000000" w:themeColor="text1"/>
          <w:lang w:eastAsia="zh-CN"/>
        </w:rPr>
        <w:t xml:space="preserve">Sachant notre domaine </w:t>
      </w:r>
      <w:r w:rsidR="000E2C9D">
        <w:rPr>
          <w:color w:val="000000" w:themeColor="text1"/>
          <w:lang w:eastAsia="zh-CN"/>
        </w:rPr>
        <w:t>représente</w:t>
      </w:r>
      <w:r w:rsidR="00BF77F0">
        <w:rPr>
          <w:color w:val="000000" w:themeColor="text1"/>
          <w:lang w:eastAsia="zh-CN"/>
        </w:rPr>
        <w:t xml:space="preserve"> un </w:t>
      </w:r>
      <w:r w:rsidR="00106AE2">
        <w:rPr>
          <w:color w:val="000000" w:themeColor="text1"/>
          <w:lang w:eastAsia="zh-CN"/>
        </w:rPr>
        <w:t xml:space="preserve">mode dominant </w:t>
      </w:r>
      <w:r w:rsidR="000E2C9D">
        <w:rPr>
          <w:color w:val="000000" w:themeColor="text1"/>
          <w:lang w:eastAsia="zh-CN"/>
        </w:rPr>
        <w:t>NAO par une anomalie des pre</w:t>
      </w:r>
      <w:r w:rsidR="00C470EE">
        <w:rPr>
          <w:color w:val="000000" w:themeColor="text1"/>
          <w:lang w:eastAsia="zh-CN"/>
        </w:rPr>
        <w:t>ssions, ce phénomène est</w:t>
      </w:r>
      <w:r w:rsidR="00106AE2">
        <w:rPr>
          <w:color w:val="000000" w:themeColor="text1"/>
          <w:lang w:eastAsia="zh-CN"/>
        </w:rPr>
        <w:t xml:space="preserve"> manifesté par l</w:t>
      </w:r>
      <w:r w:rsidR="00C83161">
        <w:rPr>
          <w:color w:val="000000" w:themeColor="text1"/>
          <w:lang w:eastAsia="zh-CN"/>
        </w:rPr>
        <w:t xml:space="preserve">es </w:t>
      </w:r>
      <w:r w:rsidR="00024404">
        <w:rPr>
          <w:color w:val="000000" w:themeColor="text1"/>
          <w:lang w:eastAsia="zh-CN"/>
        </w:rPr>
        <w:t>modifications de température, de précipitation et de</w:t>
      </w:r>
      <w:r w:rsidR="00C83161">
        <w:rPr>
          <w:color w:val="000000" w:themeColor="text1"/>
          <w:lang w:eastAsia="zh-CN"/>
        </w:rPr>
        <w:t xml:space="preserve"> vent. </w:t>
      </w:r>
      <w:r w:rsidR="00A16A05">
        <w:rPr>
          <w:color w:val="000000" w:themeColor="text1"/>
          <w:lang w:eastAsia="zh-CN"/>
        </w:rPr>
        <w:t>Toutefois, nous pouvons imaginer qu’</w:t>
      </w:r>
      <w:r w:rsidR="00BF77F0">
        <w:rPr>
          <w:color w:val="000000" w:themeColor="text1"/>
          <w:lang w:eastAsia="zh-CN"/>
        </w:rPr>
        <w:t>il y a différents modes physiques représenté</w:t>
      </w:r>
      <w:r w:rsidR="00A16A05">
        <w:rPr>
          <w:color w:val="000000" w:themeColor="text1"/>
          <w:lang w:eastAsia="zh-CN"/>
        </w:rPr>
        <w:t>s</w:t>
      </w:r>
      <w:r w:rsidR="00C10AB8">
        <w:rPr>
          <w:color w:val="000000" w:themeColor="text1"/>
          <w:lang w:eastAsia="zh-CN"/>
        </w:rPr>
        <w:t>,</w:t>
      </w:r>
      <w:r w:rsidR="00A16A05">
        <w:rPr>
          <w:color w:val="000000" w:themeColor="text1"/>
          <w:lang w:eastAsia="zh-CN"/>
        </w:rPr>
        <w:t xml:space="preserve"> au sein de la région d’étude. </w:t>
      </w:r>
      <w:r w:rsidR="006B78C3">
        <w:rPr>
          <w:color w:val="000000" w:themeColor="text1"/>
          <w:lang w:eastAsia="zh-CN"/>
        </w:rPr>
        <w:t xml:space="preserve">Les différents modes devraient </w:t>
      </w:r>
      <w:r w:rsidR="00EF786D">
        <w:rPr>
          <w:color w:val="000000" w:themeColor="text1"/>
          <w:lang w:eastAsia="zh-CN"/>
        </w:rPr>
        <w:t xml:space="preserve">avoir une réaction </w:t>
      </w:r>
      <w:r w:rsidR="00E809BE">
        <w:rPr>
          <w:color w:val="000000" w:themeColor="text1"/>
          <w:lang w:eastAsia="zh-CN"/>
        </w:rPr>
        <w:t xml:space="preserve">distincte </w:t>
      </w:r>
      <w:r w:rsidR="00EF786D">
        <w:rPr>
          <w:color w:val="000000" w:themeColor="text1"/>
          <w:lang w:eastAsia="zh-CN"/>
        </w:rPr>
        <w:t>à</w:t>
      </w:r>
      <w:r w:rsidR="006B78C3">
        <w:rPr>
          <w:color w:val="000000" w:themeColor="text1"/>
          <w:lang w:eastAsia="zh-CN"/>
        </w:rPr>
        <w:t xml:space="preserve"> l’opéra</w:t>
      </w:r>
      <w:r w:rsidR="005F1A3C">
        <w:rPr>
          <w:color w:val="000000" w:themeColor="text1"/>
          <w:lang w:eastAsia="zh-CN"/>
        </w:rPr>
        <w:t xml:space="preserve">tion de relaxation. L’analyse </w:t>
      </w:r>
      <w:r w:rsidR="006B78C3">
        <w:rPr>
          <w:color w:val="000000" w:themeColor="text1"/>
          <w:lang w:eastAsia="zh-CN"/>
        </w:rPr>
        <w:t>EOF et le traitement de régime de temps so</w:t>
      </w:r>
      <w:r w:rsidR="00AA16D7">
        <w:rPr>
          <w:color w:val="000000" w:themeColor="text1"/>
          <w:lang w:eastAsia="zh-CN"/>
        </w:rPr>
        <w:t xml:space="preserve">nt présentés dans les deux sous </w:t>
      </w:r>
      <w:r w:rsidR="006B78C3">
        <w:rPr>
          <w:color w:val="000000" w:themeColor="text1"/>
          <w:lang w:eastAsia="zh-CN"/>
        </w:rPr>
        <w:t xml:space="preserve">parties </w:t>
      </w:r>
      <w:r w:rsidR="00444D94">
        <w:rPr>
          <w:color w:val="000000" w:themeColor="text1"/>
          <w:lang w:eastAsia="zh-CN"/>
        </w:rPr>
        <w:t xml:space="preserve">suivantes pour décrire la </w:t>
      </w:r>
      <w:r w:rsidR="006B78C3">
        <w:rPr>
          <w:color w:val="000000" w:themeColor="text1"/>
          <w:lang w:eastAsia="zh-CN"/>
        </w:rPr>
        <w:t xml:space="preserve">physique du domaine en décomposant mathématiquement </w:t>
      </w:r>
      <w:r w:rsidR="00925C62">
        <w:rPr>
          <w:color w:val="000000" w:themeColor="text1"/>
          <w:lang w:eastAsia="zh-CN"/>
        </w:rPr>
        <w:t xml:space="preserve">le champ </w:t>
      </w:r>
      <w:r w:rsidR="009A39B5">
        <w:rPr>
          <w:color w:val="000000" w:themeColor="text1"/>
          <w:lang w:eastAsia="zh-CN"/>
        </w:rPr>
        <w:t>physique</w:t>
      </w:r>
      <w:r w:rsidR="006B78C3">
        <w:rPr>
          <w:color w:val="000000" w:themeColor="text1"/>
          <w:lang w:eastAsia="zh-CN"/>
        </w:rPr>
        <w:t>.</w:t>
      </w:r>
    </w:p>
    <w:p w14:paraId="4EF1E9D5" w14:textId="77777777" w:rsidR="00B66E14" w:rsidRDefault="00B66E14" w:rsidP="001D0566">
      <w:pPr>
        <w:rPr>
          <w:lang w:eastAsia="zh-CN"/>
        </w:rPr>
      </w:pPr>
    </w:p>
    <w:p w14:paraId="71A6D48C" w14:textId="77777777" w:rsidR="00FB4172" w:rsidRPr="001D0566" w:rsidRDefault="00FB4172" w:rsidP="001D0566">
      <w:pPr>
        <w:rPr>
          <w:lang w:eastAsia="zh-CN"/>
        </w:rPr>
      </w:pPr>
    </w:p>
    <w:p w14:paraId="3DCC01A5" w14:textId="540745FE" w:rsidR="001D0566" w:rsidRDefault="005C431C" w:rsidP="001D0566">
      <w:pPr>
        <w:pStyle w:val="Titre3"/>
      </w:pPr>
      <w:bookmarkStart w:id="439" w:name="_Toc482675345"/>
      <w:bookmarkStart w:id="440" w:name="_Toc485069916"/>
      <w:r>
        <w:t>2.5</w:t>
      </w:r>
      <w:r w:rsidR="001D0566">
        <w:t xml:space="preserve">.1 Décomposition </w:t>
      </w:r>
      <w:del w:id="441" w:author="Laurent Li" w:date="2017-06-27T12:43:00Z">
        <w:r w:rsidR="001D0566" w:rsidDel="00D03F2C">
          <w:delText xml:space="preserve">des </w:delText>
        </w:r>
      </w:del>
      <w:ins w:id="442" w:author="Laurent Li" w:date="2017-06-27T12:43:00Z">
        <w:r w:rsidR="00D03F2C">
          <w:t xml:space="preserve">en </w:t>
        </w:r>
      </w:ins>
      <w:r w:rsidR="001D0566">
        <w:t>modes principaux par l’</w:t>
      </w:r>
      <w:ins w:id="443" w:author="Laurent Li" w:date="2017-06-27T12:43:00Z">
        <w:r w:rsidR="00D03F2C">
          <w:t xml:space="preserve">analyse en </w:t>
        </w:r>
      </w:ins>
      <w:r w:rsidR="001D0566">
        <w:t>EOF</w:t>
      </w:r>
      <w:bookmarkEnd w:id="439"/>
      <w:bookmarkEnd w:id="440"/>
    </w:p>
    <w:p w14:paraId="31AF2395" w14:textId="7B3B90BC" w:rsidR="00D269E2" w:rsidRDefault="00D269E2" w:rsidP="00D269E2">
      <w:pPr>
        <w:pStyle w:val="Titre4"/>
        <w:rPr>
          <w:lang w:eastAsia="zh-CN"/>
        </w:rPr>
      </w:pPr>
      <w:bookmarkStart w:id="444" w:name="_Toc485069917"/>
      <w:r>
        <w:rPr>
          <w:lang w:eastAsia="zh-CN"/>
        </w:rPr>
        <w:t>2.5.1.1 Analyse sur le champ complet du domaine d’étude</w:t>
      </w:r>
      <w:bookmarkEnd w:id="444"/>
    </w:p>
    <w:p w14:paraId="4E5B66BF" w14:textId="77777777" w:rsidR="005C431C" w:rsidRDefault="005C431C" w:rsidP="00EC1FD6">
      <w:pPr>
        <w:jc w:val="both"/>
        <w:rPr>
          <w:color w:val="000000" w:themeColor="text1"/>
          <w:lang w:eastAsia="zh-CN"/>
        </w:rPr>
      </w:pPr>
    </w:p>
    <w:p w14:paraId="0B9F4324" w14:textId="180326BC" w:rsidR="00DB16C7" w:rsidRDefault="00847608" w:rsidP="00EC1FD6">
      <w:pPr>
        <w:jc w:val="both"/>
        <w:rPr>
          <w:color w:val="000000" w:themeColor="text1"/>
          <w:lang w:eastAsia="zh-CN"/>
        </w:rPr>
      </w:pPr>
      <w:r>
        <w:rPr>
          <w:color w:val="000000" w:themeColor="text1"/>
          <w:lang w:eastAsia="zh-CN"/>
        </w:rPr>
        <w:tab/>
        <w:t xml:space="preserve">Dans le cadre que le RCM et le GCM sont du même modèle </w:t>
      </w:r>
      <w:r w:rsidR="00427A74">
        <w:rPr>
          <w:color w:val="000000" w:themeColor="text1"/>
          <w:lang w:eastAsia="zh-CN"/>
        </w:rPr>
        <w:t xml:space="preserve">et </w:t>
      </w:r>
      <w:r w:rsidR="00F60AC7">
        <w:rPr>
          <w:color w:val="000000" w:themeColor="text1"/>
          <w:lang w:eastAsia="zh-CN"/>
        </w:rPr>
        <w:t>des</w:t>
      </w:r>
      <w:r>
        <w:rPr>
          <w:color w:val="000000" w:themeColor="text1"/>
          <w:lang w:eastAsia="zh-CN"/>
        </w:rPr>
        <w:t xml:space="preserve"> même</w:t>
      </w:r>
      <w:r w:rsidR="00F60AC7">
        <w:rPr>
          <w:color w:val="000000" w:themeColor="text1"/>
          <w:lang w:eastAsia="zh-CN"/>
        </w:rPr>
        <w:t>s</w:t>
      </w:r>
      <w:r>
        <w:rPr>
          <w:color w:val="000000" w:themeColor="text1"/>
          <w:lang w:eastAsia="zh-CN"/>
        </w:rPr>
        <w:t xml:space="preserve"> configuration</w:t>
      </w:r>
      <w:r w:rsidR="00F60AC7">
        <w:rPr>
          <w:color w:val="000000" w:themeColor="text1"/>
          <w:lang w:eastAsia="zh-CN"/>
        </w:rPr>
        <w:t>s</w:t>
      </w:r>
      <w:r>
        <w:rPr>
          <w:color w:val="000000" w:themeColor="text1"/>
          <w:lang w:eastAsia="zh-CN"/>
        </w:rPr>
        <w:t xml:space="preserve">, nous supposons que les modes principaux </w:t>
      </w:r>
      <w:r w:rsidR="00052C6E">
        <w:rPr>
          <w:color w:val="000000" w:themeColor="text1"/>
          <w:lang w:eastAsia="zh-CN"/>
        </w:rPr>
        <w:t>de</w:t>
      </w:r>
      <w:r w:rsidR="0099426C">
        <w:rPr>
          <w:color w:val="000000" w:themeColor="text1"/>
          <w:lang w:eastAsia="zh-CN"/>
        </w:rPr>
        <w:t>s</w:t>
      </w:r>
      <w:r w:rsidR="00052C6E">
        <w:rPr>
          <w:color w:val="000000" w:themeColor="text1"/>
          <w:lang w:eastAsia="zh-CN"/>
        </w:rPr>
        <w:t xml:space="preserve"> deux modèles </w:t>
      </w:r>
      <w:r w:rsidR="00A734F3">
        <w:rPr>
          <w:color w:val="000000" w:themeColor="text1"/>
          <w:lang w:eastAsia="zh-CN"/>
        </w:rPr>
        <w:t>doivent être proches</w:t>
      </w:r>
      <w:r>
        <w:rPr>
          <w:color w:val="000000" w:themeColor="text1"/>
          <w:lang w:eastAsia="zh-CN"/>
        </w:rPr>
        <w:t>. Néanmoins</w:t>
      </w:r>
      <w:r w:rsidR="00D12B96">
        <w:rPr>
          <w:color w:val="000000" w:themeColor="text1"/>
          <w:lang w:eastAsia="zh-CN"/>
        </w:rPr>
        <w:t>,</w:t>
      </w:r>
      <w:r>
        <w:rPr>
          <w:color w:val="000000" w:themeColor="text1"/>
          <w:lang w:eastAsia="zh-CN"/>
        </w:rPr>
        <w:t xml:space="preserve"> le RCM est un modèle </w:t>
      </w:r>
      <w:r w:rsidR="001B5549">
        <w:rPr>
          <w:color w:val="000000" w:themeColor="text1"/>
          <w:lang w:eastAsia="zh-CN"/>
        </w:rPr>
        <w:t xml:space="preserve">sous </w:t>
      </w:r>
      <w:r>
        <w:rPr>
          <w:color w:val="000000" w:themeColor="text1"/>
          <w:lang w:eastAsia="zh-CN"/>
        </w:rPr>
        <w:t>contraint</w:t>
      </w:r>
      <w:r w:rsidR="00A734F3">
        <w:rPr>
          <w:color w:val="000000" w:themeColor="text1"/>
          <w:lang w:eastAsia="zh-CN"/>
        </w:rPr>
        <w:t>es opéré par une</w:t>
      </w:r>
      <w:r w:rsidR="001B5549">
        <w:rPr>
          <w:color w:val="000000" w:themeColor="text1"/>
          <w:lang w:eastAsia="zh-CN"/>
        </w:rPr>
        <w:t xml:space="preserve"> relaxation</w:t>
      </w:r>
      <w:r w:rsidR="00A734F3">
        <w:rPr>
          <w:color w:val="000000" w:themeColor="text1"/>
          <w:lang w:eastAsia="zh-CN"/>
        </w:rPr>
        <w:t xml:space="preserve"> dans la zone de transition,</w:t>
      </w:r>
      <w:r w:rsidR="001B5549">
        <w:rPr>
          <w:color w:val="000000" w:themeColor="text1"/>
          <w:lang w:eastAsia="zh-CN"/>
        </w:rPr>
        <w:t xml:space="preserve"> les structures spatio-temporelles ne devraient pas être strictement identiques dans les deux modèles.</w:t>
      </w:r>
      <w:r>
        <w:rPr>
          <w:color w:val="000000" w:themeColor="text1"/>
          <w:lang w:eastAsia="zh-CN"/>
        </w:rPr>
        <w:t xml:space="preserve"> </w:t>
      </w:r>
      <w:r w:rsidR="00424F09">
        <w:rPr>
          <w:color w:val="000000" w:themeColor="text1"/>
          <w:lang w:eastAsia="zh-CN"/>
        </w:rPr>
        <w:t xml:space="preserve">Nous avons </w:t>
      </w:r>
      <w:r w:rsidR="007C731F">
        <w:rPr>
          <w:color w:val="000000" w:themeColor="text1"/>
          <w:lang w:eastAsia="zh-CN"/>
        </w:rPr>
        <w:t>tout d’abord procédé à une vérification</w:t>
      </w:r>
      <w:r w:rsidR="006F1DBA">
        <w:rPr>
          <w:color w:val="000000" w:themeColor="text1"/>
          <w:lang w:eastAsia="zh-CN"/>
        </w:rPr>
        <w:t>,</w:t>
      </w:r>
      <w:r w:rsidR="007C731F">
        <w:rPr>
          <w:color w:val="000000" w:themeColor="text1"/>
          <w:lang w:eastAsia="zh-CN"/>
        </w:rPr>
        <w:t xml:space="preserve"> en effectuant séparément les analyses des structures caractéristiques dans les deux modèles. Les résultats confirment notre hypothèse de départ : </w:t>
      </w:r>
      <w:r w:rsidR="00927E2F">
        <w:rPr>
          <w:color w:val="000000" w:themeColor="text1"/>
          <w:lang w:eastAsia="zh-CN"/>
        </w:rPr>
        <w:t>les deux modèles ont</w:t>
      </w:r>
      <w:r w:rsidR="00AB0709">
        <w:rPr>
          <w:color w:val="000000" w:themeColor="text1"/>
          <w:lang w:eastAsia="zh-CN"/>
        </w:rPr>
        <w:t xml:space="preserve"> des structures non</w:t>
      </w:r>
      <w:r w:rsidR="00813A17">
        <w:rPr>
          <w:color w:val="000000" w:themeColor="text1"/>
          <w:lang w:eastAsia="zh-CN"/>
        </w:rPr>
        <w:t>-identiques, mais très proches.</w:t>
      </w:r>
    </w:p>
    <w:p w14:paraId="031441C2" w14:textId="77777777" w:rsidR="00C308E6" w:rsidRDefault="00C308E6" w:rsidP="00EC1FD6">
      <w:pPr>
        <w:jc w:val="both"/>
        <w:rPr>
          <w:color w:val="000000" w:themeColor="text1"/>
          <w:lang w:eastAsia="zh-CN"/>
        </w:rPr>
      </w:pPr>
    </w:p>
    <w:p w14:paraId="701D4973" w14:textId="43272211" w:rsidR="00F93DAE" w:rsidRPr="00F93DAE" w:rsidRDefault="00C308E6" w:rsidP="007049FA">
      <w:pPr>
        <w:jc w:val="both"/>
        <w:rPr>
          <w:color w:val="000000" w:themeColor="text1"/>
          <w:lang w:eastAsia="zh-CN"/>
        </w:rPr>
      </w:pPr>
      <w:r>
        <w:rPr>
          <w:color w:val="000000" w:themeColor="text1"/>
          <w:lang w:eastAsia="zh-CN"/>
        </w:rPr>
        <w:tab/>
      </w:r>
      <w:r w:rsidRPr="00476E3E">
        <w:rPr>
          <w:color w:val="000000" w:themeColor="text1"/>
          <w:lang w:eastAsia="zh-CN"/>
        </w:rPr>
        <w:t>C</w:t>
      </w:r>
      <w:r w:rsidR="008F59CA" w:rsidRPr="00476E3E">
        <w:rPr>
          <w:color w:val="000000" w:themeColor="text1"/>
          <w:lang w:eastAsia="zh-CN"/>
        </w:rPr>
        <w:t>e</w:t>
      </w:r>
      <w:r w:rsidR="00503F89" w:rsidRPr="00476E3E">
        <w:rPr>
          <w:color w:val="000000" w:themeColor="text1"/>
          <w:lang w:eastAsia="zh-CN"/>
        </w:rPr>
        <w:t xml:space="preserve">tte réflexion est appliquée </w:t>
      </w:r>
      <w:r w:rsidR="00F65DA5">
        <w:rPr>
          <w:color w:val="000000" w:themeColor="text1"/>
          <w:lang w:eastAsia="zh-CN"/>
        </w:rPr>
        <w:t>sur l</w:t>
      </w:r>
      <w:r w:rsidR="007E6571" w:rsidRPr="00476E3E">
        <w:rPr>
          <w:color w:val="000000" w:themeColor="text1"/>
          <w:lang w:eastAsia="zh-CN"/>
        </w:rPr>
        <w:t>es données journalières décomposée</w:t>
      </w:r>
      <w:r w:rsidRPr="00476E3E">
        <w:rPr>
          <w:color w:val="000000" w:themeColor="text1"/>
          <w:lang w:eastAsia="zh-CN"/>
        </w:rPr>
        <w:t xml:space="preserve">s du </w:t>
      </w:r>
      <w:proofErr w:type="spellStart"/>
      <w:r w:rsidRPr="00476E3E">
        <w:rPr>
          <w:color w:val="000000" w:themeColor="text1"/>
          <w:lang w:eastAsia="zh-CN"/>
        </w:rPr>
        <w:t>g</w:t>
      </w:r>
      <w:r w:rsidR="00333097" w:rsidRPr="00476E3E">
        <w:rPr>
          <w:color w:val="000000" w:themeColor="text1"/>
          <w:lang w:eastAsia="zh-CN"/>
        </w:rPr>
        <w:t>éopotentiel</w:t>
      </w:r>
      <w:proofErr w:type="spellEnd"/>
      <w:r w:rsidR="00333097" w:rsidRPr="00476E3E">
        <w:rPr>
          <w:color w:val="000000" w:themeColor="text1"/>
          <w:lang w:eastAsia="zh-CN"/>
        </w:rPr>
        <w:t xml:space="preserve"> à 500 </w:t>
      </w:r>
      <w:proofErr w:type="spellStart"/>
      <w:r w:rsidR="00333097" w:rsidRPr="00476E3E">
        <w:rPr>
          <w:color w:val="000000" w:themeColor="text1"/>
          <w:lang w:eastAsia="zh-CN"/>
        </w:rPr>
        <w:t>hPa</w:t>
      </w:r>
      <w:proofErr w:type="spellEnd"/>
      <w:r w:rsidR="00FA633E" w:rsidRPr="00476E3E">
        <w:rPr>
          <w:color w:val="000000" w:themeColor="text1"/>
          <w:lang w:eastAsia="zh-CN"/>
        </w:rPr>
        <w:t>,</w:t>
      </w:r>
      <w:r w:rsidR="006C5193">
        <w:rPr>
          <w:color w:val="000000" w:themeColor="text1"/>
          <w:lang w:eastAsia="zh-CN"/>
        </w:rPr>
        <w:t xml:space="preserve"> pour</w:t>
      </w:r>
      <w:r w:rsidR="00333097">
        <w:rPr>
          <w:color w:val="000000" w:themeColor="text1"/>
          <w:lang w:eastAsia="zh-CN"/>
        </w:rPr>
        <w:t xml:space="preserve"> </w:t>
      </w:r>
      <w:r>
        <w:rPr>
          <w:color w:val="000000" w:themeColor="text1"/>
          <w:lang w:eastAsia="zh-CN"/>
        </w:rPr>
        <w:t xml:space="preserve">montrer la variabilité </w:t>
      </w:r>
      <w:r w:rsidR="00B729E6">
        <w:rPr>
          <w:color w:val="000000" w:themeColor="text1"/>
          <w:lang w:eastAsia="zh-CN"/>
        </w:rPr>
        <w:t>synoptiqu</w:t>
      </w:r>
      <w:r w:rsidR="00C85A95">
        <w:rPr>
          <w:color w:val="000000" w:themeColor="text1"/>
          <w:lang w:eastAsia="zh-CN"/>
        </w:rPr>
        <w:t>e</w:t>
      </w:r>
      <w:r w:rsidR="007049FA">
        <w:rPr>
          <w:color w:val="000000" w:themeColor="text1"/>
          <w:lang w:eastAsia="zh-CN"/>
        </w:rPr>
        <w:t xml:space="preserve"> de la circulation atmosphérique</w:t>
      </w:r>
      <w:r w:rsidR="00C85A95">
        <w:rPr>
          <w:color w:val="000000" w:themeColor="text1"/>
          <w:lang w:eastAsia="zh-CN"/>
        </w:rPr>
        <w:t xml:space="preserve"> du domaine d’étude</w:t>
      </w:r>
      <w:r w:rsidR="007049FA">
        <w:rPr>
          <w:color w:val="000000" w:themeColor="text1"/>
          <w:lang w:eastAsia="zh-CN"/>
        </w:rPr>
        <w:t xml:space="preserve">. Le champ physique est représenté par </w:t>
      </w:r>
      <w:r w:rsidR="0078581A">
        <w:rPr>
          <w:color w:val="000000" w:themeColor="text1"/>
          <w:lang w:eastAsia="zh-CN"/>
        </w:rPr>
        <w:t>une décomposition orthog</w:t>
      </w:r>
      <w:r w:rsidR="007049FA">
        <w:rPr>
          <w:color w:val="000000" w:themeColor="text1"/>
          <w:lang w:eastAsia="zh-CN"/>
        </w:rPr>
        <w:t>onale aux valeurs propres (EOF</w:t>
      </w:r>
      <w:r w:rsidR="003E3120">
        <w:rPr>
          <w:color w:val="000000" w:themeColor="text1"/>
          <w:lang w:eastAsia="zh-CN"/>
        </w:rPr>
        <w:t xml:space="preserve"> : </w:t>
      </w:r>
      <w:proofErr w:type="spellStart"/>
      <w:r w:rsidR="00651D5E">
        <w:rPr>
          <w:color w:val="000000" w:themeColor="text1"/>
          <w:lang w:eastAsia="zh-CN"/>
        </w:rPr>
        <w:t>Empirical</w:t>
      </w:r>
      <w:proofErr w:type="spellEnd"/>
      <w:r w:rsidR="00651D5E">
        <w:rPr>
          <w:color w:val="000000" w:themeColor="text1"/>
          <w:lang w:eastAsia="zh-CN"/>
        </w:rPr>
        <w:t xml:space="preserve"> Orthogonal </w:t>
      </w:r>
      <w:proofErr w:type="spellStart"/>
      <w:r w:rsidR="00651D5E">
        <w:rPr>
          <w:color w:val="000000" w:themeColor="text1"/>
          <w:lang w:eastAsia="zh-CN"/>
        </w:rPr>
        <w:t>Function</w:t>
      </w:r>
      <w:proofErr w:type="spellEnd"/>
      <w:r w:rsidR="007049FA">
        <w:rPr>
          <w:color w:val="000000" w:themeColor="text1"/>
          <w:lang w:eastAsia="zh-CN"/>
        </w:rPr>
        <w:t xml:space="preserve">). </w:t>
      </w:r>
      <w:r w:rsidR="003C2928">
        <w:rPr>
          <w:color w:val="000000" w:themeColor="text1"/>
          <w:lang w:eastAsia="zh-CN"/>
        </w:rPr>
        <w:t xml:space="preserve">L’analyse EOF </w:t>
      </w:r>
      <w:r w:rsidR="00A147B4">
        <w:rPr>
          <w:color w:val="000000" w:themeColor="text1"/>
          <w:lang w:eastAsia="zh-CN"/>
        </w:rPr>
        <w:t xml:space="preserve">donne en ordre décroissant d’intérêt </w:t>
      </w:r>
      <w:r w:rsidR="00190EF0">
        <w:rPr>
          <w:color w:val="000000" w:themeColor="text1"/>
          <w:lang w:eastAsia="zh-CN"/>
        </w:rPr>
        <w:t>les patterns spatio-temporels</w:t>
      </w:r>
      <w:r w:rsidR="00FA633E">
        <w:rPr>
          <w:color w:val="000000" w:themeColor="text1"/>
          <w:lang w:eastAsia="zh-CN"/>
        </w:rPr>
        <w:t>,</w:t>
      </w:r>
      <w:r w:rsidR="00190EF0">
        <w:rPr>
          <w:color w:val="000000" w:themeColor="text1"/>
          <w:lang w:eastAsia="zh-CN"/>
        </w:rPr>
        <w:t xml:space="preserve"> qui expliquent le plus de variabilité et laisse le bruit dans les EOF d’ordre élevé. </w:t>
      </w:r>
      <w:r w:rsidR="00315C89">
        <w:rPr>
          <w:color w:val="000000" w:themeColor="text1"/>
          <w:lang w:eastAsia="zh-CN"/>
        </w:rPr>
        <w:t>Cette analyse statistique</w:t>
      </w:r>
      <w:r w:rsidR="003C2928">
        <w:rPr>
          <w:color w:val="000000" w:themeColor="text1"/>
          <w:lang w:eastAsia="zh-CN"/>
        </w:rPr>
        <w:t xml:space="preserve"> pourra être un moyen très efficace de compacter les informations du champ physique en nous montrant les différentes structures par son ordre d’importance</w:t>
      </w:r>
      <w:r w:rsidR="00A1187A">
        <w:rPr>
          <w:color w:val="000000" w:themeColor="text1"/>
          <w:lang w:eastAsia="zh-CN"/>
        </w:rPr>
        <w:t xml:space="preserve"> </w:t>
      </w:r>
      <w:r w:rsidR="00A1187A" w:rsidRPr="00A1187A">
        <w:rPr>
          <w:i/>
          <w:color w:val="000000" w:themeColor="text1"/>
          <w:lang w:eastAsia="zh-CN"/>
        </w:rPr>
        <w:t>(figure 11</w:t>
      </w:r>
      <w:r w:rsidR="001C6FA7" w:rsidRPr="00A1187A">
        <w:rPr>
          <w:i/>
          <w:color w:val="000000" w:themeColor="text1"/>
          <w:lang w:eastAsia="zh-CN"/>
        </w:rPr>
        <w:t>)</w:t>
      </w:r>
      <w:r w:rsidR="003C2928" w:rsidRPr="00A1187A">
        <w:rPr>
          <w:i/>
          <w:color w:val="000000" w:themeColor="text1"/>
          <w:lang w:eastAsia="zh-CN"/>
        </w:rPr>
        <w:t>.</w:t>
      </w:r>
      <w:r w:rsidR="00F84046">
        <w:rPr>
          <w:color w:val="000000" w:themeColor="text1"/>
          <w:lang w:eastAsia="zh-CN"/>
        </w:rPr>
        <w:t xml:space="preserve"> </w:t>
      </w:r>
      <w:r w:rsidR="00150A69">
        <w:rPr>
          <w:color w:val="000000" w:themeColor="text1"/>
          <w:lang w:eastAsia="zh-CN"/>
        </w:rPr>
        <w:t xml:space="preserve">Les patterns spatiaux </w:t>
      </w:r>
      <w:r w:rsidR="007766B0">
        <w:rPr>
          <w:color w:val="000000" w:themeColor="text1"/>
          <w:lang w:eastAsia="zh-CN"/>
        </w:rPr>
        <w:t xml:space="preserve">ou les séries temporelles </w:t>
      </w:r>
      <w:r w:rsidR="00F86FAD">
        <w:rPr>
          <w:color w:val="000000" w:themeColor="text1"/>
          <w:lang w:eastAsia="zh-CN"/>
        </w:rPr>
        <w:t xml:space="preserve">sont en quadrature de phases les uns par rapport aux autres. Toutefois, </w:t>
      </w:r>
      <w:r w:rsidR="0034004A">
        <w:rPr>
          <w:color w:val="000000" w:themeColor="text1"/>
          <w:lang w:eastAsia="zh-CN"/>
        </w:rPr>
        <w:t xml:space="preserve">il faut rappeler qu’un phénomène météorologique peut être réparti sur plusieurs </w:t>
      </w:r>
      <w:r w:rsidR="003C160B">
        <w:rPr>
          <w:color w:val="000000" w:themeColor="text1"/>
          <w:lang w:eastAsia="zh-CN"/>
        </w:rPr>
        <w:t>structures spatio-</w:t>
      </w:r>
      <w:r w:rsidR="006249F3">
        <w:rPr>
          <w:color w:val="000000" w:themeColor="text1"/>
          <w:lang w:eastAsia="zh-CN"/>
        </w:rPr>
        <w:t>temporelles</w:t>
      </w:r>
      <w:r w:rsidR="00441B4B">
        <w:rPr>
          <w:color w:val="000000" w:themeColor="text1"/>
          <w:lang w:eastAsia="zh-CN"/>
        </w:rPr>
        <w:t>,</w:t>
      </w:r>
      <w:r w:rsidR="006249F3">
        <w:rPr>
          <w:color w:val="000000" w:themeColor="text1"/>
          <w:lang w:eastAsia="zh-CN"/>
        </w:rPr>
        <w:t xml:space="preserve"> dont chacune individuellement n’a pas </w:t>
      </w:r>
      <w:r w:rsidR="00417279">
        <w:rPr>
          <w:color w:val="000000" w:themeColor="text1"/>
          <w:lang w:eastAsia="zh-CN"/>
        </w:rPr>
        <w:t xml:space="preserve">forcément une interprétation claire et physique. </w:t>
      </w:r>
      <w:r w:rsidR="00CA29FD">
        <w:rPr>
          <w:color w:val="000000" w:themeColor="text1"/>
          <w:lang w:eastAsia="zh-CN"/>
        </w:rPr>
        <w:t xml:space="preserve">Pour assouplir la contrainte d’orthogonalité, </w:t>
      </w:r>
      <w:r w:rsidR="00CF57A6">
        <w:rPr>
          <w:color w:val="000000" w:themeColor="text1"/>
          <w:lang w:eastAsia="zh-CN"/>
        </w:rPr>
        <w:lastRenderedPageBreak/>
        <w:t xml:space="preserve">une rotation d’axes est possible et nécessaire à travers une combinaison linéaire des patterns spatiaux et les séries temporelles. </w:t>
      </w:r>
      <w:r w:rsidR="00995644">
        <w:rPr>
          <w:color w:val="000000" w:themeColor="text1"/>
          <w:lang w:eastAsia="zh-CN"/>
        </w:rPr>
        <w:t xml:space="preserve">Ceci permet de mieux comprendre </w:t>
      </w:r>
      <w:r w:rsidR="00847608">
        <w:rPr>
          <w:color w:val="000000" w:themeColor="text1"/>
          <w:lang w:eastAsia="zh-CN"/>
        </w:rPr>
        <w:t>les processus physiques</w:t>
      </w:r>
      <w:r w:rsidR="00995644">
        <w:rPr>
          <w:color w:val="000000" w:themeColor="text1"/>
          <w:lang w:eastAsia="zh-CN"/>
        </w:rPr>
        <w:t xml:space="preserve"> qui ne seraient pas toujours </w:t>
      </w:r>
      <w:r w:rsidR="00FA633E">
        <w:rPr>
          <w:color w:val="000000" w:themeColor="text1"/>
          <w:lang w:eastAsia="zh-CN"/>
        </w:rPr>
        <w:t>représentable</w:t>
      </w:r>
      <w:r w:rsidR="00995644">
        <w:rPr>
          <w:color w:val="000000" w:themeColor="text1"/>
          <w:lang w:eastAsia="zh-CN"/>
        </w:rPr>
        <w:t>s.</w:t>
      </w:r>
    </w:p>
    <w:p w14:paraId="2E97B5E4" w14:textId="77777777" w:rsidR="00F93DAE" w:rsidRDefault="00F93DAE" w:rsidP="0063193A">
      <w:pPr>
        <w:rPr>
          <w:color w:val="FF0000"/>
          <w:lang w:eastAsia="zh-CN"/>
        </w:rPr>
      </w:pPr>
    </w:p>
    <w:p w14:paraId="1A8A5487" w14:textId="486396CE" w:rsidR="00B0726B" w:rsidRPr="00A36EC7" w:rsidRDefault="00C17751" w:rsidP="009B7F54">
      <w:pPr>
        <w:jc w:val="both"/>
        <w:rPr>
          <w:color w:val="000000" w:themeColor="text1"/>
          <w:lang w:eastAsia="zh-CN"/>
        </w:rPr>
      </w:pPr>
      <w:r>
        <w:rPr>
          <w:color w:val="FF0000"/>
          <w:lang w:eastAsia="zh-CN"/>
        </w:rPr>
        <w:tab/>
      </w:r>
      <w:r w:rsidR="00916FF8">
        <w:rPr>
          <w:color w:val="000000" w:themeColor="text1"/>
          <w:lang w:eastAsia="zh-CN"/>
        </w:rPr>
        <w:t>Finalement, nous adoptons</w:t>
      </w:r>
      <w:r w:rsidR="00F74F0C">
        <w:rPr>
          <w:color w:val="000000" w:themeColor="text1"/>
          <w:lang w:eastAsia="zh-CN"/>
        </w:rPr>
        <w:t xml:space="preserve"> l’approche de </w:t>
      </w:r>
      <w:r>
        <w:rPr>
          <w:color w:val="000000" w:themeColor="text1"/>
          <w:lang w:eastAsia="zh-CN"/>
        </w:rPr>
        <w:t>l’EOF combiné</w:t>
      </w:r>
      <w:r w:rsidR="00B93996">
        <w:rPr>
          <w:color w:val="000000" w:themeColor="text1"/>
          <w:lang w:eastAsia="zh-CN"/>
        </w:rPr>
        <w:t xml:space="preserve"> de 10 premières structures spatiales (plus </w:t>
      </w:r>
      <w:r w:rsidR="000B5618">
        <w:rPr>
          <w:color w:val="000000" w:themeColor="text1"/>
          <w:lang w:eastAsia="zh-CN"/>
        </w:rPr>
        <w:t xml:space="preserve">de 92% de contribution, </w:t>
      </w:r>
      <w:r w:rsidR="000B5618" w:rsidRPr="00FB64FF">
        <w:rPr>
          <w:i/>
          <w:color w:val="000000" w:themeColor="text1"/>
          <w:lang w:eastAsia="zh-CN"/>
        </w:rPr>
        <w:t>figure 11</w:t>
      </w:r>
      <w:r w:rsidR="00B93996">
        <w:rPr>
          <w:color w:val="000000" w:themeColor="text1"/>
          <w:lang w:eastAsia="zh-CN"/>
        </w:rPr>
        <w:t>)</w:t>
      </w:r>
      <w:r>
        <w:rPr>
          <w:color w:val="000000" w:themeColor="text1"/>
          <w:lang w:eastAsia="zh-CN"/>
        </w:rPr>
        <w:t>. C’est-à-dire que nous avons calculé les structures spatiales de l’</w:t>
      </w:r>
      <w:r w:rsidR="00DC6DC8">
        <w:rPr>
          <w:color w:val="000000" w:themeColor="text1"/>
          <w:lang w:eastAsia="zh-CN"/>
        </w:rPr>
        <w:t>ensemble de</w:t>
      </w:r>
      <w:r>
        <w:rPr>
          <w:color w:val="000000" w:themeColor="text1"/>
          <w:lang w:eastAsia="zh-CN"/>
        </w:rPr>
        <w:t xml:space="preserve"> champs </w:t>
      </w:r>
      <w:r w:rsidR="00DC6DC8">
        <w:rPr>
          <w:color w:val="000000" w:themeColor="text1"/>
          <w:lang w:eastAsia="zh-CN"/>
        </w:rPr>
        <w:t>physiques</w:t>
      </w:r>
      <w:r>
        <w:rPr>
          <w:color w:val="000000" w:themeColor="text1"/>
          <w:lang w:eastAsia="zh-CN"/>
        </w:rPr>
        <w:t xml:space="preserve"> du RCM et du GCM</w:t>
      </w:r>
      <w:r w:rsidR="00E24BEF">
        <w:rPr>
          <w:color w:val="000000" w:themeColor="text1"/>
          <w:lang w:eastAsia="zh-CN"/>
        </w:rPr>
        <w:t>,</w:t>
      </w:r>
      <w:r w:rsidR="00DC6DC8">
        <w:rPr>
          <w:color w:val="000000" w:themeColor="text1"/>
          <w:lang w:eastAsia="zh-CN"/>
        </w:rPr>
        <w:t xml:space="preserve"> afin d’avoir une série de structures spatiales communes</w:t>
      </w:r>
      <w:r w:rsidR="006212DE">
        <w:rPr>
          <w:color w:val="000000" w:themeColor="text1"/>
          <w:lang w:eastAsia="zh-CN"/>
        </w:rPr>
        <w:t>. Ce</w:t>
      </w:r>
      <w:r w:rsidR="007F22AF">
        <w:rPr>
          <w:color w:val="000000" w:themeColor="text1"/>
          <w:lang w:eastAsia="zh-CN"/>
        </w:rPr>
        <w:t xml:space="preserve">ci </w:t>
      </w:r>
      <w:r w:rsidR="003D63EE">
        <w:rPr>
          <w:color w:val="000000" w:themeColor="text1"/>
          <w:lang w:eastAsia="zh-CN"/>
        </w:rPr>
        <w:t>facilite la comparaison d</w:t>
      </w:r>
      <w:r w:rsidR="001B22F5">
        <w:rPr>
          <w:color w:val="000000" w:themeColor="text1"/>
          <w:lang w:eastAsia="zh-CN"/>
        </w:rPr>
        <w:t>es</w:t>
      </w:r>
      <w:r w:rsidR="00C9657A">
        <w:rPr>
          <w:color w:val="000000" w:themeColor="text1"/>
          <w:lang w:eastAsia="zh-CN"/>
        </w:rPr>
        <w:t xml:space="preserve"> séries temporelles (PC</w:t>
      </w:r>
      <w:r w:rsidR="001C6672">
        <w:rPr>
          <w:color w:val="000000" w:themeColor="text1"/>
          <w:lang w:eastAsia="zh-CN"/>
        </w:rPr>
        <w:t> : principal component</w:t>
      </w:r>
      <w:r w:rsidR="00C9657A">
        <w:rPr>
          <w:color w:val="000000" w:themeColor="text1"/>
          <w:lang w:eastAsia="zh-CN"/>
        </w:rPr>
        <w:t>)</w:t>
      </w:r>
      <w:r w:rsidR="00DC6DC8">
        <w:rPr>
          <w:color w:val="000000" w:themeColor="text1"/>
          <w:lang w:eastAsia="zh-CN"/>
        </w:rPr>
        <w:t xml:space="preserve">. De plus, une séparation de saison est déjà prise en compte car </w:t>
      </w:r>
      <w:r w:rsidR="000B0322">
        <w:rPr>
          <w:color w:val="000000" w:themeColor="text1"/>
          <w:lang w:eastAsia="zh-CN"/>
        </w:rPr>
        <w:t>comme montré dans les sous parties précédentes</w:t>
      </w:r>
      <w:r w:rsidR="000A13BF">
        <w:rPr>
          <w:color w:val="000000" w:themeColor="text1"/>
          <w:lang w:eastAsia="zh-CN"/>
        </w:rPr>
        <w:t>,</w:t>
      </w:r>
      <w:r w:rsidR="000B0322">
        <w:rPr>
          <w:color w:val="000000" w:themeColor="text1"/>
          <w:lang w:eastAsia="zh-CN"/>
        </w:rPr>
        <w:t xml:space="preserve"> que chaque sai</w:t>
      </w:r>
      <w:r w:rsidR="002528A3">
        <w:rPr>
          <w:color w:val="000000" w:themeColor="text1"/>
          <w:lang w:eastAsia="zh-CN"/>
        </w:rPr>
        <w:t xml:space="preserve">son a sa propre caractéristique. Par contre, nous représentons ici que le cas d’hiver car c’est la saison du mode dominant NAO. </w:t>
      </w:r>
      <w:r w:rsidR="00CD62C0">
        <w:rPr>
          <w:color w:val="000000" w:themeColor="text1"/>
          <w:lang w:eastAsia="zh-CN"/>
        </w:rPr>
        <w:t>En outre,</w:t>
      </w:r>
      <w:r w:rsidR="002528A3">
        <w:rPr>
          <w:color w:val="000000" w:themeColor="text1"/>
          <w:lang w:eastAsia="zh-CN"/>
        </w:rPr>
        <w:t xml:space="preserve"> l’</w:t>
      </w:r>
      <w:r w:rsidR="00963F56">
        <w:rPr>
          <w:color w:val="000000" w:themeColor="text1"/>
          <w:lang w:eastAsia="zh-CN"/>
        </w:rPr>
        <w:t xml:space="preserve">hiver </w:t>
      </w:r>
      <w:r w:rsidR="00697EE7">
        <w:rPr>
          <w:color w:val="000000" w:themeColor="text1"/>
          <w:lang w:eastAsia="zh-CN"/>
        </w:rPr>
        <w:t>re</w:t>
      </w:r>
      <w:r w:rsidR="00963F56">
        <w:rPr>
          <w:color w:val="000000" w:themeColor="text1"/>
          <w:lang w:eastAsia="zh-CN"/>
        </w:rPr>
        <w:t>présente une variance interne la plus importante</w:t>
      </w:r>
      <w:r w:rsidR="003B28D5">
        <w:rPr>
          <w:color w:val="000000" w:themeColor="text1"/>
          <w:lang w:eastAsia="zh-CN"/>
        </w:rPr>
        <w:t>,</w:t>
      </w:r>
      <w:r w:rsidR="00AA6B67">
        <w:rPr>
          <w:color w:val="000000" w:themeColor="text1"/>
          <w:lang w:eastAsia="zh-CN"/>
        </w:rPr>
        <w:t xml:space="preserve"> </w:t>
      </w:r>
      <w:r w:rsidR="00277612">
        <w:rPr>
          <w:color w:val="000000" w:themeColor="text1"/>
          <w:lang w:eastAsia="zh-CN"/>
        </w:rPr>
        <w:t xml:space="preserve">avec une ressemblance la plus forte parmi les quatre saisons. Donc, les décompositions du champ physique des trois autres saisons se trouvent en </w:t>
      </w:r>
      <w:r w:rsidR="00A41AE1" w:rsidRPr="000A13BF">
        <w:rPr>
          <w:i/>
          <w:color w:val="000000" w:themeColor="text1"/>
          <w:highlight w:val="yellow"/>
          <w:lang w:eastAsia="zh-CN"/>
        </w:rPr>
        <w:t>Annexe 2.2</w:t>
      </w:r>
      <w:r w:rsidR="00277612" w:rsidRPr="0077696A">
        <w:rPr>
          <w:color w:val="000000" w:themeColor="text1"/>
          <w:highlight w:val="yellow"/>
          <w:lang w:eastAsia="zh-CN"/>
        </w:rPr>
        <w:t>.</w:t>
      </w:r>
      <w:r w:rsidR="00277612">
        <w:rPr>
          <w:color w:val="000000" w:themeColor="text1"/>
          <w:lang w:eastAsia="zh-CN"/>
        </w:rPr>
        <w:t xml:space="preserve"> </w:t>
      </w:r>
    </w:p>
    <w:p w14:paraId="6B5C71B8" w14:textId="77777777" w:rsidR="00F5410A" w:rsidRDefault="00F5410A" w:rsidP="009B7F54">
      <w:pPr>
        <w:jc w:val="both"/>
        <w:rPr>
          <w:lang w:eastAsia="zh-CN"/>
        </w:rPr>
      </w:pPr>
    </w:p>
    <w:p w14:paraId="4E4015C9" w14:textId="30592B88" w:rsidR="00842916" w:rsidRDefault="00842916" w:rsidP="009B7F54">
      <w:pPr>
        <w:jc w:val="both"/>
        <w:rPr>
          <w:lang w:eastAsia="zh-CN"/>
        </w:rPr>
      </w:pPr>
      <w:r>
        <w:rPr>
          <w:lang w:eastAsia="zh-CN"/>
        </w:rPr>
        <w:tab/>
        <w:t xml:space="preserve">Les premières </w:t>
      </w:r>
      <w:proofErr w:type="spellStart"/>
      <w:r>
        <w:rPr>
          <w:lang w:eastAsia="zh-CN"/>
        </w:rPr>
        <w:t>EOFs</w:t>
      </w:r>
      <w:proofErr w:type="spellEnd"/>
      <w:r>
        <w:rPr>
          <w:lang w:eastAsia="zh-CN"/>
        </w:rPr>
        <w:t xml:space="preserve"> montrent des structures </w:t>
      </w:r>
      <w:r w:rsidR="0015449F">
        <w:rPr>
          <w:lang w:eastAsia="zh-CN"/>
        </w:rPr>
        <w:t xml:space="preserve">aux grandes échelles </w:t>
      </w:r>
      <w:r w:rsidR="0015449F" w:rsidRPr="004210DF">
        <w:rPr>
          <w:i/>
          <w:lang w:eastAsia="zh-CN"/>
        </w:rPr>
        <w:t>(figure 11</w:t>
      </w:r>
      <w:r w:rsidR="00FC7D19" w:rsidRPr="004210DF">
        <w:rPr>
          <w:i/>
          <w:lang w:eastAsia="zh-CN"/>
        </w:rPr>
        <w:t>).</w:t>
      </w:r>
      <w:r w:rsidR="00FC7D19">
        <w:rPr>
          <w:lang w:eastAsia="zh-CN"/>
        </w:rPr>
        <w:t xml:space="preserve"> Et les structures spatiales aux petites échelles se repèrent dans les </w:t>
      </w:r>
      <w:r w:rsidR="000546A4">
        <w:rPr>
          <w:lang w:eastAsia="zh-CN"/>
        </w:rPr>
        <w:t xml:space="preserve">dernières </w:t>
      </w:r>
      <w:proofErr w:type="spellStart"/>
      <w:r w:rsidR="00A05C96">
        <w:rPr>
          <w:lang w:eastAsia="zh-CN"/>
        </w:rPr>
        <w:t>EOFs</w:t>
      </w:r>
      <w:proofErr w:type="spellEnd"/>
      <w:r w:rsidR="00A05C96">
        <w:rPr>
          <w:lang w:eastAsia="zh-CN"/>
        </w:rPr>
        <w:t xml:space="preserve"> avec </w:t>
      </w:r>
      <w:r w:rsidR="000151FC">
        <w:rPr>
          <w:lang w:eastAsia="zh-CN"/>
        </w:rPr>
        <w:t>une contribution moins importante pour la variance totale</w:t>
      </w:r>
      <w:r w:rsidR="0015449F">
        <w:rPr>
          <w:lang w:eastAsia="zh-CN"/>
        </w:rPr>
        <w:t xml:space="preserve"> </w:t>
      </w:r>
      <w:r w:rsidR="0015449F" w:rsidRPr="00A64E0D">
        <w:rPr>
          <w:i/>
          <w:lang w:eastAsia="zh-CN"/>
        </w:rPr>
        <w:t>(figure 11</w:t>
      </w:r>
      <w:r w:rsidR="00A72796" w:rsidRPr="00A64E0D">
        <w:rPr>
          <w:i/>
          <w:lang w:eastAsia="zh-CN"/>
        </w:rPr>
        <w:t>)</w:t>
      </w:r>
      <w:r w:rsidR="000151FC" w:rsidRPr="00A64E0D">
        <w:rPr>
          <w:i/>
          <w:lang w:eastAsia="zh-CN"/>
        </w:rPr>
        <w:t>.</w:t>
      </w:r>
      <w:r w:rsidR="000151FC">
        <w:rPr>
          <w:lang w:eastAsia="zh-CN"/>
        </w:rPr>
        <w:t xml:space="preserve"> </w:t>
      </w:r>
      <w:r w:rsidR="00B118B2">
        <w:rPr>
          <w:lang w:eastAsia="zh-CN"/>
        </w:rPr>
        <w:t xml:space="preserve">Les trois premiers </w:t>
      </w:r>
      <w:proofErr w:type="spellStart"/>
      <w:r w:rsidR="00B118B2">
        <w:rPr>
          <w:lang w:eastAsia="zh-CN"/>
        </w:rPr>
        <w:t>EOFs</w:t>
      </w:r>
      <w:proofErr w:type="spellEnd"/>
      <w:r w:rsidR="00B118B2">
        <w:rPr>
          <w:lang w:eastAsia="zh-CN"/>
        </w:rPr>
        <w:t xml:space="preserve"> représentent en total une contribution de 64,97% sur l’ensemble de champs physique. </w:t>
      </w:r>
      <w:r w:rsidR="00094897">
        <w:rPr>
          <w:lang w:eastAsia="zh-CN"/>
        </w:rPr>
        <w:t>La première EOF</w:t>
      </w:r>
      <w:r w:rsidR="00A24837">
        <w:rPr>
          <w:lang w:eastAsia="zh-CN"/>
        </w:rPr>
        <w:t xml:space="preserve"> </w:t>
      </w:r>
      <w:r w:rsidR="00094897">
        <w:rPr>
          <w:lang w:eastAsia="zh-CN"/>
        </w:rPr>
        <w:t>montre essentiellement une structure bipolaire nord-sud</w:t>
      </w:r>
      <w:r w:rsidR="00A64E0D">
        <w:rPr>
          <w:lang w:eastAsia="zh-CN"/>
        </w:rPr>
        <w:t xml:space="preserve"> </w:t>
      </w:r>
      <w:r w:rsidR="00A64E0D" w:rsidRPr="00A64E0D">
        <w:rPr>
          <w:i/>
          <w:lang w:eastAsia="zh-CN"/>
        </w:rPr>
        <w:t>(figure 11</w:t>
      </w:r>
      <w:r w:rsidR="00A64E0D">
        <w:rPr>
          <w:i/>
          <w:lang w:eastAsia="zh-CN"/>
        </w:rPr>
        <w:t>)</w:t>
      </w:r>
      <w:r w:rsidR="00094897">
        <w:rPr>
          <w:lang w:eastAsia="zh-CN"/>
        </w:rPr>
        <w:t xml:space="preserve">, entre </w:t>
      </w:r>
      <w:r w:rsidR="002C1A21">
        <w:rPr>
          <w:lang w:eastAsia="zh-CN"/>
        </w:rPr>
        <w:t xml:space="preserve">la Mer de Groenland et la Mer </w:t>
      </w:r>
      <w:r w:rsidR="007222DD">
        <w:rPr>
          <w:lang w:eastAsia="zh-CN"/>
        </w:rPr>
        <w:t xml:space="preserve">Méditerranée. Elle représente l’oscillation nord-atlantique, le mode de variabilité le plus important dans cette région. Le </w:t>
      </w:r>
      <w:r w:rsidR="0015449F">
        <w:rPr>
          <w:lang w:eastAsia="zh-CN"/>
        </w:rPr>
        <w:t xml:space="preserve">deuxième EOF </w:t>
      </w:r>
      <w:r w:rsidR="00A24837">
        <w:rPr>
          <w:lang w:eastAsia="zh-CN"/>
        </w:rPr>
        <w:t>représente aussi une structure bipolaire</w:t>
      </w:r>
      <w:r w:rsidR="00A64E0D">
        <w:rPr>
          <w:lang w:eastAsia="zh-CN"/>
        </w:rPr>
        <w:t xml:space="preserve"> </w:t>
      </w:r>
      <w:r w:rsidR="00A64E0D" w:rsidRPr="00A64E0D">
        <w:rPr>
          <w:i/>
          <w:lang w:eastAsia="zh-CN"/>
        </w:rPr>
        <w:t>(figure 11)</w:t>
      </w:r>
      <w:r w:rsidR="00A24837" w:rsidRPr="00A64E0D">
        <w:rPr>
          <w:i/>
          <w:lang w:eastAsia="zh-CN"/>
        </w:rPr>
        <w:t>,</w:t>
      </w:r>
      <w:r w:rsidR="00A24837">
        <w:rPr>
          <w:lang w:eastAsia="zh-CN"/>
        </w:rPr>
        <w:t xml:space="preserve"> mais en contraste entre l’est (Europe centrale) et l’ouest (milieu de l’Atlantique du n</w:t>
      </w:r>
      <w:r w:rsidR="0015449F">
        <w:rPr>
          <w:lang w:eastAsia="zh-CN"/>
        </w:rPr>
        <w:t xml:space="preserve">ord). La troisième EOF </w:t>
      </w:r>
      <w:r w:rsidR="00A24837">
        <w:rPr>
          <w:lang w:eastAsia="zh-CN"/>
        </w:rPr>
        <w:t xml:space="preserve">montre </w:t>
      </w:r>
      <w:r w:rsidR="0068597E">
        <w:rPr>
          <w:lang w:eastAsia="zh-CN"/>
        </w:rPr>
        <w:t>une structure ovale remarquable</w:t>
      </w:r>
      <w:r w:rsidR="002F7583">
        <w:rPr>
          <w:lang w:eastAsia="zh-CN"/>
        </w:rPr>
        <w:t xml:space="preserve"> </w:t>
      </w:r>
      <w:r w:rsidR="002F7583" w:rsidRPr="002F7583">
        <w:rPr>
          <w:i/>
          <w:lang w:eastAsia="zh-CN"/>
        </w:rPr>
        <w:t>(figure 11)</w:t>
      </w:r>
      <w:r w:rsidR="006500A8" w:rsidRPr="002F7583">
        <w:rPr>
          <w:i/>
          <w:lang w:eastAsia="zh-CN"/>
        </w:rPr>
        <w:t>,</w:t>
      </w:r>
      <w:r w:rsidR="0068597E">
        <w:rPr>
          <w:lang w:eastAsia="zh-CN"/>
        </w:rPr>
        <w:t xml:space="preserve"> centrée en Mer du nord avec une extension du milieu de l’Atlantique jusqu’</w:t>
      </w:r>
      <w:r w:rsidR="007D38C2">
        <w:rPr>
          <w:lang w:eastAsia="zh-CN"/>
        </w:rPr>
        <w:t>au Caucase</w:t>
      </w:r>
      <w:r w:rsidR="00B118B2">
        <w:rPr>
          <w:lang w:eastAsia="zh-CN"/>
        </w:rPr>
        <w:t xml:space="preserve">. Il y a aussi une faible expression en signe opposé vers la </w:t>
      </w:r>
      <w:proofErr w:type="spellStart"/>
      <w:r w:rsidR="00B118B2">
        <w:rPr>
          <w:lang w:eastAsia="zh-CN"/>
        </w:rPr>
        <w:t>Groenlande</w:t>
      </w:r>
      <w:proofErr w:type="spellEnd"/>
      <w:r w:rsidR="00B118B2">
        <w:rPr>
          <w:lang w:eastAsia="zh-CN"/>
        </w:rPr>
        <w:t xml:space="preserve"> et le Mer rouge. Il semble que cette structure est en très faible relation avec l’extérieur, car elle n’a pratiquement pas d’expression en zone frontalière. </w:t>
      </w:r>
    </w:p>
    <w:p w14:paraId="1E9E9F2C" w14:textId="77777777" w:rsidR="00B118B2" w:rsidRDefault="00B118B2" w:rsidP="009B7F54">
      <w:pPr>
        <w:jc w:val="both"/>
        <w:rPr>
          <w:lang w:eastAsia="zh-CN"/>
        </w:rPr>
      </w:pPr>
    </w:p>
    <w:p w14:paraId="199483FA" w14:textId="627622AE" w:rsidR="00B118B2" w:rsidRDefault="00B118B2" w:rsidP="009B7F54">
      <w:pPr>
        <w:jc w:val="both"/>
        <w:rPr>
          <w:lang w:eastAsia="zh-CN"/>
        </w:rPr>
      </w:pPr>
      <w:r>
        <w:rPr>
          <w:lang w:eastAsia="zh-CN"/>
        </w:rPr>
        <w:tab/>
        <w:t xml:space="preserve">La quatrième et la cinquième </w:t>
      </w:r>
      <w:proofErr w:type="spellStart"/>
      <w:r>
        <w:rPr>
          <w:lang w:eastAsia="zh-CN"/>
        </w:rPr>
        <w:t>EOFs</w:t>
      </w:r>
      <w:proofErr w:type="spellEnd"/>
      <w:r>
        <w:rPr>
          <w:lang w:eastAsia="zh-CN"/>
        </w:rPr>
        <w:t xml:space="preserve"> représentent toutes les deux une structure semblable à un scelle de cheval</w:t>
      </w:r>
      <w:r w:rsidR="00081FC4">
        <w:rPr>
          <w:lang w:eastAsia="zh-CN"/>
        </w:rPr>
        <w:t xml:space="preserve"> </w:t>
      </w:r>
      <w:r w:rsidR="00081FC4" w:rsidRPr="005001FE">
        <w:rPr>
          <w:i/>
          <w:lang w:eastAsia="zh-CN"/>
        </w:rPr>
        <w:t>(figure 11</w:t>
      </w:r>
      <w:r w:rsidR="00A90661" w:rsidRPr="005001FE">
        <w:rPr>
          <w:i/>
          <w:lang w:eastAsia="zh-CN"/>
        </w:rPr>
        <w:t>)</w:t>
      </w:r>
      <w:r w:rsidRPr="005001FE">
        <w:rPr>
          <w:i/>
          <w:lang w:eastAsia="zh-CN"/>
        </w:rPr>
        <w:t>.</w:t>
      </w:r>
      <w:r>
        <w:rPr>
          <w:lang w:eastAsia="zh-CN"/>
        </w:rPr>
        <w:t xml:space="preserve"> Leur contribution en </w:t>
      </w:r>
      <w:r w:rsidR="00A90661">
        <w:rPr>
          <w:lang w:eastAsia="zh-CN"/>
        </w:rPr>
        <w:t>variance reste aussi très rapprochée d’alentour de 7,5%.</w:t>
      </w:r>
      <w:r w:rsidR="00976B83">
        <w:rPr>
          <w:lang w:eastAsia="zh-CN"/>
        </w:rPr>
        <w:t xml:space="preserve"> </w:t>
      </w:r>
      <w:r w:rsidR="006E4DED">
        <w:rPr>
          <w:lang w:eastAsia="zh-CN"/>
        </w:rPr>
        <w:t xml:space="preserve">Ceci implique </w:t>
      </w:r>
      <w:r w:rsidR="00976B83">
        <w:rPr>
          <w:lang w:eastAsia="zh-CN"/>
        </w:rPr>
        <w:t>qu’elles</w:t>
      </w:r>
      <w:r w:rsidR="006E4DED">
        <w:rPr>
          <w:lang w:eastAsia="zh-CN"/>
        </w:rPr>
        <w:t xml:space="preserve"> représentent une structure qui propage</w:t>
      </w:r>
      <w:r w:rsidR="00976B83">
        <w:rPr>
          <w:lang w:eastAsia="zh-CN"/>
        </w:rPr>
        <w:t xml:space="preserve"> : un mouvement en rotation </w:t>
      </w:r>
      <w:r w:rsidR="002B1242">
        <w:rPr>
          <w:lang w:eastAsia="zh-CN"/>
        </w:rPr>
        <w:t>antihoraire</w:t>
      </w:r>
      <w:r w:rsidR="00976B83">
        <w:rPr>
          <w:lang w:eastAsia="zh-CN"/>
        </w:rPr>
        <w:t xml:space="preserve"> est </w:t>
      </w:r>
      <w:r w:rsidR="002B1242">
        <w:rPr>
          <w:lang w:eastAsia="zh-CN"/>
        </w:rPr>
        <w:t>visible</w:t>
      </w:r>
      <w:r w:rsidR="00976B83">
        <w:rPr>
          <w:lang w:eastAsia="zh-CN"/>
        </w:rPr>
        <w:t xml:space="preserve"> entre EOF4 et </w:t>
      </w:r>
      <w:r w:rsidR="00016422">
        <w:rPr>
          <w:lang w:eastAsia="zh-CN"/>
        </w:rPr>
        <w:t xml:space="preserve">EOF5. La sixième EOF manifeste par une structure ovale qui s’étend de Groenland jusqu’en Mer de Barents avec un centre sur la Mer de Norvège. Cette structure est englobée tout autour par des valeurs opposées, avec une expression renforcée au milieu de l’Atlantique du nord, le Balkan et l’Océan Arctique. </w:t>
      </w:r>
      <w:r w:rsidR="003075C5">
        <w:rPr>
          <w:lang w:eastAsia="zh-CN"/>
        </w:rPr>
        <w:t xml:space="preserve">Les </w:t>
      </w:r>
      <w:proofErr w:type="spellStart"/>
      <w:r w:rsidR="003075C5">
        <w:rPr>
          <w:lang w:eastAsia="zh-CN"/>
        </w:rPr>
        <w:t>EOFs</w:t>
      </w:r>
      <w:proofErr w:type="spellEnd"/>
      <w:r w:rsidR="003075C5">
        <w:rPr>
          <w:lang w:eastAsia="zh-CN"/>
        </w:rPr>
        <w:t xml:space="preserve"> d’ordres plus élevées (EOF7, EOF8, EOF9 et EOF10) </w:t>
      </w:r>
      <w:r w:rsidR="00B201BC">
        <w:rPr>
          <w:lang w:eastAsia="zh-CN"/>
        </w:rPr>
        <w:t>montrent des structures d’échelles plus petites avec un nombre</w:t>
      </w:r>
      <w:r w:rsidR="00823A0E">
        <w:rPr>
          <w:lang w:eastAsia="zh-CN"/>
        </w:rPr>
        <w:t xml:space="preserve"> d’ondes autour de 2.0 </w:t>
      </w:r>
      <w:r w:rsidR="00823A0E" w:rsidRPr="00204F5E">
        <w:rPr>
          <w:i/>
          <w:lang w:eastAsia="zh-CN"/>
        </w:rPr>
        <w:t>(figure 11</w:t>
      </w:r>
      <w:r w:rsidR="00B201BC" w:rsidRPr="00204F5E">
        <w:rPr>
          <w:i/>
          <w:lang w:eastAsia="zh-CN"/>
        </w:rPr>
        <w:t>)</w:t>
      </w:r>
      <w:r w:rsidR="00B201BC">
        <w:rPr>
          <w:lang w:eastAsia="zh-CN"/>
        </w:rPr>
        <w:t xml:space="preserve">. </w:t>
      </w:r>
    </w:p>
    <w:p w14:paraId="1A01E45D" w14:textId="45DB935A" w:rsidR="009C40CC" w:rsidRDefault="009C40CC" w:rsidP="004D7566">
      <w:pPr>
        <w:tabs>
          <w:tab w:val="left" w:pos="949"/>
        </w:tabs>
        <w:jc w:val="both"/>
        <w:rPr>
          <w:lang w:eastAsia="zh-CN"/>
        </w:rPr>
      </w:pPr>
    </w:p>
    <w:p w14:paraId="13B0C6E7" w14:textId="362036C6" w:rsidR="004D7566" w:rsidRDefault="004D7566" w:rsidP="004D7566">
      <w:pPr>
        <w:tabs>
          <w:tab w:val="left" w:pos="949"/>
        </w:tabs>
        <w:jc w:val="both"/>
        <w:rPr>
          <w:lang w:eastAsia="zh-CN"/>
        </w:rPr>
      </w:pPr>
      <w:r>
        <w:rPr>
          <w:noProof/>
          <w:lang w:eastAsia="zh-CN"/>
        </w:rPr>
        <w:lastRenderedPageBreak/>
        <w:drawing>
          <wp:inline distT="0" distB="0" distL="0" distR="0" wp14:anchorId="0CE220C6" wp14:editId="246BA86D">
            <wp:extent cx="5756275" cy="2937018"/>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EOFs_combine_LMDZ80_djf.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2224" cy="2940053"/>
                    </a:xfrm>
                    <a:prstGeom prst="rect">
                      <a:avLst/>
                    </a:prstGeom>
                  </pic:spPr>
                </pic:pic>
              </a:graphicData>
            </a:graphic>
          </wp:inline>
        </w:drawing>
      </w:r>
    </w:p>
    <w:p w14:paraId="05CC22AB" w14:textId="723C613F" w:rsidR="003562A8" w:rsidRDefault="009B7F54" w:rsidP="001D3696">
      <w:pPr>
        <w:pStyle w:val="Lgende"/>
        <w:jc w:val="both"/>
        <w:rPr>
          <w:lang w:eastAsia="zh-CN"/>
        </w:rPr>
      </w:pPr>
      <w:bookmarkStart w:id="445" w:name="_Toc485069449"/>
      <w:r>
        <w:t xml:space="preserve">Figure </w:t>
      </w:r>
      <w:fldSimple w:instr=" SEQ Figure \* ARABIC ">
        <w:r w:rsidR="006E70F6">
          <w:rPr>
            <w:noProof/>
          </w:rPr>
          <w:t>11</w:t>
        </w:r>
      </w:fldSimple>
      <w:r>
        <w:t xml:space="preserve"> : patterns spatiaux d’EOF combiné de l’ensemble de données </w:t>
      </w:r>
      <w:r w:rsidR="00B1790F">
        <w:t>journalières filtrées</w:t>
      </w:r>
      <w:r w:rsidR="00F92A00">
        <w:t xml:space="preserve"> d’hiver (DJF) </w:t>
      </w:r>
      <w:r w:rsidR="00B1790F">
        <w:t xml:space="preserve"> </w:t>
      </w:r>
      <w:r>
        <w:t>du RCM</w:t>
      </w:r>
      <w:r w:rsidR="00F30ED5">
        <w:t xml:space="preserve"> et du GCM de l’expérience d’une</w:t>
      </w:r>
      <w:r>
        <w:t xml:space="preserve"> résolution spatiale identique. Les valeurs en pourcentage</w:t>
      </w:r>
      <w:r w:rsidR="006F3069">
        <w:t xml:space="preserve"> au dessus de graphique</w:t>
      </w:r>
      <w:r w:rsidR="002B3056">
        <w:t xml:space="preserve"> montrent</w:t>
      </w:r>
      <w:r w:rsidR="006F3069">
        <w:t xml:space="preserve"> la contribution d’information</w:t>
      </w:r>
      <w:r w:rsidR="002B3056">
        <w:t xml:space="preserve"> de chaque structure</w:t>
      </w:r>
      <w:r w:rsidR="006F3069">
        <w:t>.</w:t>
      </w:r>
      <w:bookmarkEnd w:id="445"/>
    </w:p>
    <w:p w14:paraId="1EADB6AC" w14:textId="77777777" w:rsidR="00FA4CC3" w:rsidRDefault="00FA4CC3" w:rsidP="00FA4CC3">
      <w:pPr>
        <w:ind w:firstLine="708"/>
        <w:jc w:val="both"/>
      </w:pPr>
    </w:p>
    <w:p w14:paraId="10D54C82" w14:textId="457C394E" w:rsidR="00FA4CC3" w:rsidRDefault="00FA7571" w:rsidP="00FA4CC3">
      <w:pPr>
        <w:ind w:firstLine="708"/>
        <w:jc w:val="both"/>
      </w:pPr>
      <w:r>
        <w:t xml:space="preserve">La </w:t>
      </w:r>
      <w:r w:rsidRPr="00CB4123">
        <w:rPr>
          <w:i/>
        </w:rPr>
        <w:t>figure 11</w:t>
      </w:r>
      <w:r w:rsidR="00FA4CC3">
        <w:t xml:space="preserve"> montre les structures décomposées de l’ensemble de deux modèles (RCM et GCM) d’hiver. En fixant les structures spatiales </w:t>
      </w:r>
      <w:del w:id="446" w:author="Laurent Li" w:date="2017-06-27T12:56:00Z">
        <w:r w:rsidR="00FA4CC3" w:rsidDel="00350A9A">
          <w:delText xml:space="preserve">en </w:delText>
        </w:r>
      </w:del>
      <w:r w:rsidR="00FA4CC3">
        <w:t>commune</w:t>
      </w:r>
      <w:ins w:id="447" w:author="Laurent Li" w:date="2017-06-27T12:56:00Z">
        <w:r w:rsidR="00350A9A">
          <w:t>s</w:t>
        </w:r>
      </w:ins>
      <w:r w:rsidR="00FA4CC3">
        <w:t>, nous pouvons rigoureusement comparer l</w:t>
      </w:r>
      <w:r w:rsidR="00BF567A">
        <w:t xml:space="preserve">es </w:t>
      </w:r>
      <w:proofErr w:type="spellStart"/>
      <w:r w:rsidR="00BF567A">
        <w:t>PCs</w:t>
      </w:r>
      <w:proofErr w:type="spellEnd"/>
      <w:r w:rsidR="00BF567A">
        <w:t xml:space="preserve"> de deux simulations et </w:t>
      </w:r>
      <w:r w:rsidR="00FA4CC3">
        <w:t xml:space="preserve">analyser </w:t>
      </w:r>
      <w:r w:rsidR="00484154">
        <w:t>leur différence</w:t>
      </w:r>
      <w:r w:rsidR="00FA4CC3">
        <w:t xml:space="preserve"> sur la série temporelle. Les structures spatiales d’EOF combiné sont représentées des grandes échelles aux petites échelles</w:t>
      </w:r>
      <w:r w:rsidR="00DA5E7D">
        <w:t>,</w:t>
      </w:r>
      <w:r w:rsidR="00FA4CC3">
        <w:t xml:space="preserve"> par la diminution de</w:t>
      </w:r>
      <w:r w:rsidR="00814CD5">
        <w:t xml:space="preserve"> la variance expliquée </w:t>
      </w:r>
      <w:r w:rsidR="00814CD5" w:rsidRPr="00151A8D">
        <w:rPr>
          <w:i/>
        </w:rPr>
        <w:t>(figure 11</w:t>
      </w:r>
      <w:r w:rsidR="00FA4CC3" w:rsidRPr="00151A8D">
        <w:rPr>
          <w:i/>
        </w:rPr>
        <w:t>)</w:t>
      </w:r>
      <w:r w:rsidR="00FA4CC3">
        <w:t xml:space="preserve">. Nous pensons les modes physiques manifestés aux différentes échelles dans le RCM </w:t>
      </w:r>
      <w:r w:rsidR="00FE7128">
        <w:t xml:space="preserve">ont une </w:t>
      </w:r>
      <w:r w:rsidR="00AF6857">
        <w:t>reproduction</w:t>
      </w:r>
      <w:r w:rsidR="00FE7128">
        <w:t xml:space="preserve"> </w:t>
      </w:r>
      <w:r w:rsidR="00AF6857">
        <w:t>différente vers le GCM</w:t>
      </w:r>
      <w:r w:rsidR="00FA4CC3">
        <w:t>. C’est-à-dire certaines modes favorisent d’avoir une bonne ressemblance entre le R</w:t>
      </w:r>
      <w:r w:rsidR="00AF6857">
        <w:t>CM et le GCM, et certaines</w:t>
      </w:r>
      <w:r w:rsidR="00FA4CC3">
        <w:t xml:space="preserve"> sont au cas contraire présentent plus de différence</w:t>
      </w:r>
      <w:r w:rsidR="003568AA">
        <w:t>s</w:t>
      </w:r>
      <w:r w:rsidR="00FA4CC3">
        <w:t xml:space="preserve"> entre </w:t>
      </w:r>
      <w:r w:rsidR="003568AA">
        <w:t xml:space="preserve">les </w:t>
      </w:r>
      <w:r w:rsidR="00FA4CC3">
        <w:t>deux modèles.</w:t>
      </w:r>
    </w:p>
    <w:p w14:paraId="61E4DBEF" w14:textId="77777777" w:rsidR="00FA4CC3" w:rsidRDefault="00FA4CC3" w:rsidP="00FA4CC3">
      <w:pPr>
        <w:jc w:val="both"/>
      </w:pPr>
    </w:p>
    <w:p w14:paraId="23D64F52" w14:textId="1D309380" w:rsidR="00FA4CC3" w:rsidRPr="00DF4C33" w:rsidRDefault="00FA4CC3" w:rsidP="00697C7E">
      <w:pPr>
        <w:ind w:firstLine="708"/>
        <w:jc w:val="both"/>
      </w:pPr>
      <w:r>
        <w:t xml:space="preserve">Rappelons que le RCM est un modèle sous contraintes, avec le contrôle à l’extérieur du domaine par le GCM, à travers </w:t>
      </w:r>
      <w:del w:id="448" w:author="Laurent Li" w:date="2017-06-27T12:59:00Z">
        <w:r w:rsidDel="00350A9A">
          <w:delText xml:space="preserve">de </w:delText>
        </w:r>
      </w:del>
      <w:r>
        <w:t>l’opération de relaxation. De plus, les différentes structures doivent avoir leur propre car</w:t>
      </w:r>
      <w:r w:rsidR="00A6532F">
        <w:t>actéristique. N</w:t>
      </w:r>
      <w:r w:rsidR="00F22FD0">
        <w:t>ous supposons</w:t>
      </w:r>
      <w:r>
        <w:t xml:space="preserve"> l’influence des informations à l’extérieur du domaine</w:t>
      </w:r>
      <w:del w:id="449" w:author="Laurent Li" w:date="2017-06-27T13:00:00Z">
        <w:r w:rsidDel="00350A9A">
          <w:delText xml:space="preserve"> </w:delText>
        </w:r>
        <w:r w:rsidR="008F5E8D" w:rsidDel="00350A9A">
          <w:delText>au domaine d’étude,</w:delText>
        </w:r>
      </w:del>
      <w:r w:rsidR="008F5E8D">
        <w:t xml:space="preserve"> </w:t>
      </w:r>
      <w:r>
        <w:t xml:space="preserve">est différente selon les structures. </w:t>
      </w:r>
      <w:proofErr w:type="spellStart"/>
      <w:ins w:id="450" w:author="Laurent Li" w:date="2017-06-27T13:03:00Z">
        <w:r w:rsidR="00C33E0A">
          <w:t>Desormais</w:t>
        </w:r>
        <w:proofErr w:type="spellEnd"/>
        <w:r w:rsidR="00C33E0A">
          <w:t xml:space="preserve">, nous nous plaçons dans le </w:t>
        </w:r>
        <w:proofErr w:type="spellStart"/>
        <w:r w:rsidR="00C33E0A">
          <w:t>domain</w:t>
        </w:r>
        <w:proofErr w:type="spellEnd"/>
        <w:r w:rsidR="00C33E0A">
          <w:t xml:space="preserve"> spectral et nous étudions la variation temporelle correspondante de chaque structure EOF</w:t>
        </w:r>
      </w:ins>
      <w:del w:id="451" w:author="Laurent Li" w:date="2017-06-27T13:05:00Z">
        <w:r w:rsidDel="00C33E0A">
          <w:delText xml:space="preserve">À propos d’analyser ces réflexions, le coefficient de corrélation temporelle est utilisé de comparer les deux modèles en fixant </w:delText>
        </w:r>
        <w:r w:rsidDel="00C33E0A">
          <w:rPr>
            <w:lang w:eastAsia="zh-CN"/>
          </w:rPr>
          <w:delText xml:space="preserve">en </w:delText>
        </w:r>
        <w:r w:rsidDel="00C33E0A">
          <w:delText>mêmes structures spatiales</w:delText>
        </w:r>
      </w:del>
      <w:r w:rsidR="001B6073">
        <w:t>. Le but de cette analyse est</w:t>
      </w:r>
      <w:r>
        <w:t xml:space="preserve"> de montrer </w:t>
      </w:r>
      <w:ins w:id="452" w:author="Laurent Li" w:date="2017-06-27T13:06:00Z">
        <w:r w:rsidR="00C33E0A">
          <w:t xml:space="preserve">comment la ressemblance </w:t>
        </w:r>
      </w:ins>
      <w:del w:id="453" w:author="Laurent Li" w:date="2017-06-27T13:06:00Z">
        <w:r w:rsidDel="00C33E0A">
          <w:delText>les diff</w:delText>
        </w:r>
        <w:r w:rsidR="00FC5EA5" w:rsidDel="00C33E0A">
          <w:delText xml:space="preserve">érences </w:delText>
        </w:r>
      </w:del>
      <w:r>
        <w:t>entre les deux simulations</w:t>
      </w:r>
      <w:ins w:id="454" w:author="Laurent Li" w:date="2017-06-27T13:07:00Z">
        <w:r w:rsidR="00C33E0A">
          <w:t xml:space="preserve"> est différenciée suivant leurs modes dominants de la région</w:t>
        </w:r>
      </w:ins>
      <w:del w:id="455" w:author="Laurent Li" w:date="2017-06-27T13:07:00Z">
        <w:r w:rsidR="00563331" w:rsidDel="00C33E0A">
          <w:delText>,</w:delText>
        </w:r>
        <w:r w:rsidR="00563331" w:rsidRPr="00563331" w:rsidDel="00C33E0A">
          <w:delText xml:space="preserve"> </w:delText>
        </w:r>
        <w:r w:rsidR="00563331" w:rsidDel="00C33E0A">
          <w:delText>sur la série de temps</w:delText>
        </w:r>
      </w:del>
      <w:r w:rsidR="001F61D0">
        <w:t>. La r</w:t>
      </w:r>
      <w:r w:rsidR="00697C7E">
        <w:t xml:space="preserve">eproduction </w:t>
      </w:r>
      <w:del w:id="456" w:author="Laurent Li" w:date="2017-06-27T13:09:00Z">
        <w:r w:rsidR="001F61D0" w:rsidDel="00C73BA9">
          <w:delText>sur l’échelle</w:delText>
        </w:r>
      </w:del>
      <w:ins w:id="457" w:author="Laurent Li" w:date="2017-06-27T13:09:00Z">
        <w:r w:rsidR="00C73BA9">
          <w:t>de la variation</w:t>
        </w:r>
      </w:ins>
      <w:r>
        <w:t xml:space="preserve"> temporelle</w:t>
      </w:r>
      <w:ins w:id="458" w:author="Laurent Li" w:date="2017-06-27T13:09:00Z">
        <w:r w:rsidR="00C73BA9">
          <w:t xml:space="preserve"> du GCM par le RCM</w:t>
        </w:r>
      </w:ins>
      <w:del w:id="459" w:author="Laurent Li" w:date="2017-06-27T13:09:00Z">
        <w:r w:rsidDel="00C73BA9">
          <w:delText xml:space="preserve"> entre les deux modèles</w:delText>
        </w:r>
        <w:r w:rsidR="006761D3" w:rsidDel="00C73BA9">
          <w:delText>,</w:delText>
        </w:r>
      </w:del>
      <w:r>
        <w:t xml:space="preserve"> est représentée par </w:t>
      </w:r>
      <w:del w:id="460" w:author="Laurent Li" w:date="2017-06-27T13:09:00Z">
        <w:r w:rsidDel="00C73BA9">
          <w:delText>la valeur de</w:delText>
        </w:r>
      </w:del>
      <w:ins w:id="461" w:author="Laurent Li" w:date="2017-06-27T13:09:00Z">
        <w:r w:rsidR="00C73BA9">
          <w:t>un</w:t>
        </w:r>
      </w:ins>
      <w:r>
        <w:t xml:space="preserve"> coefficient de corrélation. </w:t>
      </w:r>
      <w:del w:id="462" w:author="Laurent Li" w:date="2017-06-27T13:10:00Z">
        <w:r w:rsidDel="00C73BA9">
          <w:delText xml:space="preserve">La </w:delText>
        </w:r>
      </w:del>
      <w:ins w:id="463" w:author="Laurent Li" w:date="2017-06-27T13:10:00Z">
        <w:r w:rsidR="00C73BA9">
          <w:t xml:space="preserve">Un </w:t>
        </w:r>
      </w:ins>
      <w:r>
        <w:t xml:space="preserve">faible </w:t>
      </w:r>
      <w:del w:id="464" w:author="Laurent Li" w:date="2017-06-27T13:10:00Z">
        <w:r w:rsidDel="00C73BA9">
          <w:delText xml:space="preserve">valeur de </w:delText>
        </w:r>
      </w:del>
      <w:r>
        <w:t xml:space="preserve">coefficient de corrélation temporel entre les deux modèles traduit en fait </w:t>
      </w:r>
      <w:r w:rsidR="00182035">
        <w:t>le décalage du phénomène. Autrement dit le faible coefficient de corrélation temporel signifie les deux modèles ne</w:t>
      </w:r>
      <w:r w:rsidR="00790628">
        <w:t xml:space="preserve"> varient pas en même temps </w:t>
      </w:r>
      <w:del w:id="465" w:author="Laurent Li" w:date="2017-06-27T22:32:00Z">
        <w:r w:rsidR="00790628" w:rsidDel="00BB3820">
          <w:delText>en temps</w:delText>
        </w:r>
        <w:r w:rsidR="00CF69C3" w:rsidDel="00BB3820">
          <w:delText xml:space="preserve"> </w:delText>
        </w:r>
      </w:del>
      <w:r w:rsidR="00CF69C3">
        <w:t>a</w:t>
      </w:r>
      <w:r w:rsidR="00182035">
        <w:t>u même mode</w:t>
      </w:r>
      <w:r w:rsidR="00E03590">
        <w:t>.</w:t>
      </w:r>
    </w:p>
    <w:p w14:paraId="41C418B1" w14:textId="488506AB" w:rsidR="002D6841" w:rsidRDefault="002D6841" w:rsidP="0063193A">
      <w:pPr>
        <w:rPr>
          <w:highlight w:val="cyan"/>
        </w:rPr>
      </w:pPr>
    </w:p>
    <w:p w14:paraId="54F2CFB7" w14:textId="5C408B3B" w:rsidR="00226FA8" w:rsidRDefault="00313E22" w:rsidP="00D30ED2">
      <w:pPr>
        <w:jc w:val="both"/>
      </w:pPr>
      <w:r>
        <w:tab/>
      </w:r>
      <w:del w:id="466" w:author="Laurent Li" w:date="2017-06-27T13:12:00Z">
        <w:r w:rsidR="00911490" w:rsidDel="00AA1570">
          <w:delText xml:space="preserve">Sur </w:delText>
        </w:r>
      </w:del>
      <w:ins w:id="467" w:author="Laurent Li" w:date="2017-06-27T13:12:00Z">
        <w:r w:rsidR="00AA1570">
          <w:t xml:space="preserve">Pour </w:t>
        </w:r>
      </w:ins>
      <w:r w:rsidR="00911490">
        <w:t>le</w:t>
      </w:r>
      <w:ins w:id="468" w:author="Laurent Li" w:date="2017-06-27T13:12:00Z">
        <w:r w:rsidR="00AA1570">
          <w:t xml:space="preserve"> cas de</w:t>
        </w:r>
      </w:ins>
      <w:r w:rsidR="00911490">
        <w:t xml:space="preserve"> Z500 </w:t>
      </w:r>
      <w:del w:id="469" w:author="Laurent Li" w:date="2017-06-27T13:12:00Z">
        <w:r w:rsidR="00911490" w:rsidDel="00AA1570">
          <w:delText>d’hiver</w:delText>
        </w:r>
      </w:del>
      <w:ins w:id="470" w:author="Laurent Li" w:date="2017-06-27T13:12:00Z">
        <w:r w:rsidR="00AA1570">
          <w:t>en hiver</w:t>
        </w:r>
      </w:ins>
      <w:r w:rsidR="00911490">
        <w:t>, n</w:t>
      </w:r>
      <w:r>
        <w:t xml:space="preserve">ous remarquons </w:t>
      </w:r>
      <w:r w:rsidR="00292E54">
        <w:t xml:space="preserve">premièrement que les deux modèles sont semblables </w:t>
      </w:r>
      <w:del w:id="471" w:author="Laurent Li" w:date="2017-06-27T13:17:00Z">
        <w:r w:rsidR="00292E54" w:rsidDel="00551A30">
          <w:delText>sur</w:delText>
        </w:r>
        <w:r w:rsidR="00D30ED2" w:rsidDel="00551A30">
          <w:delText xml:space="preserve"> la série temporelle de</w:delText>
        </w:r>
      </w:del>
      <w:ins w:id="472" w:author="Laurent Li" w:date="2017-06-27T13:17:00Z">
        <w:r w:rsidR="00551A30">
          <w:t>pour</w:t>
        </w:r>
      </w:ins>
      <w:r w:rsidR="00292E54">
        <w:t xml:space="preserve"> l’ensemble de</w:t>
      </w:r>
      <w:ins w:id="473" w:author="Laurent Li" w:date="2017-06-27T13:17:00Z">
        <w:r w:rsidR="00551A30">
          <w:t>s</w:t>
        </w:r>
      </w:ins>
      <w:r w:rsidR="000A30C3">
        <w:t xml:space="preserve"> dix premi</w:t>
      </w:r>
      <w:del w:id="474" w:author="Laurent Li" w:date="2017-06-27T13:17:00Z">
        <w:r w:rsidR="000A30C3" w:rsidDel="00551A30">
          <w:delText>e</w:delText>
        </w:r>
      </w:del>
      <w:ins w:id="475" w:author="Laurent Li" w:date="2017-06-27T13:17:00Z">
        <w:r w:rsidR="00551A30">
          <w:t>è</w:t>
        </w:r>
      </w:ins>
      <w:r w:rsidR="000A30C3">
        <w:t>r</w:t>
      </w:r>
      <w:ins w:id="476" w:author="Laurent Li" w:date="2017-06-27T13:17:00Z">
        <w:r w:rsidR="00551A30">
          <w:t>e</w:t>
        </w:r>
      </w:ins>
      <w:r w:rsidR="000A30C3">
        <w:t xml:space="preserve">s </w:t>
      </w:r>
      <w:proofErr w:type="spellStart"/>
      <w:r w:rsidR="000A30C3">
        <w:lastRenderedPageBreak/>
        <w:t>EOFs</w:t>
      </w:r>
      <w:proofErr w:type="spellEnd"/>
      <w:del w:id="477" w:author="Laurent Li" w:date="2017-06-27T13:17:00Z">
        <w:r w:rsidR="000A30C3" w:rsidDel="00551A30">
          <w:delText xml:space="preserve"> combiné</w:delText>
        </w:r>
      </w:del>
      <w:r w:rsidR="000A30C3">
        <w:t>. L</w:t>
      </w:r>
      <w:r w:rsidR="00292E54">
        <w:t>es coefficients de corrél</w:t>
      </w:r>
      <w:r w:rsidR="00840415">
        <w:t>ation</w:t>
      </w:r>
      <w:r w:rsidR="00E24233">
        <w:t xml:space="preserve"> </w:t>
      </w:r>
      <w:r w:rsidR="00E75539">
        <w:t>sont tous supérieurs</w:t>
      </w:r>
      <w:r w:rsidR="00E24233">
        <w:t xml:space="preserve"> </w:t>
      </w:r>
      <w:del w:id="478" w:author="Laurent Li" w:date="2017-06-27T13:18:00Z">
        <w:r w:rsidR="00E24233" w:rsidDel="00551A30">
          <w:delText xml:space="preserve">de </w:delText>
        </w:r>
      </w:del>
      <w:ins w:id="479" w:author="Laurent Li" w:date="2017-06-27T13:18:00Z">
        <w:r w:rsidR="00551A30">
          <w:t xml:space="preserve">à </w:t>
        </w:r>
      </w:ins>
      <w:r w:rsidR="00E24233">
        <w:t xml:space="preserve">0.84. </w:t>
      </w:r>
      <w:del w:id="480" w:author="Laurent Li" w:date="2017-06-27T13:18:00Z">
        <w:r w:rsidR="00E24233" w:rsidDel="00551A30">
          <w:delText>D’ailleurs, u</w:delText>
        </w:r>
      </w:del>
      <w:ins w:id="481" w:author="Laurent Li" w:date="2017-06-27T13:18:00Z">
        <w:r w:rsidR="00551A30">
          <w:t>U</w:t>
        </w:r>
      </w:ins>
      <w:r w:rsidR="00E24233">
        <w:t>ne</w:t>
      </w:r>
      <w:r w:rsidR="00D30ED2">
        <w:t xml:space="preserve"> très forte ressemblance </w:t>
      </w:r>
      <w:del w:id="482" w:author="Laurent Li" w:date="2017-06-27T13:18:00Z">
        <w:r w:rsidR="00E24233" w:rsidDel="00551A30">
          <w:delText>à l’échelle temporelle</w:delText>
        </w:r>
        <w:r w:rsidR="00654BE7" w:rsidDel="00551A30">
          <w:delText xml:space="preserve"> </w:delText>
        </w:r>
      </w:del>
      <w:r w:rsidR="00654BE7">
        <w:t xml:space="preserve">(coefficient de corrélation supérieur </w:t>
      </w:r>
      <w:del w:id="483" w:author="Laurent Li" w:date="2017-06-27T13:18:00Z">
        <w:r w:rsidR="00654BE7" w:rsidDel="00551A30">
          <w:delText xml:space="preserve">de </w:delText>
        </w:r>
      </w:del>
      <w:ins w:id="484" w:author="Laurent Li" w:date="2017-06-27T13:18:00Z">
        <w:r w:rsidR="00551A30">
          <w:t xml:space="preserve">à </w:t>
        </w:r>
      </w:ins>
      <w:r w:rsidR="00654BE7">
        <w:t>0,95)</w:t>
      </w:r>
      <w:r w:rsidR="00E24233">
        <w:t xml:space="preserve"> </w:t>
      </w:r>
      <w:del w:id="485" w:author="Laurent Li" w:date="2017-06-27T13:19:00Z">
        <w:r w:rsidR="00E24233" w:rsidDel="00551A30">
          <w:delText>est représentée</w:delText>
        </w:r>
      </w:del>
      <w:ins w:id="486" w:author="Laurent Li" w:date="2017-06-27T13:19:00Z">
        <w:r w:rsidR="00551A30">
          <w:t>se trouve sur les</w:t>
        </w:r>
      </w:ins>
      <w:del w:id="487" w:author="Laurent Li" w:date="2017-06-27T13:19:00Z">
        <w:r w:rsidR="00E24233" w:rsidDel="00551A30">
          <w:delText xml:space="preserve"> aux</w:delText>
        </w:r>
      </w:del>
      <w:r w:rsidR="00E24233">
        <w:t xml:space="preserve"> cinq premi</w:t>
      </w:r>
      <w:ins w:id="488" w:author="Laurent Li" w:date="2017-06-27T13:19:00Z">
        <w:r w:rsidR="00551A30">
          <w:t>è</w:t>
        </w:r>
      </w:ins>
      <w:del w:id="489" w:author="Laurent Li" w:date="2017-06-27T13:19:00Z">
        <w:r w:rsidR="00E24233" w:rsidDel="00551A30">
          <w:delText>e</w:delText>
        </w:r>
      </w:del>
      <w:r w:rsidR="00E24233">
        <w:t>r</w:t>
      </w:r>
      <w:ins w:id="490" w:author="Laurent Li" w:date="2017-06-27T13:19:00Z">
        <w:r w:rsidR="00551A30">
          <w:t>e</w:t>
        </w:r>
      </w:ins>
      <w:r w:rsidR="00E24233">
        <w:t xml:space="preserve">s </w:t>
      </w:r>
      <w:proofErr w:type="spellStart"/>
      <w:r w:rsidR="00E24233">
        <w:t>EOFs</w:t>
      </w:r>
      <w:proofErr w:type="spellEnd"/>
      <w:del w:id="491" w:author="Laurent Li" w:date="2017-06-27T13:20:00Z">
        <w:r w:rsidR="00E24233" w:rsidDel="00551A30">
          <w:delText xml:space="preserve"> au part de l’EOF3</w:delText>
        </w:r>
      </w:del>
      <w:r w:rsidR="00271745">
        <w:t xml:space="preserve"> </w:t>
      </w:r>
      <w:r w:rsidR="00D723FB" w:rsidRPr="001D730D">
        <w:rPr>
          <w:i/>
        </w:rPr>
        <w:t>(figure 12</w:t>
      </w:r>
      <w:r w:rsidR="00E24233" w:rsidRPr="001D730D">
        <w:rPr>
          <w:i/>
        </w:rPr>
        <w:t>)</w:t>
      </w:r>
      <w:r w:rsidR="00271745" w:rsidRPr="001D730D">
        <w:rPr>
          <w:i/>
        </w:rPr>
        <w:t>.</w:t>
      </w:r>
      <w:r w:rsidR="00E24233">
        <w:t xml:space="preserve"> </w:t>
      </w:r>
      <w:del w:id="492" w:author="Laurent Li" w:date="2017-06-27T13:20:00Z">
        <w:r w:rsidR="00232CAF" w:rsidDel="00551A30">
          <w:delText>Par contre, m</w:delText>
        </w:r>
        <w:r w:rsidR="002024DE" w:rsidDel="00551A30">
          <w:delText>ême l’</w:delText>
        </w:r>
      </w:del>
      <w:r w:rsidR="002024DE">
        <w:t xml:space="preserve">EOF3 </w:t>
      </w:r>
      <w:r w:rsidR="00232CAF">
        <w:t xml:space="preserve">a </w:t>
      </w:r>
      <w:r w:rsidR="002024DE">
        <w:t xml:space="preserve">un coefficient de corrélation </w:t>
      </w:r>
      <w:r w:rsidR="00CD7F66">
        <w:t xml:space="preserve">le </w:t>
      </w:r>
      <w:r w:rsidR="002024DE">
        <w:t xml:space="preserve">moins important </w:t>
      </w:r>
      <w:del w:id="493" w:author="Laurent Li" w:date="2017-06-27T13:20:00Z">
        <w:r w:rsidR="002024DE" w:rsidDel="00551A30">
          <w:delText xml:space="preserve">de </w:delText>
        </w:r>
      </w:del>
      <w:ins w:id="494" w:author="Laurent Li" w:date="2017-06-27T13:20:00Z">
        <w:r w:rsidR="00551A30">
          <w:t>(</w:t>
        </w:r>
      </w:ins>
      <w:r w:rsidR="002024DE">
        <w:t>0,</w:t>
      </w:r>
      <w:r w:rsidR="00CD7F66">
        <w:t>93</w:t>
      </w:r>
      <w:ins w:id="495" w:author="Laurent Li" w:date="2017-06-27T13:20:00Z">
        <w:r w:rsidR="00551A30">
          <w:t>)</w:t>
        </w:r>
      </w:ins>
      <w:r w:rsidR="00AB62D2">
        <w:t xml:space="preserve"> </w:t>
      </w:r>
      <w:r w:rsidR="007D4F5B">
        <w:t>parmi</w:t>
      </w:r>
      <w:r w:rsidR="00AB62D2">
        <w:t xml:space="preserve"> les</w:t>
      </w:r>
      <w:r w:rsidR="00DB53CB">
        <w:t xml:space="preserve"> cinq premiers </w:t>
      </w:r>
      <w:proofErr w:type="spellStart"/>
      <w:r w:rsidR="00DB53CB">
        <w:t>EOFs</w:t>
      </w:r>
      <w:proofErr w:type="spellEnd"/>
      <w:r w:rsidR="00DB53CB">
        <w:t xml:space="preserve">, </w:t>
      </w:r>
      <w:ins w:id="496" w:author="Laurent Li" w:date="2017-06-27T13:22:00Z">
        <w:r w:rsidR="00551A30">
          <w:t>mais son coefficient de corrélation est</w:t>
        </w:r>
      </w:ins>
      <w:del w:id="497" w:author="Laurent Li" w:date="2017-06-27T13:22:00Z">
        <w:r w:rsidR="00DB53CB" w:rsidDel="00551A30">
          <w:delText xml:space="preserve">la </w:delText>
        </w:r>
        <w:r w:rsidR="002024DE" w:rsidDel="00551A30">
          <w:delText>r</w:delText>
        </w:r>
        <w:r w:rsidR="001D730D" w:rsidDel="00551A30">
          <w:delText>eproduction</w:delText>
        </w:r>
        <w:r w:rsidR="003C1F85" w:rsidDel="00551A30">
          <w:delText xml:space="preserve"> </w:delText>
        </w:r>
        <w:r w:rsidR="00B967D5" w:rsidDel="00551A30">
          <w:delText>sur la série de temps</w:delText>
        </w:r>
        <w:r w:rsidR="002024DE" w:rsidDel="00551A30">
          <w:delText xml:space="preserve"> entre </w:delText>
        </w:r>
        <w:r w:rsidR="002C02E5" w:rsidDel="00551A30">
          <w:delText>les deux modèles</w:delText>
        </w:r>
        <w:r w:rsidR="0069577B" w:rsidDel="00551A30">
          <w:delText xml:space="preserve"> est</w:delText>
        </w:r>
      </w:del>
      <w:r w:rsidR="0069577B">
        <w:t xml:space="preserve"> toute</w:t>
      </w:r>
      <w:r w:rsidR="002024DE">
        <w:t xml:space="preserve"> même plus important</w:t>
      </w:r>
      <w:del w:id="498" w:author="Laurent Li" w:date="2017-06-27T13:22:00Z">
        <w:r w:rsidR="002024DE" w:rsidDel="00551A30">
          <w:delText>e</w:delText>
        </w:r>
      </w:del>
      <w:r w:rsidR="002024DE">
        <w:t xml:space="preserve"> que les modes aux petites échelles (de l’EOF6 à l’</w:t>
      </w:r>
      <w:r w:rsidR="002C02E5">
        <w:t>EOF10)</w:t>
      </w:r>
      <w:r w:rsidR="00E65C3B">
        <w:t xml:space="preserve"> qui ont un</w:t>
      </w:r>
      <w:r w:rsidR="00321E22">
        <w:t xml:space="preserve"> coefficient d</w:t>
      </w:r>
      <w:r w:rsidR="00250284">
        <w:t>’alentour de 0.9</w:t>
      </w:r>
      <w:r w:rsidR="00152397">
        <w:t xml:space="preserve"> </w:t>
      </w:r>
      <w:r w:rsidR="00152397" w:rsidRPr="00F06CF4">
        <w:rPr>
          <w:i/>
        </w:rPr>
        <w:t>(figure 12</w:t>
      </w:r>
      <w:r w:rsidR="00DD36BF" w:rsidRPr="00F06CF4">
        <w:rPr>
          <w:i/>
        </w:rPr>
        <w:t>)</w:t>
      </w:r>
      <w:r w:rsidR="002C02E5" w:rsidRPr="00F06CF4">
        <w:rPr>
          <w:i/>
        </w:rPr>
        <w:t>.</w:t>
      </w:r>
      <w:r w:rsidR="002C02E5">
        <w:t xml:space="preserve"> </w:t>
      </w:r>
      <w:del w:id="499" w:author="Laurent Li" w:date="2017-06-27T13:25:00Z">
        <w:r w:rsidR="002C02E5" w:rsidDel="00551A30">
          <w:delText>De plus</w:delText>
        </w:r>
        <w:r w:rsidR="00BF00B2" w:rsidDel="00551A30">
          <w:delText>,</w:delText>
        </w:r>
      </w:del>
      <w:ins w:id="500" w:author="Laurent Li" w:date="2017-06-27T13:25:00Z">
        <w:r w:rsidR="00551A30">
          <w:t>Pour</w:t>
        </w:r>
      </w:ins>
      <w:r w:rsidR="002C02E5">
        <w:t xml:space="preserve"> les deux premi</w:t>
      </w:r>
      <w:ins w:id="501" w:author="Laurent Li" w:date="2017-06-27T13:25:00Z">
        <w:r w:rsidR="00551A30">
          <w:t>è</w:t>
        </w:r>
      </w:ins>
      <w:del w:id="502" w:author="Laurent Li" w:date="2017-06-27T13:25:00Z">
        <w:r w:rsidR="002C02E5" w:rsidDel="00551A30">
          <w:delText>e</w:delText>
        </w:r>
      </w:del>
      <w:r w:rsidR="002C02E5">
        <w:t>r</w:t>
      </w:r>
      <w:ins w:id="503" w:author="Laurent Li" w:date="2017-06-27T13:25:00Z">
        <w:r w:rsidR="00551A30">
          <w:t>e</w:t>
        </w:r>
      </w:ins>
      <w:r w:rsidR="002C02E5">
        <w:t xml:space="preserve">s </w:t>
      </w:r>
      <w:proofErr w:type="spellStart"/>
      <w:r w:rsidR="002C02E5">
        <w:t>EOFs</w:t>
      </w:r>
      <w:proofErr w:type="spellEnd"/>
      <w:r w:rsidR="002C02E5">
        <w:t xml:space="preserve"> </w:t>
      </w:r>
      <w:del w:id="504" w:author="Laurent Li" w:date="2017-06-27T13:24:00Z">
        <w:r w:rsidR="002C02E5" w:rsidDel="00551A30">
          <w:delText xml:space="preserve">combinés </w:delText>
        </w:r>
      </w:del>
      <w:r w:rsidR="002C02E5">
        <w:t>qui contribuent près de la moitié d’information au champ physique</w:t>
      </w:r>
      <w:del w:id="505" w:author="Laurent Li" w:date="2017-06-27T13:26:00Z">
        <w:r w:rsidR="002C02E5" w:rsidDel="00551A30">
          <w:delText xml:space="preserve"> représentent</w:delText>
        </w:r>
      </w:del>
      <w:r w:rsidR="00071872">
        <w:t xml:space="preserve">, </w:t>
      </w:r>
      <w:del w:id="506" w:author="Laurent Li" w:date="2017-06-27T13:26:00Z">
        <w:r w:rsidR="00C23509" w:rsidDel="00551A30">
          <w:delText xml:space="preserve">que </w:delText>
        </w:r>
      </w:del>
      <w:r w:rsidR="00C23509">
        <w:t xml:space="preserve">les deux modèles </w:t>
      </w:r>
      <w:r w:rsidR="00071872">
        <w:t>sont extrêmement semblables a</w:t>
      </w:r>
      <w:r w:rsidR="0037438B">
        <w:t>vec un</w:t>
      </w:r>
      <w:r w:rsidR="00BF00B2">
        <w:t xml:space="preserve"> coefficient de corrélation </w:t>
      </w:r>
      <w:r w:rsidR="004A217E">
        <w:t xml:space="preserve">de </w:t>
      </w:r>
      <w:r w:rsidR="00152397">
        <w:t xml:space="preserve">plus de 0.97 </w:t>
      </w:r>
      <w:r w:rsidR="00152397" w:rsidRPr="001E6B1A">
        <w:rPr>
          <w:i/>
        </w:rPr>
        <w:t>(figure 12</w:t>
      </w:r>
      <w:r w:rsidR="00BF00B2" w:rsidRPr="001E6B1A">
        <w:rPr>
          <w:i/>
        </w:rPr>
        <w:t>).</w:t>
      </w:r>
      <w:r w:rsidR="00BF00B2">
        <w:t xml:space="preserve"> </w:t>
      </w:r>
      <w:r w:rsidR="008C1278">
        <w:t>La courbe de ten</w:t>
      </w:r>
      <w:r w:rsidR="00D2699F">
        <w:t>dance présentée dans la figure 12</w:t>
      </w:r>
      <w:r w:rsidR="004C6AD4">
        <w:t>,</w:t>
      </w:r>
      <w:r w:rsidR="008C1278">
        <w:t xml:space="preserve"> montre également la concomitance </w:t>
      </w:r>
      <w:del w:id="507" w:author="Laurent Li" w:date="2017-06-27T13:27:00Z">
        <w:r w:rsidR="008C1278" w:rsidDel="00B65CC3">
          <w:delText xml:space="preserve">sur la série de temps </w:delText>
        </w:r>
      </w:del>
      <w:r w:rsidR="008C1278">
        <w:t>entre les deux modèles</w:t>
      </w:r>
      <w:r w:rsidR="00667730">
        <w:t>,</w:t>
      </w:r>
      <w:r w:rsidR="008C1278">
        <w:t xml:space="preserve"> diminue des grandes échelles aux petites échelles. </w:t>
      </w:r>
    </w:p>
    <w:p w14:paraId="5A902535" w14:textId="77777777" w:rsidR="00226FA8" w:rsidRDefault="00226FA8" w:rsidP="00D30ED2">
      <w:pPr>
        <w:jc w:val="both"/>
      </w:pPr>
    </w:p>
    <w:p w14:paraId="333F08A0" w14:textId="1F2ED5A3" w:rsidR="00292E54" w:rsidRDefault="008C1278" w:rsidP="00A2134C">
      <w:pPr>
        <w:ind w:firstLine="708"/>
        <w:jc w:val="both"/>
      </w:pPr>
      <w:del w:id="508" w:author="Laurent Li" w:date="2017-06-27T13:28:00Z">
        <w:r w:rsidDel="003642D1">
          <w:delText xml:space="preserve">Ce phénomène </w:delText>
        </w:r>
        <w:r w:rsidR="008813A7" w:rsidDel="003642D1">
          <w:delText>expli</w:delText>
        </w:r>
      </w:del>
      <w:ins w:id="509" w:author="Laurent Li" w:date="2017-06-27T13:28:00Z">
        <w:r w:rsidR="003642D1">
          <w:t xml:space="preserve">Il est clair </w:t>
        </w:r>
      </w:ins>
      <w:r w:rsidR="008813A7">
        <w:t>que l’effet d</w:t>
      </w:r>
      <w:ins w:id="510" w:author="Laurent Li" w:date="2017-06-27T13:29:00Z">
        <w:r w:rsidR="003642D1">
          <w:t>e l</w:t>
        </w:r>
      </w:ins>
      <w:r w:rsidR="008813A7">
        <w:t xml:space="preserve">’opération de relaxation </w:t>
      </w:r>
      <w:del w:id="511" w:author="Laurent Li" w:date="2017-06-27T13:29:00Z">
        <w:r w:rsidR="00226FA8" w:rsidDel="003642D1">
          <w:delText>est lié aux</w:delText>
        </w:r>
      </w:del>
      <w:ins w:id="512" w:author="Laurent Li" w:date="2017-06-27T13:29:00Z">
        <w:r w:rsidR="003642D1">
          <w:t>soit dépendant des</w:t>
        </w:r>
      </w:ins>
      <w:r w:rsidR="00226FA8">
        <w:t xml:space="preserve"> échelles spatiales. C’est-à-dire le contr</w:t>
      </w:r>
      <w:r w:rsidR="00194AE4">
        <w:t xml:space="preserve">ôle du GCM </w:t>
      </w:r>
      <w:del w:id="513" w:author="Laurent Li" w:date="2017-06-27T22:34:00Z">
        <w:r w:rsidR="00194AE4" w:rsidDel="00BB3820">
          <w:delText xml:space="preserve">au </w:delText>
        </w:r>
      </w:del>
      <w:ins w:id="514" w:author="Laurent Li" w:date="2017-06-27T22:34:00Z">
        <w:r w:rsidR="00BB3820">
          <w:t xml:space="preserve">sur le </w:t>
        </w:r>
      </w:ins>
      <w:r w:rsidR="00194AE4">
        <w:t>RCM dépend</w:t>
      </w:r>
      <w:r w:rsidR="00226FA8">
        <w:t xml:space="preserve"> des échelles spatiales</w:t>
      </w:r>
      <w:ins w:id="515" w:author="Laurent Li" w:date="2017-06-27T13:30:00Z">
        <w:r w:rsidR="00C758D3">
          <w:t xml:space="preserve"> des événements</w:t>
        </w:r>
      </w:ins>
      <w:r w:rsidR="00226FA8">
        <w:t xml:space="preserve">. </w:t>
      </w:r>
      <w:r w:rsidR="00667730">
        <w:t xml:space="preserve">Le GCM a un meilleur contrôle </w:t>
      </w:r>
      <w:del w:id="516" w:author="Laurent Li" w:date="2017-06-27T22:34:00Z">
        <w:r w:rsidR="00667730" w:rsidDel="00BB3820">
          <w:delText xml:space="preserve">au </w:delText>
        </w:r>
      </w:del>
      <w:ins w:id="517" w:author="Laurent Li" w:date="2017-06-27T22:34:00Z">
        <w:r w:rsidR="00BB3820">
          <w:t xml:space="preserve">sur le </w:t>
        </w:r>
      </w:ins>
      <w:r w:rsidR="00667730">
        <w:t xml:space="preserve">RCM aux grandes échelles qu’aux petites échelles, par l’opération de relaxation. </w:t>
      </w:r>
      <w:del w:id="518" w:author="Laurent Li" w:date="2017-06-27T13:33:00Z">
        <w:r w:rsidR="00667730" w:rsidDel="00C758D3">
          <w:delText>Une</w:delText>
        </w:r>
        <w:r w:rsidR="00925F1C" w:rsidDel="00C758D3">
          <w:delText xml:space="preserve"> diminution de concomitance est </w:delText>
        </w:r>
        <w:r w:rsidR="00667730" w:rsidDel="00C758D3">
          <w:delText xml:space="preserve">observée </w:delText>
        </w:r>
        <w:r w:rsidR="00925F1C" w:rsidDel="00C758D3">
          <w:delText xml:space="preserve">tant </w:delText>
        </w:r>
        <w:r w:rsidR="00667730" w:rsidDel="00C758D3">
          <w:delText>des grandes échelles aux petites échelles.</w:delText>
        </w:r>
        <w:r w:rsidR="00A2134C" w:rsidDel="00C758D3">
          <w:delText xml:space="preserve"> </w:delText>
        </w:r>
      </w:del>
      <w:r w:rsidR="006D05C3">
        <w:t>Nous pouvons aussi dire</w:t>
      </w:r>
      <w:r w:rsidR="00B3533F">
        <w:t>,</w:t>
      </w:r>
      <w:r w:rsidR="006D05C3">
        <w:t xml:space="preserve"> l’opération de relaxation utilisée dans notre étude de régionalisation</w:t>
      </w:r>
      <w:r w:rsidR="00B3533F">
        <w:t>,</w:t>
      </w:r>
      <w:r w:rsidR="006D05C3">
        <w:t xml:space="preserve"> favorise </w:t>
      </w:r>
      <w:r w:rsidR="00E87F48">
        <w:t xml:space="preserve">le RCM </w:t>
      </w:r>
      <w:r w:rsidR="001357D4">
        <w:t xml:space="preserve">d’avoir </w:t>
      </w:r>
      <w:r w:rsidR="00533F77">
        <w:t>une</w:t>
      </w:r>
      <w:r w:rsidR="000D0D97">
        <w:t xml:space="preserve"> liberté </w:t>
      </w:r>
      <w:r w:rsidR="00533F77">
        <w:t xml:space="preserve">plus importante </w:t>
      </w:r>
      <w:r w:rsidR="000D0D97">
        <w:t>aux petites échelles</w:t>
      </w:r>
      <w:r w:rsidR="00D26985">
        <w:t xml:space="preserve"> qu’aux grandes échelles</w:t>
      </w:r>
      <w:r w:rsidR="000D0D97">
        <w:t xml:space="preserve">. </w:t>
      </w:r>
    </w:p>
    <w:p w14:paraId="6E7DB0FA" w14:textId="377635E4" w:rsidR="00313E22" w:rsidRDefault="00313E22" w:rsidP="0063193A">
      <w:pPr>
        <w:rPr>
          <w:lang w:eastAsia="zh-CN"/>
        </w:rPr>
      </w:pPr>
    </w:p>
    <w:p w14:paraId="2487E2A0" w14:textId="7AA5C983" w:rsidR="00C10735" w:rsidRDefault="003146BA" w:rsidP="009B7F54">
      <w:pPr>
        <w:pStyle w:val="Lgende"/>
      </w:pPr>
      <w:r>
        <w:rPr>
          <w:noProof/>
          <w:lang w:eastAsia="zh-CN"/>
        </w:rPr>
        <w:drawing>
          <wp:inline distT="0" distB="0" distL="0" distR="0" wp14:anchorId="4530AD89" wp14:editId="2D6F9C9D">
            <wp:extent cx="5754653" cy="2769067"/>
            <wp:effectExtent l="0" t="0" r="1143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C_10EOF_LMDZ80_djf.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75341" cy="2779022"/>
                    </a:xfrm>
                    <a:prstGeom prst="rect">
                      <a:avLst/>
                    </a:prstGeom>
                  </pic:spPr>
                </pic:pic>
              </a:graphicData>
            </a:graphic>
          </wp:inline>
        </w:drawing>
      </w:r>
    </w:p>
    <w:p w14:paraId="54031CC1" w14:textId="4E937356" w:rsidR="001360B1" w:rsidRDefault="009B7F54" w:rsidP="009B7F54">
      <w:pPr>
        <w:pStyle w:val="Lgende"/>
      </w:pPr>
      <w:bookmarkStart w:id="519" w:name="_Toc485069450"/>
      <w:r>
        <w:t xml:space="preserve">Figure </w:t>
      </w:r>
      <w:fldSimple w:instr=" SEQ Figure \* ARABIC ">
        <w:r w:rsidR="006E70F6">
          <w:rPr>
            <w:noProof/>
          </w:rPr>
          <w:t>12</w:t>
        </w:r>
      </w:fldSimple>
      <w:r>
        <w:t> : variabilité temporelle (PC)  d’après la projection d’une même structure spatiale d’EOF combiné de deux modèles sur leur champ physique</w:t>
      </w:r>
      <w:r w:rsidR="001360B1">
        <w:t>s</w:t>
      </w:r>
      <w:bookmarkEnd w:id="519"/>
    </w:p>
    <w:p w14:paraId="59265575" w14:textId="6DF6ED13" w:rsidR="007A5106" w:rsidRPr="009C538A" w:rsidRDefault="007A5106" w:rsidP="00FA4CC3">
      <w:pPr>
        <w:jc w:val="both"/>
      </w:pPr>
    </w:p>
    <w:p w14:paraId="216FE7F1" w14:textId="0A3BE2D8" w:rsidR="004A0CCB" w:rsidRPr="00E0780F" w:rsidRDefault="00E0780F" w:rsidP="004A0CCB">
      <w:pPr>
        <w:jc w:val="both"/>
      </w:pPr>
      <w:r w:rsidRPr="00E0780F">
        <w:tab/>
      </w:r>
      <w:del w:id="520" w:author="Laurent Li" w:date="2017-06-27T13:35:00Z">
        <w:r w:rsidDel="00FF1AA8">
          <w:delText xml:space="preserve">Ensuite, </w:delText>
        </w:r>
        <w:r w:rsidR="007255E6" w:rsidDel="00FF1AA8">
          <w:delText xml:space="preserve">les </w:delText>
        </w:r>
        <w:r w:rsidR="007255E6" w:rsidRPr="00D54041" w:rsidDel="00FF1AA8">
          <w:rPr>
            <w:i/>
          </w:rPr>
          <w:delText>f</w:delText>
        </w:r>
      </w:del>
      <w:ins w:id="521" w:author="Laurent Li" w:date="2017-06-27T13:35:00Z">
        <w:r w:rsidR="00FF1AA8">
          <w:t>F</w:t>
        </w:r>
      </w:ins>
      <w:r w:rsidR="007255E6" w:rsidRPr="00D54041">
        <w:rPr>
          <w:i/>
        </w:rPr>
        <w:t>igures 11 et 12</w:t>
      </w:r>
      <w:r w:rsidR="005F4BF4">
        <w:t xml:space="preserve"> </w:t>
      </w:r>
      <w:del w:id="522" w:author="Laurent Li" w:date="2017-06-27T22:35:00Z">
        <w:r w:rsidR="0012041B" w:rsidDel="00E72715">
          <w:delText xml:space="preserve">représentent </w:delText>
        </w:r>
      </w:del>
      <w:ins w:id="523" w:author="Laurent Li" w:date="2017-06-27T22:35:00Z">
        <w:r w:rsidR="00E72715">
          <w:t xml:space="preserve">montrent </w:t>
        </w:r>
      </w:ins>
      <w:r w:rsidR="005F4BF4">
        <w:t xml:space="preserve">que </w:t>
      </w:r>
      <w:r w:rsidR="00CA5870">
        <w:t>le</w:t>
      </w:r>
      <w:r w:rsidR="00EA7E7D">
        <w:t xml:space="preserve"> contrôle du GCM au RCM</w:t>
      </w:r>
      <w:r w:rsidR="00642164">
        <w:t>,</w:t>
      </w:r>
      <w:r w:rsidR="00EA7E7D">
        <w:t xml:space="preserve"> dépend </w:t>
      </w:r>
      <w:r w:rsidR="005F4BF4">
        <w:t xml:space="preserve">non </w:t>
      </w:r>
      <w:r w:rsidR="00D01E8C">
        <w:t>seulement des échelles spatiales</w:t>
      </w:r>
      <w:ins w:id="524" w:author="Laurent Li" w:date="2017-06-27T13:35:00Z">
        <w:r w:rsidR="00FF1AA8">
          <w:t>,</w:t>
        </w:r>
      </w:ins>
      <w:r w:rsidR="00D01E8C">
        <w:t xml:space="preserve"> </w:t>
      </w:r>
      <w:del w:id="525" w:author="Laurent Li" w:date="2017-06-27T13:35:00Z">
        <w:r w:rsidR="00E739A5" w:rsidDel="00FF1AA8">
          <w:delText>et</w:delText>
        </w:r>
      </w:del>
      <w:ins w:id="526" w:author="Laurent Li" w:date="2017-06-27T13:35:00Z">
        <w:r w:rsidR="00FF1AA8">
          <w:t>mais</w:t>
        </w:r>
      </w:ins>
      <w:r w:rsidR="00E739A5">
        <w:t xml:space="preserve"> aussi des structures spatiales</w:t>
      </w:r>
      <w:ins w:id="527" w:author="Laurent Li" w:date="2017-06-27T13:35:00Z">
        <w:r w:rsidR="00FF1AA8">
          <w:t xml:space="preserve"> elles-mêmes</w:t>
        </w:r>
      </w:ins>
      <w:r w:rsidR="00E739A5">
        <w:t xml:space="preserve">. </w:t>
      </w:r>
      <w:del w:id="528" w:author="Laurent Li" w:date="2017-06-27T13:37:00Z">
        <w:r w:rsidR="00E739A5" w:rsidDel="00040B32">
          <w:delText>Dans c</w:delText>
        </w:r>
      </w:del>
      <w:ins w:id="529" w:author="Laurent Li" w:date="2017-06-27T13:37:00Z">
        <w:r w:rsidR="00040B32">
          <w:t>C</w:t>
        </w:r>
      </w:ins>
      <w:r w:rsidR="00E739A5">
        <w:t>ertains modes</w:t>
      </w:r>
      <w:ins w:id="530" w:author="Laurent Li" w:date="2017-06-27T13:37:00Z">
        <w:r w:rsidR="00040B32">
          <w:t xml:space="preserve"> montrent une</w:t>
        </w:r>
      </w:ins>
      <w:ins w:id="531" w:author="Laurent Li" w:date="2017-06-27T13:38:00Z">
        <w:r w:rsidR="00040B32">
          <w:t xml:space="preserve"> </w:t>
        </w:r>
      </w:ins>
      <w:del w:id="532" w:author="Laurent Li" w:date="2017-06-27T13:38:00Z">
        <w:r w:rsidR="00E739A5" w:rsidDel="00040B32">
          <w:delText>,</w:delText>
        </w:r>
      </w:del>
      <w:ins w:id="533" w:author="Laurent Li" w:date="2017-06-27T13:38:00Z">
        <w:r w:rsidR="00040B32">
          <w:t>concomitance</w:t>
        </w:r>
      </w:ins>
      <w:ins w:id="534" w:author="Laurent Li" w:date="2017-06-27T13:39:00Z">
        <w:r w:rsidR="00040B32">
          <w:t xml:space="preserve"> des deux modèles</w:t>
        </w:r>
      </w:ins>
      <w:del w:id="535" w:author="Laurent Li" w:date="2017-06-27T13:39:00Z">
        <w:r w:rsidR="00E739A5" w:rsidDel="00040B32">
          <w:delText xml:space="preserve"> la </w:delText>
        </w:r>
        <w:r w:rsidR="001B1E80" w:rsidDel="00040B32">
          <w:delText xml:space="preserve">reproduction </w:delText>
        </w:r>
        <w:r w:rsidR="00E739A5" w:rsidDel="00040B32">
          <w:delText xml:space="preserve">sur la série </w:delText>
        </w:r>
        <w:r w:rsidR="009C006D" w:rsidDel="00040B32">
          <w:delText xml:space="preserve">temporelle </w:delText>
        </w:r>
        <w:r w:rsidR="00864161" w:rsidDel="00040B32">
          <w:delText>représentée</w:delText>
        </w:r>
        <w:r w:rsidR="00642164" w:rsidDel="00040B32">
          <w:delText xml:space="preserve"> </w:delText>
        </w:r>
        <w:r w:rsidR="00E739A5" w:rsidDel="00040B32">
          <w:delText xml:space="preserve">par le coefficient de corrélation </w:delText>
        </w:r>
        <w:r w:rsidR="00DA7B0A" w:rsidDel="00040B32">
          <w:delText xml:space="preserve">des </w:delText>
        </w:r>
        <w:r w:rsidR="00E739A5" w:rsidDel="00040B32">
          <w:delText>PCs de deux modèles</w:delText>
        </w:r>
        <w:r w:rsidR="00642164" w:rsidDel="00040B32">
          <w:delText>, est</w:delText>
        </w:r>
      </w:del>
      <w:r w:rsidR="00642164">
        <w:t xml:space="preserve"> plus forte que les autres. </w:t>
      </w:r>
      <w:del w:id="536" w:author="Laurent Li" w:date="2017-06-27T13:40:00Z">
        <w:r w:rsidR="00642164" w:rsidDel="00040B32">
          <w:delText>C’est-à-dire le contrôle du GCM au RCM est moins bien sur certaines structures par exemple de l’</w:delText>
        </w:r>
      </w:del>
      <w:r w:rsidR="003501DE">
        <w:t>EOF3,</w:t>
      </w:r>
      <w:r w:rsidR="00642164">
        <w:t xml:space="preserve"> l’EOF6</w:t>
      </w:r>
      <w:r w:rsidR="003501DE">
        <w:t xml:space="preserve"> et l’EOF9</w:t>
      </w:r>
      <w:ins w:id="537" w:author="Laurent Li" w:date="2017-06-27T13:40:00Z">
        <w:r w:rsidR="00040B32">
          <w:t xml:space="preserve"> semblent avoir une moins grande reproduction</w:t>
        </w:r>
      </w:ins>
      <w:r w:rsidR="00642164">
        <w:t xml:space="preserve">. </w:t>
      </w:r>
      <w:r w:rsidR="003501DE">
        <w:t>Une str</w:t>
      </w:r>
      <w:r w:rsidR="005D042E">
        <w:t>u</w:t>
      </w:r>
      <w:r w:rsidR="005654A3">
        <w:t xml:space="preserve">cture ovale vers 60°N </w:t>
      </w:r>
      <w:r w:rsidR="005654A3" w:rsidRPr="005654A3">
        <w:rPr>
          <w:i/>
        </w:rPr>
        <w:t>(figure 11</w:t>
      </w:r>
      <w:r w:rsidR="003501DE" w:rsidRPr="005654A3">
        <w:rPr>
          <w:i/>
        </w:rPr>
        <w:t>)</w:t>
      </w:r>
      <w:r w:rsidR="003501DE">
        <w:t xml:space="preserve"> est</w:t>
      </w:r>
      <w:r w:rsidR="005654A3">
        <w:t xml:space="preserve"> d’ailleurs</w:t>
      </w:r>
      <w:r w:rsidR="003501DE">
        <w:t xml:space="preserve"> remarqu</w:t>
      </w:r>
      <w:ins w:id="538" w:author="Laurent Li" w:date="2017-06-27T22:36:00Z">
        <w:r w:rsidR="000748D4">
          <w:t>able</w:t>
        </w:r>
      </w:ins>
      <w:del w:id="539" w:author="Laurent Li" w:date="2017-06-27T22:36:00Z">
        <w:r w:rsidR="003501DE" w:rsidDel="000748D4">
          <w:delText>ée</w:delText>
        </w:r>
      </w:del>
      <w:r w:rsidR="003501DE">
        <w:t xml:space="preserve"> sur ces trois structures</w:t>
      </w:r>
      <w:r w:rsidR="00E82BF3">
        <w:t>.  L’EOF3</w:t>
      </w:r>
      <w:r w:rsidR="00A46E81">
        <w:t xml:space="preserve"> </w:t>
      </w:r>
      <w:del w:id="540" w:author="Laurent Li" w:date="2017-06-27T22:37:00Z">
        <w:r w:rsidR="00480F87" w:rsidDel="000748D4">
          <w:delText xml:space="preserve">représente </w:delText>
        </w:r>
      </w:del>
      <w:ins w:id="541" w:author="Laurent Li" w:date="2017-06-27T22:37:00Z">
        <w:r w:rsidR="000748D4">
          <w:t xml:space="preserve">possède </w:t>
        </w:r>
      </w:ins>
      <w:r w:rsidR="00E82BF3">
        <w:t xml:space="preserve">surtout </w:t>
      </w:r>
      <w:r w:rsidR="00480F87">
        <w:t xml:space="preserve">cette structure </w:t>
      </w:r>
      <w:r w:rsidR="00480F87">
        <w:lastRenderedPageBreak/>
        <w:t xml:space="preserve">spatiale à </w:t>
      </w:r>
      <w:r w:rsidR="003501DE">
        <w:t>une grande extension géographique</w:t>
      </w:r>
      <w:r w:rsidR="00B721F0">
        <w:t>, qui</w:t>
      </w:r>
      <w:r w:rsidR="003501DE">
        <w:t xml:space="preserve"> couv</w:t>
      </w:r>
      <w:ins w:id="542" w:author="Laurent Li" w:date="2017-06-27T16:02:00Z">
        <w:r w:rsidR="00614052">
          <w:t>re</w:t>
        </w:r>
      </w:ins>
      <w:del w:id="543" w:author="Laurent Li" w:date="2017-06-27T16:02:00Z">
        <w:r w:rsidR="003501DE" w:rsidDel="00614052">
          <w:delText>erte</w:delText>
        </w:r>
      </w:del>
      <w:r w:rsidR="003501DE">
        <w:t xml:space="preserve"> toute l’</w:t>
      </w:r>
      <w:r w:rsidR="0070082B">
        <w:t xml:space="preserve">Europe et </w:t>
      </w:r>
      <w:r w:rsidR="003501DE">
        <w:t xml:space="preserve">l’Atlantique du nord. </w:t>
      </w:r>
      <w:r w:rsidR="00530305">
        <w:t xml:space="preserve">La concomitance </w:t>
      </w:r>
      <w:r w:rsidR="00D369D0">
        <w:t xml:space="preserve">entre les deux modèles est </w:t>
      </w:r>
      <w:r w:rsidR="00EE2EC4">
        <w:t xml:space="preserve">plus </w:t>
      </w:r>
      <w:r w:rsidR="00D369D0">
        <w:t xml:space="preserve">faible </w:t>
      </w:r>
      <w:del w:id="544" w:author="Laurent Li" w:date="2017-06-27T22:37:00Z">
        <w:r w:rsidR="00D369D0" w:rsidDel="000748D4">
          <w:delText xml:space="preserve">sur </w:delText>
        </w:r>
      </w:del>
      <w:ins w:id="545" w:author="Laurent Li" w:date="2017-06-27T22:37:00Z">
        <w:r w:rsidR="000748D4">
          <w:t xml:space="preserve">pour </w:t>
        </w:r>
      </w:ins>
      <w:r w:rsidR="00D369D0">
        <w:t>l’EOF3</w:t>
      </w:r>
      <w:r w:rsidR="00EE2EC4">
        <w:t>,</w:t>
      </w:r>
      <w:r w:rsidR="00D369D0">
        <w:t xml:space="preserve"> que </w:t>
      </w:r>
      <w:ins w:id="546" w:author="Laurent Li" w:date="2017-06-27T22:37:00Z">
        <w:r w:rsidR="000748D4">
          <w:t xml:space="preserve">pour </w:t>
        </w:r>
      </w:ins>
      <w:r w:rsidR="00D369D0">
        <w:t xml:space="preserve">tous les autres </w:t>
      </w:r>
      <w:proofErr w:type="spellStart"/>
      <w:r w:rsidR="00D369D0">
        <w:t>EOFs</w:t>
      </w:r>
      <w:proofErr w:type="spellEnd"/>
      <w:r w:rsidR="00D369D0">
        <w:t xml:space="preserve"> de cinq premiers </w:t>
      </w:r>
      <w:proofErr w:type="spellStart"/>
      <w:r w:rsidR="00D369D0">
        <w:t>EOFs</w:t>
      </w:r>
      <w:proofErr w:type="spellEnd"/>
      <w:r w:rsidR="00C01AC7">
        <w:t xml:space="preserve"> (grandes échelles, </w:t>
      </w:r>
      <w:r w:rsidR="00C01AC7" w:rsidRPr="00C01AC7">
        <w:rPr>
          <w:i/>
        </w:rPr>
        <w:t>figure 11</w:t>
      </w:r>
      <w:r w:rsidR="00C01AC7">
        <w:t>)</w:t>
      </w:r>
      <w:r w:rsidR="00D369D0">
        <w:t>. Autrement dit, dans l’EOF3, les deux simulations varient moins</w:t>
      </w:r>
      <w:r w:rsidR="00A65600">
        <w:t xml:space="preserve"> souvent</w:t>
      </w:r>
      <w:r w:rsidR="00C01AC7">
        <w:t xml:space="preserve"> en même temps. C</w:t>
      </w:r>
      <w:r w:rsidR="00D369D0">
        <w:t>ertaines structures co</w:t>
      </w:r>
      <w:r w:rsidR="00112D1A">
        <w:t>mme l’EOF3, l’EOF6 et l’EOF9, favorisent le</w:t>
      </w:r>
      <w:r w:rsidR="00D369D0">
        <w:t xml:space="preserve"> RCM</w:t>
      </w:r>
      <w:r w:rsidR="00112D1A">
        <w:t xml:space="preserve"> d’avoir </w:t>
      </w:r>
      <w:r w:rsidR="00D369D0">
        <w:t>plus de liberté de simuler son mode spatial. Les deux modèles sont dans ce cas moins semblable</w:t>
      </w:r>
      <w:r w:rsidR="00F64A98">
        <w:t>s</w:t>
      </w:r>
      <w:ins w:id="547" w:author="Laurent Li" w:date="2017-06-27T16:03:00Z">
        <w:r w:rsidR="00614052">
          <w:t> : leur évolution</w:t>
        </w:r>
      </w:ins>
      <w:del w:id="548" w:author="Laurent Li" w:date="2017-06-27T16:03:00Z">
        <w:r w:rsidR="00D369D0" w:rsidDel="00614052">
          <w:delText xml:space="preserve"> sur la série</w:delText>
        </w:r>
      </w:del>
      <w:r w:rsidR="00D369D0">
        <w:t xml:space="preserve"> temporelle</w:t>
      </w:r>
      <w:ins w:id="549" w:author="Laurent Li" w:date="2017-06-27T16:03:00Z">
        <w:r w:rsidR="00614052">
          <w:t xml:space="preserve"> est moins reproductible</w:t>
        </w:r>
      </w:ins>
      <w:r w:rsidR="00D369D0">
        <w:t xml:space="preserve">. </w:t>
      </w:r>
    </w:p>
    <w:p w14:paraId="5893EBB8" w14:textId="77777777" w:rsidR="000C1C3D" w:rsidRDefault="000C1C3D" w:rsidP="006D10B8"/>
    <w:p w14:paraId="47DBB2E5" w14:textId="6F40CB4B" w:rsidR="00E11884" w:rsidRDefault="006D10B8" w:rsidP="004B1D05">
      <w:pPr>
        <w:jc w:val="both"/>
      </w:pPr>
      <w:r>
        <w:tab/>
        <w:t>L’</w:t>
      </w:r>
      <w:r w:rsidR="009F6D5C">
        <w:t xml:space="preserve">analyse </w:t>
      </w:r>
      <w:r>
        <w:t xml:space="preserve">EOF nous </w:t>
      </w:r>
      <w:del w:id="550" w:author="Laurent Li" w:date="2017-06-27T16:05:00Z">
        <w:r w:rsidDel="009C11B8">
          <w:delText xml:space="preserve">affirme </w:delText>
        </w:r>
      </w:del>
      <w:ins w:id="551" w:author="Laurent Li" w:date="2017-06-27T16:05:00Z">
        <w:r w:rsidR="009C11B8">
          <w:t xml:space="preserve">confirme </w:t>
        </w:r>
      </w:ins>
      <w:r w:rsidR="006D4649">
        <w:t>qu</w:t>
      </w:r>
      <w:del w:id="552" w:author="Laurent Li" w:date="2017-06-27T16:05:00Z">
        <w:r w:rsidR="006D4649" w:rsidDel="009C11B8">
          <w:delText>’</w:delText>
        </w:r>
      </w:del>
      <w:r w:rsidR="006D4649">
        <w:t>e</w:t>
      </w:r>
      <w:del w:id="553" w:author="Laurent Li" w:date="2017-06-27T16:05:00Z">
        <w:r w:rsidR="006D4649" w:rsidDel="009C11B8">
          <w:delText>n</w:delText>
        </w:r>
      </w:del>
      <w:r w:rsidR="006D4649">
        <w:t xml:space="preserve"> </w:t>
      </w:r>
      <w:ins w:id="554" w:author="Laurent Li" w:date="2017-06-27T16:06:00Z">
        <w:r w:rsidR="004553EB">
          <w:t xml:space="preserve">la </w:t>
        </w:r>
        <w:proofErr w:type="spellStart"/>
        <w:r w:rsidR="004553EB">
          <w:t>procedure</w:t>
        </w:r>
        <w:proofErr w:type="spellEnd"/>
        <w:r w:rsidR="004553EB">
          <w:t xml:space="preserve"> de régionalisation </w:t>
        </w:r>
      </w:ins>
      <w:r w:rsidR="006D4649">
        <w:t xml:space="preserve">utilisant </w:t>
      </w:r>
      <w:del w:id="555" w:author="Laurent Li" w:date="2017-06-27T16:06:00Z">
        <w:r w:rsidR="006D4649" w:rsidDel="004553EB">
          <w:delText>l’</w:delText>
        </w:r>
      </w:del>
      <w:ins w:id="556" w:author="Laurent Li" w:date="2017-06-27T16:06:00Z">
        <w:r w:rsidR="004553EB">
          <w:t xml:space="preserve">une </w:t>
        </w:r>
      </w:ins>
      <w:r w:rsidR="006D4649">
        <w:t>opération de relaxation</w:t>
      </w:r>
      <w:ins w:id="557" w:author="Laurent Li" w:date="2017-06-27T16:06:00Z">
        <w:r w:rsidR="004553EB">
          <w:t xml:space="preserve"> aux frontières</w:t>
        </w:r>
      </w:ins>
      <w:del w:id="558" w:author="Laurent Li" w:date="2017-06-27T16:07:00Z">
        <w:r w:rsidR="006D4649" w:rsidDel="004553EB">
          <w:delText>,</w:delText>
        </w:r>
      </w:del>
      <w:ins w:id="559" w:author="Laurent Li" w:date="2017-06-27T16:07:00Z">
        <w:r w:rsidR="004553EB">
          <w:t xml:space="preserve"> fait diverger les variabilités spatio-temporelles</w:t>
        </w:r>
      </w:ins>
      <w:del w:id="560" w:author="Laurent Li" w:date="2017-06-27T16:07:00Z">
        <w:r w:rsidR="006D4649" w:rsidDel="004553EB">
          <w:delText xml:space="preserve"> les structures spatio-temporelles ne sont pas strictement identiques</w:delText>
        </w:r>
      </w:del>
      <w:r w:rsidR="006D4649">
        <w:t xml:space="preserve"> dans les deux modèles</w:t>
      </w:r>
      <w:ins w:id="561" w:author="Laurent Li" w:date="2017-06-27T16:08:00Z">
        <w:r w:rsidR="004553EB">
          <w:t>, bien que cette divergence reste faible</w:t>
        </w:r>
      </w:ins>
      <w:r w:rsidR="006D4649">
        <w:t xml:space="preserve">. </w:t>
      </w:r>
      <w:del w:id="562" w:author="Laurent Li" w:date="2017-06-27T16:11:00Z">
        <w:r w:rsidR="006D4649" w:rsidDel="004553EB">
          <w:delText xml:space="preserve">Par contre, </w:delText>
        </w:r>
        <w:r w:rsidR="001419A8" w:rsidDel="004553EB">
          <w:delText xml:space="preserve">ils sont </w:delText>
        </w:r>
        <w:r w:rsidR="00F64A98" w:rsidDel="004553EB">
          <w:delText>proche</w:delText>
        </w:r>
        <w:r w:rsidR="001419A8" w:rsidDel="004553EB">
          <w:delText xml:space="preserve">s. En fixant les structures spatiales </w:delText>
        </w:r>
        <w:r w:rsidR="0002361A" w:rsidDel="004553EB">
          <w:delText>communes de</w:delText>
        </w:r>
        <w:r w:rsidR="001419A8" w:rsidDel="004553EB">
          <w:delText xml:space="preserve">s deux modèles, </w:delText>
        </w:r>
        <w:r w:rsidR="0041070B" w:rsidDel="004553EB">
          <w:delText>la comparaison sur les PCs</w:delText>
        </w:r>
        <w:r w:rsidR="000B542C" w:rsidDel="004553EB">
          <w:delText xml:space="preserve"> </w:delText>
        </w:r>
        <w:r w:rsidR="0041070B" w:rsidDel="004553EB">
          <w:delText xml:space="preserve">par </w:delText>
        </w:r>
        <w:r w:rsidR="000B542C" w:rsidDel="004553EB">
          <w:delText>le</w:delText>
        </w:r>
        <w:r w:rsidR="008D4D6E" w:rsidDel="004553EB">
          <w:delText xml:space="preserve"> coefficient de corrélation temporelle,</w:delText>
        </w:r>
      </w:del>
      <w:ins w:id="563" w:author="Laurent Li" w:date="2017-06-27T16:11:00Z">
        <w:r w:rsidR="004553EB">
          <w:t>Les résultats</w:t>
        </w:r>
      </w:ins>
      <w:r w:rsidR="008D4D6E">
        <w:t xml:space="preserve"> </w:t>
      </w:r>
      <w:r w:rsidR="00040CD0">
        <w:t>nous montre</w:t>
      </w:r>
      <w:ins w:id="564" w:author="Laurent Li" w:date="2017-06-27T16:11:00Z">
        <w:r w:rsidR="004553EB">
          <w:t>nt aussi</w:t>
        </w:r>
      </w:ins>
      <w:r w:rsidR="00040CD0">
        <w:t xml:space="preserve"> que la concomitance entre les deux modèle</w:t>
      </w:r>
      <w:r w:rsidR="00CA1640">
        <w:t>s</w:t>
      </w:r>
      <w:r w:rsidR="00040CD0">
        <w:t xml:space="preserve"> </w:t>
      </w:r>
      <w:ins w:id="565" w:author="Laurent Li" w:date="2017-06-27T16:12:00Z">
        <w:r w:rsidR="004553EB">
          <w:t xml:space="preserve">est </w:t>
        </w:r>
      </w:ins>
      <w:r w:rsidR="00040CD0">
        <w:t>dépend</w:t>
      </w:r>
      <w:ins w:id="566" w:author="Laurent Li" w:date="2017-06-27T16:12:00Z">
        <w:r w:rsidR="004553EB">
          <w:t>ante</w:t>
        </w:r>
      </w:ins>
      <w:r w:rsidR="00040CD0">
        <w:t xml:space="preserve"> de deux facteurs :</w:t>
      </w:r>
    </w:p>
    <w:p w14:paraId="3842D994" w14:textId="7A65857C" w:rsidR="00CA1640" w:rsidRDefault="004553EB" w:rsidP="00CA1640">
      <w:pPr>
        <w:pStyle w:val="Paragraphedeliste"/>
        <w:numPr>
          <w:ilvl w:val="0"/>
          <w:numId w:val="22"/>
        </w:numPr>
        <w:jc w:val="both"/>
      </w:pPr>
      <w:ins w:id="567" w:author="Laurent Li" w:date="2017-06-27T16:14:00Z">
        <w:r>
          <w:t>E</w:t>
        </w:r>
      </w:ins>
      <w:del w:id="568" w:author="Laurent Li" w:date="2017-06-27T16:14:00Z">
        <w:r w:rsidR="00CA1640" w:rsidDel="004553EB">
          <w:delText>é</w:delText>
        </w:r>
      </w:del>
      <w:r w:rsidR="00CA1640">
        <w:t>chelles spatiales</w:t>
      </w:r>
      <w:r w:rsidR="00776A92">
        <w:t>. L</w:t>
      </w:r>
      <w:r w:rsidR="00CA1640">
        <w:t xml:space="preserve">es deux modèles </w:t>
      </w:r>
      <w:ins w:id="569" w:author="Laurent Li" w:date="2017-06-27T16:13:00Z">
        <w:r>
          <w:t xml:space="preserve">montrent une plus grande </w:t>
        </w:r>
        <w:proofErr w:type="spellStart"/>
        <w:r>
          <w:t>concomittance</w:t>
        </w:r>
        <w:proofErr w:type="spellEnd"/>
        <w:r>
          <w:t xml:space="preserve"> </w:t>
        </w:r>
      </w:ins>
      <w:del w:id="570" w:author="Laurent Li" w:date="2017-06-27T16:15:00Z">
        <w:r w:rsidR="00CA1640" w:rsidDel="004553EB">
          <w:delText xml:space="preserve">sont plus simultanés </w:delText>
        </w:r>
      </w:del>
      <w:r w:rsidR="00776A92">
        <w:t xml:space="preserve">aux </w:t>
      </w:r>
      <w:ins w:id="571" w:author="Laurent Li" w:date="2017-06-27T16:15:00Z">
        <w:r>
          <w:t xml:space="preserve">plus </w:t>
        </w:r>
      </w:ins>
      <w:r w:rsidR="00776A92">
        <w:t xml:space="preserve">grandes échelles </w:t>
      </w:r>
      <w:r w:rsidR="00CA1640">
        <w:t>qu’aux petites échelles</w:t>
      </w:r>
      <w:r w:rsidR="002059A3">
        <w:t xml:space="preserve"> </w:t>
      </w:r>
      <w:r w:rsidR="002059A3" w:rsidRPr="000D227D">
        <w:rPr>
          <w:i/>
        </w:rPr>
        <w:t>(figure 12</w:t>
      </w:r>
      <w:r w:rsidR="00C238F5" w:rsidRPr="000D227D">
        <w:rPr>
          <w:i/>
        </w:rPr>
        <w:t>)</w:t>
      </w:r>
      <w:r w:rsidR="00CA1640" w:rsidRPr="000D227D">
        <w:rPr>
          <w:i/>
        </w:rPr>
        <w:t>.</w:t>
      </w:r>
      <w:r w:rsidR="00CA1640">
        <w:t xml:space="preserve"> </w:t>
      </w:r>
    </w:p>
    <w:p w14:paraId="6535EC33" w14:textId="36A20478" w:rsidR="00CA1640" w:rsidRDefault="004553EB" w:rsidP="00CA1640">
      <w:pPr>
        <w:pStyle w:val="Paragraphedeliste"/>
        <w:numPr>
          <w:ilvl w:val="0"/>
          <w:numId w:val="22"/>
        </w:numPr>
        <w:jc w:val="both"/>
      </w:pPr>
      <w:ins w:id="572" w:author="Laurent Li" w:date="2017-06-27T16:14:00Z">
        <w:r>
          <w:t>S</w:t>
        </w:r>
      </w:ins>
      <w:del w:id="573" w:author="Laurent Li" w:date="2017-06-27T16:14:00Z">
        <w:r w:rsidR="00CA1640" w:rsidDel="004553EB">
          <w:delText>s</w:delText>
        </w:r>
      </w:del>
      <w:r w:rsidR="00CA1640">
        <w:t>tructures spatiales</w:t>
      </w:r>
      <w:r w:rsidR="00C238F5">
        <w:t>. C’est-à-dire certaines structure</w:t>
      </w:r>
      <w:r w:rsidR="00E27079">
        <w:t>s,</w:t>
      </w:r>
      <w:r w:rsidR="00C238F5">
        <w:t xml:space="preserve"> par exemple cela du mode ovale </w:t>
      </w:r>
      <w:r w:rsidR="00256CED">
        <w:t>(EOF3, EOF6, EOF9 du Z500 d’hiver)</w:t>
      </w:r>
      <w:r w:rsidR="00E27079">
        <w:t xml:space="preserve"> qui se trouve</w:t>
      </w:r>
      <w:r w:rsidR="00256CED">
        <w:t xml:space="preserve"> </w:t>
      </w:r>
      <w:r w:rsidR="00C238F5">
        <w:t>en moyennes et hautes latitudes d’un centre de pression sur la Mer du nord</w:t>
      </w:r>
      <w:r w:rsidR="00314699">
        <w:t xml:space="preserve"> </w:t>
      </w:r>
      <w:r w:rsidR="00314699" w:rsidRPr="000D227D">
        <w:rPr>
          <w:i/>
        </w:rPr>
        <w:t>(figure 11</w:t>
      </w:r>
      <w:r w:rsidR="002D2D21" w:rsidRPr="000D227D">
        <w:rPr>
          <w:i/>
        </w:rPr>
        <w:t>)</w:t>
      </w:r>
      <w:r w:rsidR="00C238F5" w:rsidRPr="000D227D">
        <w:rPr>
          <w:i/>
        </w:rPr>
        <w:t>,</w:t>
      </w:r>
      <w:r w:rsidR="00C238F5">
        <w:t xml:space="preserve"> représentent une concomitance moins importante </w:t>
      </w:r>
      <w:del w:id="574" w:author="Laurent Li" w:date="2017-06-27T22:40:00Z">
        <w:r w:rsidR="00C238F5" w:rsidDel="007906E9">
          <w:delText>que les</w:delText>
        </w:r>
      </w:del>
      <w:ins w:id="575" w:author="Laurent Li" w:date="2017-06-27T22:40:00Z">
        <w:r w:rsidR="007906E9">
          <w:t>par rapport aux</w:t>
        </w:r>
      </w:ins>
      <w:r w:rsidR="00C238F5">
        <w:t xml:space="preserve"> autres modes</w:t>
      </w:r>
      <w:r w:rsidR="00314699">
        <w:t xml:space="preserve"> </w:t>
      </w:r>
      <w:r w:rsidR="00314699" w:rsidRPr="000D227D">
        <w:rPr>
          <w:i/>
        </w:rPr>
        <w:t>(figure 12</w:t>
      </w:r>
      <w:r w:rsidR="002D2D21" w:rsidRPr="000D227D">
        <w:rPr>
          <w:i/>
        </w:rPr>
        <w:t>)</w:t>
      </w:r>
      <w:r w:rsidR="00C238F5" w:rsidRPr="000D227D">
        <w:rPr>
          <w:i/>
        </w:rPr>
        <w:t>.</w:t>
      </w:r>
      <w:r w:rsidR="00C238F5">
        <w:t xml:space="preserve"> </w:t>
      </w:r>
    </w:p>
    <w:p w14:paraId="656D5D3E" w14:textId="77777777" w:rsidR="00E11884" w:rsidRDefault="00E11884" w:rsidP="006D10B8"/>
    <w:p w14:paraId="3460644F" w14:textId="08120DC0" w:rsidR="006D10B8" w:rsidRDefault="004223A2" w:rsidP="00BE3F66">
      <w:pPr>
        <w:ind w:firstLine="708"/>
        <w:jc w:val="both"/>
        <w:rPr>
          <w:color w:val="000000" w:themeColor="text1"/>
          <w:lang w:eastAsia="zh-CN"/>
        </w:rPr>
      </w:pPr>
      <w:del w:id="576" w:author="Laurent Li" w:date="2017-06-27T16:18:00Z">
        <w:r w:rsidDel="00DD2B38">
          <w:rPr>
            <w:color w:val="000000" w:themeColor="text1"/>
            <w:lang w:eastAsia="zh-CN"/>
          </w:rPr>
          <w:delText>En outre</w:delText>
        </w:r>
      </w:del>
      <w:ins w:id="577" w:author="Laurent Li" w:date="2017-06-27T16:18:00Z">
        <w:r w:rsidR="00DD2B38">
          <w:rPr>
            <w:color w:val="000000" w:themeColor="text1"/>
            <w:lang w:eastAsia="zh-CN"/>
          </w:rPr>
          <w:t>D’autre part</w:t>
        </w:r>
      </w:ins>
      <w:r>
        <w:rPr>
          <w:color w:val="000000" w:themeColor="text1"/>
          <w:lang w:eastAsia="zh-CN"/>
        </w:rPr>
        <w:t xml:space="preserve">, </w:t>
      </w:r>
      <w:del w:id="578" w:author="Laurent Li" w:date="2017-06-27T16:18:00Z">
        <w:r w:rsidDel="00DD2B38">
          <w:rPr>
            <w:color w:val="000000" w:themeColor="text1"/>
            <w:lang w:eastAsia="zh-CN"/>
          </w:rPr>
          <w:delText xml:space="preserve">cette </w:delText>
        </w:r>
      </w:del>
      <w:ins w:id="579" w:author="Laurent Li" w:date="2017-06-27T16:18:00Z">
        <w:r w:rsidR="00DD2B38">
          <w:rPr>
            <w:color w:val="000000" w:themeColor="text1"/>
            <w:lang w:eastAsia="zh-CN"/>
          </w:rPr>
          <w:t xml:space="preserve">la </w:t>
        </w:r>
      </w:ins>
      <w:r>
        <w:rPr>
          <w:color w:val="000000" w:themeColor="text1"/>
          <w:lang w:eastAsia="zh-CN"/>
        </w:rPr>
        <w:t>conclusion</w:t>
      </w:r>
      <w:ins w:id="580" w:author="Laurent Li" w:date="2017-06-27T16:18:00Z">
        <w:r w:rsidR="00DD2B38">
          <w:rPr>
            <w:color w:val="000000" w:themeColor="text1"/>
            <w:lang w:eastAsia="zh-CN"/>
          </w:rPr>
          <w:t xml:space="preserve"> formulée ici</w:t>
        </w:r>
      </w:ins>
      <w:r>
        <w:rPr>
          <w:color w:val="000000" w:themeColor="text1"/>
          <w:lang w:eastAsia="zh-CN"/>
        </w:rPr>
        <w:t xml:space="preserve"> est </w:t>
      </w:r>
      <w:del w:id="581" w:author="Laurent Li" w:date="2017-06-27T16:19:00Z">
        <w:r w:rsidR="00F42F2F" w:rsidDel="00DD2B38">
          <w:rPr>
            <w:color w:val="000000" w:themeColor="text1"/>
            <w:lang w:eastAsia="zh-CN"/>
          </w:rPr>
          <w:delText>récapitulée</w:delText>
        </w:r>
        <w:r w:rsidR="00033883" w:rsidDel="00DD2B38">
          <w:rPr>
            <w:color w:val="000000" w:themeColor="text1"/>
            <w:lang w:eastAsia="zh-CN"/>
          </w:rPr>
          <w:delText xml:space="preserve"> </w:delText>
        </w:r>
      </w:del>
      <w:proofErr w:type="spellStart"/>
      <w:ins w:id="582" w:author="Laurent Li" w:date="2017-06-27T16:19:00Z">
        <w:r w:rsidR="00DD2B38">
          <w:rPr>
            <w:color w:val="000000" w:themeColor="text1"/>
            <w:lang w:eastAsia="zh-CN"/>
          </w:rPr>
          <w:t>valid</w:t>
        </w:r>
        <w:proofErr w:type="spellEnd"/>
        <w:r w:rsidR="00DD2B38">
          <w:rPr>
            <w:color w:val="000000" w:themeColor="text1"/>
            <w:lang w:eastAsia="zh-CN"/>
          </w:rPr>
          <w:t xml:space="preserve"> </w:t>
        </w:r>
      </w:ins>
      <w:r w:rsidR="00033883">
        <w:rPr>
          <w:color w:val="000000" w:themeColor="text1"/>
          <w:lang w:eastAsia="zh-CN"/>
        </w:rPr>
        <w:t xml:space="preserve">non seulement en hiver, </w:t>
      </w:r>
      <w:del w:id="583" w:author="Laurent Li" w:date="2017-06-27T16:20:00Z">
        <w:r w:rsidR="00033883" w:rsidDel="00DD2B38">
          <w:rPr>
            <w:color w:val="000000" w:themeColor="text1"/>
            <w:lang w:eastAsia="zh-CN"/>
          </w:rPr>
          <w:delText xml:space="preserve">et encore retrouvée sur toutes </w:delText>
        </w:r>
      </w:del>
      <w:ins w:id="584" w:author="Laurent Li" w:date="2017-06-27T16:20:00Z">
        <w:r w:rsidR="00DD2B38">
          <w:rPr>
            <w:color w:val="000000" w:themeColor="text1"/>
            <w:lang w:eastAsia="zh-CN"/>
          </w:rPr>
          <w:t xml:space="preserve">mais aussi sur </w:t>
        </w:r>
      </w:ins>
      <w:r w:rsidR="00033883">
        <w:rPr>
          <w:color w:val="000000" w:themeColor="text1"/>
          <w:lang w:eastAsia="zh-CN"/>
        </w:rPr>
        <w:t xml:space="preserve">les </w:t>
      </w:r>
      <w:del w:id="585" w:author="Laurent Li" w:date="2017-06-27T16:20:00Z">
        <w:r w:rsidR="00033883" w:rsidDel="00DD2B38">
          <w:rPr>
            <w:color w:val="000000" w:themeColor="text1"/>
            <w:lang w:eastAsia="zh-CN"/>
          </w:rPr>
          <w:delText xml:space="preserve">quatre </w:delText>
        </w:r>
      </w:del>
      <w:ins w:id="586" w:author="Laurent Li" w:date="2017-06-27T16:20:00Z">
        <w:r w:rsidR="00DD2B38">
          <w:rPr>
            <w:color w:val="000000" w:themeColor="text1"/>
            <w:lang w:eastAsia="zh-CN"/>
          </w:rPr>
          <w:t xml:space="preserve">trois autres </w:t>
        </w:r>
      </w:ins>
      <w:r w:rsidR="00033883">
        <w:rPr>
          <w:color w:val="000000" w:themeColor="text1"/>
          <w:lang w:eastAsia="zh-CN"/>
        </w:rPr>
        <w:t xml:space="preserve">saisons. </w:t>
      </w:r>
      <w:r w:rsidR="006074A5">
        <w:rPr>
          <w:color w:val="000000" w:themeColor="text1"/>
          <w:lang w:eastAsia="zh-CN"/>
        </w:rPr>
        <w:t xml:space="preserve">Chaque </w:t>
      </w:r>
      <w:r w:rsidR="00BE3F66">
        <w:rPr>
          <w:color w:val="000000" w:themeColor="text1"/>
          <w:lang w:eastAsia="zh-CN"/>
        </w:rPr>
        <w:t xml:space="preserve">saison </w:t>
      </w:r>
      <w:proofErr w:type="spellStart"/>
      <w:r w:rsidR="00BE3F66">
        <w:rPr>
          <w:color w:val="000000" w:themeColor="text1"/>
          <w:lang w:eastAsia="zh-CN"/>
        </w:rPr>
        <w:t>a</w:t>
      </w:r>
      <w:proofErr w:type="spellEnd"/>
      <w:r w:rsidR="00BE3F66">
        <w:rPr>
          <w:color w:val="000000" w:themeColor="text1"/>
          <w:lang w:eastAsia="zh-CN"/>
        </w:rPr>
        <w:t xml:space="preserve"> leur propre caractéristique,</w:t>
      </w:r>
      <w:ins w:id="587" w:author="Laurent Li" w:date="2017-06-27T16:24:00Z">
        <w:r w:rsidR="00DD2B38">
          <w:rPr>
            <w:color w:val="000000" w:themeColor="text1"/>
            <w:lang w:eastAsia="zh-CN"/>
          </w:rPr>
          <w:t xml:space="preserve"> et</w:t>
        </w:r>
      </w:ins>
      <w:r w:rsidR="00BE3F66">
        <w:rPr>
          <w:color w:val="000000" w:themeColor="text1"/>
          <w:lang w:eastAsia="zh-CN"/>
        </w:rPr>
        <w:t xml:space="preserve"> les</w:t>
      </w:r>
      <w:r w:rsidR="00580E59">
        <w:rPr>
          <w:color w:val="000000" w:themeColor="text1"/>
          <w:lang w:eastAsia="zh-CN"/>
        </w:rPr>
        <w:t xml:space="preserve"> modes </w:t>
      </w:r>
      <w:r w:rsidR="00D4357D">
        <w:rPr>
          <w:color w:val="000000" w:themeColor="text1"/>
          <w:lang w:eastAsia="zh-CN"/>
        </w:rPr>
        <w:t xml:space="preserve">spatiaux </w:t>
      </w:r>
      <w:r w:rsidR="00580E59">
        <w:rPr>
          <w:color w:val="000000" w:themeColor="text1"/>
          <w:lang w:eastAsia="zh-CN"/>
        </w:rPr>
        <w:t>ne sont pas tout à fait pareil</w:t>
      </w:r>
      <w:r w:rsidR="00BE1B26">
        <w:rPr>
          <w:color w:val="000000" w:themeColor="text1"/>
          <w:lang w:eastAsia="zh-CN"/>
        </w:rPr>
        <w:t>s</w:t>
      </w:r>
      <w:r w:rsidR="00580E59">
        <w:rPr>
          <w:color w:val="000000" w:themeColor="text1"/>
          <w:lang w:eastAsia="zh-CN"/>
        </w:rPr>
        <w:t xml:space="preserve"> aux quatre saisons avec également u</w:t>
      </w:r>
      <w:r w:rsidR="009C1FC2">
        <w:rPr>
          <w:color w:val="000000" w:themeColor="text1"/>
          <w:lang w:eastAsia="zh-CN"/>
        </w:rPr>
        <w:t xml:space="preserve">ne différence d’intensité des modes </w:t>
      </w:r>
      <w:r w:rsidR="009C1FC2" w:rsidRPr="000D227D">
        <w:rPr>
          <w:i/>
          <w:color w:val="000000" w:themeColor="text1"/>
          <w:highlight w:val="yellow"/>
          <w:lang w:eastAsia="zh-CN"/>
        </w:rPr>
        <w:t>(Annexe </w:t>
      </w:r>
      <w:r w:rsidR="00A73146" w:rsidRPr="000D227D">
        <w:rPr>
          <w:i/>
          <w:color w:val="000000" w:themeColor="text1"/>
          <w:highlight w:val="yellow"/>
          <w:lang w:eastAsia="zh-CN"/>
        </w:rPr>
        <w:t>2.2</w:t>
      </w:r>
      <w:r w:rsidR="009C1FC2" w:rsidRPr="000D227D">
        <w:rPr>
          <w:i/>
          <w:color w:val="000000" w:themeColor="text1"/>
          <w:highlight w:val="yellow"/>
          <w:lang w:eastAsia="zh-CN"/>
        </w:rPr>
        <w:t>)</w:t>
      </w:r>
      <w:r w:rsidR="007F0E48" w:rsidRPr="000D227D">
        <w:rPr>
          <w:i/>
          <w:color w:val="000000" w:themeColor="text1"/>
          <w:highlight w:val="yellow"/>
          <w:lang w:eastAsia="zh-CN"/>
        </w:rPr>
        <w:t>.</w:t>
      </w:r>
      <w:r w:rsidR="007F0E48">
        <w:rPr>
          <w:color w:val="000000" w:themeColor="text1"/>
          <w:lang w:eastAsia="zh-CN"/>
        </w:rPr>
        <w:t xml:space="preserve"> En plus, l’ordre des </w:t>
      </w:r>
      <w:proofErr w:type="spellStart"/>
      <w:r w:rsidR="007F0E48">
        <w:rPr>
          <w:color w:val="000000" w:themeColor="text1"/>
          <w:lang w:eastAsia="zh-CN"/>
        </w:rPr>
        <w:t>EOFs</w:t>
      </w:r>
      <w:proofErr w:type="spellEnd"/>
      <w:r w:rsidR="007F0E48">
        <w:rPr>
          <w:color w:val="000000" w:themeColor="text1"/>
          <w:lang w:eastAsia="zh-CN"/>
        </w:rPr>
        <w:t xml:space="preserve"> ne sont pas strictement pareil aux petites échelles dans les quatre saisons. Par contre, le faible coefficient de corrélation temporel est représenté sur les mêmes structures spatiales dans les quatre sais</w:t>
      </w:r>
      <w:r w:rsidR="00590752">
        <w:rPr>
          <w:color w:val="000000" w:themeColor="text1"/>
          <w:lang w:eastAsia="zh-CN"/>
        </w:rPr>
        <w:t xml:space="preserve">ons malgré </w:t>
      </w:r>
      <w:del w:id="588" w:author="Laurent Li" w:date="2017-06-27T22:41:00Z">
        <w:r w:rsidR="00590752" w:rsidDel="007906E9">
          <w:rPr>
            <w:color w:val="000000" w:themeColor="text1"/>
            <w:lang w:eastAsia="zh-CN"/>
          </w:rPr>
          <w:delText>d’</w:delText>
        </w:r>
      </w:del>
      <w:r w:rsidR="00590752">
        <w:rPr>
          <w:color w:val="000000" w:themeColor="text1"/>
          <w:lang w:eastAsia="zh-CN"/>
        </w:rPr>
        <w:t>une différence d</w:t>
      </w:r>
      <w:r w:rsidR="007F0E48">
        <w:rPr>
          <w:color w:val="000000" w:themeColor="text1"/>
          <w:lang w:eastAsia="zh-CN"/>
        </w:rPr>
        <w:t>’ordre d’</w:t>
      </w:r>
      <w:proofErr w:type="spellStart"/>
      <w:r w:rsidR="007F0E48">
        <w:rPr>
          <w:color w:val="000000" w:themeColor="text1"/>
          <w:lang w:eastAsia="zh-CN"/>
        </w:rPr>
        <w:t>EOFs</w:t>
      </w:r>
      <w:proofErr w:type="spellEnd"/>
      <w:r w:rsidR="007F0E48">
        <w:rPr>
          <w:color w:val="000000" w:themeColor="text1"/>
          <w:lang w:eastAsia="zh-CN"/>
        </w:rPr>
        <w:t xml:space="preserve"> aux petites échelles.</w:t>
      </w:r>
      <w:r w:rsidR="0028767D">
        <w:rPr>
          <w:color w:val="000000" w:themeColor="text1"/>
          <w:lang w:eastAsia="zh-CN"/>
        </w:rPr>
        <w:t xml:space="preserve"> La tendance de diminution d</w:t>
      </w:r>
      <w:r w:rsidR="00C80263">
        <w:rPr>
          <w:color w:val="000000" w:themeColor="text1"/>
          <w:lang w:eastAsia="zh-CN"/>
        </w:rPr>
        <w:t>e concomitance est associée à la</w:t>
      </w:r>
      <w:r w:rsidR="0028767D">
        <w:rPr>
          <w:color w:val="000000" w:themeColor="text1"/>
          <w:lang w:eastAsia="zh-CN"/>
        </w:rPr>
        <w:t xml:space="preserve"> descente d’échelle spatiale. </w:t>
      </w:r>
      <w:r w:rsidR="00C50471">
        <w:rPr>
          <w:color w:val="000000" w:themeColor="text1"/>
          <w:lang w:eastAsia="zh-CN"/>
        </w:rPr>
        <w:t xml:space="preserve">L’opération de relaxation </w:t>
      </w:r>
      <w:r w:rsidR="00603745">
        <w:rPr>
          <w:color w:val="000000" w:themeColor="text1"/>
          <w:lang w:eastAsia="zh-CN"/>
        </w:rPr>
        <w:t xml:space="preserve">appliquée dans notre étude </w:t>
      </w:r>
      <w:r w:rsidR="00696871">
        <w:rPr>
          <w:color w:val="000000" w:themeColor="text1"/>
          <w:lang w:eastAsia="zh-CN"/>
        </w:rPr>
        <w:t>a</w:t>
      </w:r>
      <w:ins w:id="589" w:author="Laurent Li" w:date="2017-06-27T22:42:00Z">
        <w:r w:rsidR="007906E9">
          <w:rPr>
            <w:color w:val="000000" w:themeColor="text1"/>
            <w:lang w:eastAsia="zh-CN"/>
          </w:rPr>
          <w:t>ssure</w:t>
        </w:r>
      </w:ins>
      <w:r w:rsidR="00696871">
        <w:rPr>
          <w:color w:val="000000" w:themeColor="text1"/>
          <w:lang w:eastAsia="zh-CN"/>
        </w:rPr>
        <w:t xml:space="preserve"> </w:t>
      </w:r>
      <w:r w:rsidR="007C71B6">
        <w:rPr>
          <w:color w:val="000000" w:themeColor="text1"/>
          <w:lang w:eastAsia="zh-CN"/>
        </w:rPr>
        <w:t>une bonne simultanéité entre</w:t>
      </w:r>
      <w:r w:rsidR="001F7957">
        <w:rPr>
          <w:color w:val="000000" w:themeColor="text1"/>
          <w:lang w:eastAsia="zh-CN"/>
        </w:rPr>
        <w:t xml:space="preserve"> les</w:t>
      </w:r>
      <w:r w:rsidR="007C71B6">
        <w:rPr>
          <w:color w:val="000000" w:themeColor="text1"/>
          <w:lang w:eastAsia="zh-CN"/>
        </w:rPr>
        <w:t xml:space="preserve"> deux modèles aux grandes échelles</w:t>
      </w:r>
      <w:r w:rsidR="001D401B">
        <w:rPr>
          <w:color w:val="000000" w:themeColor="text1"/>
          <w:lang w:eastAsia="zh-CN"/>
        </w:rPr>
        <w:t xml:space="preserve"> </w:t>
      </w:r>
      <w:r w:rsidR="001D401B" w:rsidRPr="001D401B">
        <w:rPr>
          <w:i/>
          <w:color w:val="000000" w:themeColor="text1"/>
          <w:lang w:eastAsia="zh-CN"/>
        </w:rPr>
        <w:t>(figure 12, 13)</w:t>
      </w:r>
      <w:r w:rsidR="007C71B6" w:rsidRPr="001D401B">
        <w:rPr>
          <w:i/>
          <w:color w:val="000000" w:themeColor="text1"/>
          <w:lang w:eastAsia="zh-CN"/>
        </w:rPr>
        <w:t>.</w:t>
      </w:r>
      <w:r w:rsidR="007C71B6">
        <w:rPr>
          <w:color w:val="000000" w:themeColor="text1"/>
          <w:lang w:eastAsia="zh-CN"/>
        </w:rPr>
        <w:t xml:space="preserve"> Le RCM simulé représente plus de liberté aux petites échelles</w:t>
      </w:r>
      <w:r w:rsidR="001D401B">
        <w:rPr>
          <w:color w:val="000000" w:themeColor="text1"/>
          <w:lang w:eastAsia="zh-CN"/>
        </w:rPr>
        <w:t xml:space="preserve"> spatiales, ce qui est similairement observé après la reconstitution du champ complet en séparant les échelles spatiales (</w:t>
      </w:r>
      <w:r w:rsidR="001D401B" w:rsidRPr="001D401B">
        <w:rPr>
          <w:i/>
          <w:color w:val="000000" w:themeColor="text1"/>
          <w:lang w:eastAsia="zh-CN"/>
        </w:rPr>
        <w:t>figure 13)</w:t>
      </w:r>
      <w:r w:rsidR="001D401B">
        <w:rPr>
          <w:color w:val="000000" w:themeColor="text1"/>
          <w:lang w:eastAsia="zh-CN"/>
        </w:rPr>
        <w:t>.</w:t>
      </w:r>
    </w:p>
    <w:p w14:paraId="5CF8ABE5" w14:textId="77777777" w:rsidR="009E43C7" w:rsidRDefault="009E43C7" w:rsidP="00B0726B">
      <w:pPr>
        <w:rPr>
          <w:color w:val="000000" w:themeColor="text1"/>
          <w:lang w:eastAsia="zh-CN"/>
        </w:rPr>
      </w:pPr>
    </w:p>
    <w:p w14:paraId="4AE7478F" w14:textId="18851623" w:rsidR="009E43C7" w:rsidRDefault="009E43C7" w:rsidP="00171131">
      <w:pPr>
        <w:jc w:val="center"/>
        <w:rPr>
          <w:color w:val="000000" w:themeColor="text1"/>
          <w:lang w:eastAsia="zh-CN"/>
        </w:rPr>
      </w:pPr>
      <w:r w:rsidRPr="009E43C7">
        <w:rPr>
          <w:noProof/>
          <w:color w:val="000000" w:themeColor="text1"/>
          <w:lang w:eastAsia="zh-CN"/>
        </w:rPr>
        <w:lastRenderedPageBreak/>
        <w:drawing>
          <wp:inline distT="0" distB="0" distL="0" distR="0" wp14:anchorId="44AEFA15" wp14:editId="0F96079E">
            <wp:extent cx="5753959" cy="2351933"/>
            <wp:effectExtent l="0" t="0" r="0" b="10795"/>
            <wp:docPr id="22" name="Image 1" descr="corr_djf_nofi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orr_djf_nofisher.jpg"/>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87750" cy="2365745"/>
                    </a:xfrm>
                    <a:prstGeom prst="rect">
                      <a:avLst/>
                    </a:prstGeom>
                  </pic:spPr>
                </pic:pic>
              </a:graphicData>
            </a:graphic>
          </wp:inline>
        </w:drawing>
      </w:r>
    </w:p>
    <w:p w14:paraId="25B10AD9" w14:textId="7362ECC6" w:rsidR="009E43C7" w:rsidRDefault="009E43C7" w:rsidP="00894971">
      <w:pPr>
        <w:pStyle w:val="Lgende"/>
        <w:jc w:val="both"/>
        <w:rPr>
          <w:color w:val="000000" w:themeColor="text1"/>
          <w:lang w:eastAsia="zh-CN"/>
        </w:rPr>
      </w:pPr>
      <w:bookmarkStart w:id="590" w:name="_Toc485069451"/>
      <w:r>
        <w:t xml:space="preserve">Figure </w:t>
      </w:r>
      <w:fldSimple w:instr=" SEQ Figure \* ARABIC ">
        <w:r w:rsidR="006E70F6">
          <w:rPr>
            <w:noProof/>
          </w:rPr>
          <w:t>13</w:t>
        </w:r>
      </w:fldSimple>
      <w:r>
        <w:t xml:space="preserve"> : coefficient de corrélation entre le RCM et le GCM sur le Z500 d’hiver, stat1 représente le coefficient de corrélation sur les 10 premiers </w:t>
      </w:r>
      <w:proofErr w:type="spellStart"/>
      <w:r>
        <w:t>EOFs</w:t>
      </w:r>
      <w:proofErr w:type="spellEnd"/>
      <w:r>
        <w:t xml:space="preserve"> (92.19%), stat2 représe</w:t>
      </w:r>
      <w:r w:rsidR="00894971">
        <w:t xml:space="preserve">nte les 5 premiers </w:t>
      </w:r>
      <w:proofErr w:type="spellStart"/>
      <w:r w:rsidR="00894971">
        <w:t>EOFs</w:t>
      </w:r>
      <w:proofErr w:type="spellEnd"/>
      <w:r w:rsidR="00894971">
        <w:t xml:space="preserve"> (79%) et</w:t>
      </w:r>
      <w:r>
        <w:t xml:space="preserve"> le stat3 représente le coefficient de corrélation entre l’EOF6 et l’EOF10.</w:t>
      </w:r>
      <w:bookmarkEnd w:id="590"/>
      <w:r>
        <w:t xml:space="preserve"> </w:t>
      </w:r>
    </w:p>
    <w:p w14:paraId="580F3EF9" w14:textId="60DC3B4A" w:rsidR="009E43C7" w:rsidRDefault="005042C0" w:rsidP="007760AA">
      <w:pPr>
        <w:jc w:val="both"/>
        <w:rPr>
          <w:color w:val="000000" w:themeColor="text1"/>
          <w:lang w:eastAsia="zh-CN"/>
        </w:rPr>
      </w:pPr>
      <w:r>
        <w:rPr>
          <w:color w:val="000000" w:themeColor="text1"/>
          <w:lang w:eastAsia="zh-CN"/>
        </w:rPr>
        <w:tab/>
        <w:t>L’objectif de reconstituer le champ complet du Z500 d’hiver, est pour</w:t>
      </w:r>
      <w:r w:rsidR="007760AA">
        <w:rPr>
          <w:color w:val="000000" w:themeColor="text1"/>
          <w:lang w:eastAsia="zh-CN"/>
        </w:rPr>
        <w:t xml:space="preserve"> mettre en évidence les différences d’influence selon les échelles. Cette analyse pourrait en fait être une confirmation des informations observées sur la </w:t>
      </w:r>
      <w:r w:rsidR="007760AA" w:rsidRPr="00C26CEA">
        <w:rPr>
          <w:i/>
          <w:color w:val="000000" w:themeColor="text1"/>
          <w:lang w:eastAsia="zh-CN"/>
        </w:rPr>
        <w:t>figure 12</w:t>
      </w:r>
      <w:r w:rsidR="007760AA">
        <w:rPr>
          <w:color w:val="000000" w:themeColor="text1"/>
          <w:lang w:eastAsia="zh-CN"/>
        </w:rPr>
        <w:t>, qu’il y a un bon rapprochement entre les deux modèles aux grandes échelles qu’aux petites échelles.</w:t>
      </w:r>
      <w:r w:rsidR="008E428A">
        <w:rPr>
          <w:color w:val="000000" w:themeColor="text1"/>
          <w:lang w:eastAsia="zh-CN"/>
        </w:rPr>
        <w:t xml:space="preserve"> </w:t>
      </w:r>
      <w:r w:rsidR="005E1972">
        <w:rPr>
          <w:color w:val="000000" w:themeColor="text1"/>
          <w:lang w:eastAsia="zh-CN"/>
        </w:rPr>
        <w:t xml:space="preserve">L’ensemble de dix premiers </w:t>
      </w:r>
      <w:proofErr w:type="spellStart"/>
      <w:r w:rsidR="005E1972">
        <w:rPr>
          <w:color w:val="000000" w:themeColor="text1"/>
          <w:lang w:eastAsia="zh-CN"/>
        </w:rPr>
        <w:t>EOFs</w:t>
      </w:r>
      <w:proofErr w:type="spellEnd"/>
      <w:r w:rsidR="005E1972">
        <w:rPr>
          <w:color w:val="000000" w:themeColor="text1"/>
          <w:lang w:eastAsia="zh-CN"/>
        </w:rPr>
        <w:t xml:space="preserve"> présentent d’environ 92% du champ complet du domaine d’étude. Nous avons également reconstitué le champ de région d’étude en prenant une fois les cinq premiers </w:t>
      </w:r>
      <w:proofErr w:type="spellStart"/>
      <w:r w:rsidR="005E1972">
        <w:rPr>
          <w:color w:val="000000" w:themeColor="text1"/>
          <w:lang w:eastAsia="zh-CN"/>
        </w:rPr>
        <w:t>EOFs</w:t>
      </w:r>
      <w:proofErr w:type="spellEnd"/>
      <w:r w:rsidR="005E1972">
        <w:rPr>
          <w:color w:val="000000" w:themeColor="text1"/>
          <w:lang w:eastAsia="zh-CN"/>
        </w:rPr>
        <w:t xml:space="preserve"> </w:t>
      </w:r>
      <w:r w:rsidR="00C26CEA">
        <w:rPr>
          <w:color w:val="000000" w:themeColor="text1"/>
          <w:lang w:eastAsia="zh-CN"/>
        </w:rPr>
        <w:t xml:space="preserve">(contribution de 79% au champ complet, </w:t>
      </w:r>
      <w:r w:rsidR="00C26CEA" w:rsidRPr="00C26CEA">
        <w:rPr>
          <w:i/>
          <w:color w:val="000000" w:themeColor="text1"/>
          <w:lang w:eastAsia="zh-CN"/>
        </w:rPr>
        <w:t>figure 13</w:t>
      </w:r>
      <w:r w:rsidR="00C26CEA">
        <w:rPr>
          <w:color w:val="000000" w:themeColor="text1"/>
          <w:lang w:eastAsia="zh-CN"/>
        </w:rPr>
        <w:t xml:space="preserve">) </w:t>
      </w:r>
      <w:r w:rsidR="005E1972">
        <w:rPr>
          <w:color w:val="000000" w:themeColor="text1"/>
          <w:lang w:eastAsia="zh-CN"/>
        </w:rPr>
        <w:t>qui représentent des grandes échelles, et une autre fois entre l’EOF6 et l’EOF10 étant la représentation des petites échelles</w:t>
      </w:r>
      <w:r w:rsidR="00C26CEA">
        <w:rPr>
          <w:color w:val="000000" w:themeColor="text1"/>
          <w:lang w:eastAsia="zh-CN"/>
        </w:rPr>
        <w:t xml:space="preserve"> qui contribuent 13% au champ complet</w:t>
      </w:r>
      <w:r w:rsidR="005E1972">
        <w:rPr>
          <w:color w:val="000000" w:themeColor="text1"/>
          <w:lang w:eastAsia="zh-CN"/>
        </w:rPr>
        <w:t>.</w:t>
      </w:r>
      <w:r w:rsidR="00F46DFA">
        <w:rPr>
          <w:color w:val="000000" w:themeColor="text1"/>
          <w:lang w:eastAsia="zh-CN"/>
        </w:rPr>
        <w:t xml:space="preserve"> </w:t>
      </w:r>
    </w:p>
    <w:p w14:paraId="6D0B34B0" w14:textId="77777777" w:rsidR="007760AA" w:rsidRDefault="007760AA" w:rsidP="007760AA">
      <w:pPr>
        <w:jc w:val="both"/>
        <w:rPr>
          <w:color w:val="000000" w:themeColor="text1"/>
          <w:lang w:eastAsia="zh-CN"/>
        </w:rPr>
      </w:pPr>
    </w:p>
    <w:p w14:paraId="09D6C507" w14:textId="7AE4F3FC" w:rsidR="009E43C7" w:rsidRDefault="00F46DFA" w:rsidP="006A5968">
      <w:pPr>
        <w:jc w:val="both"/>
        <w:rPr>
          <w:color w:val="000000" w:themeColor="text1"/>
          <w:lang w:eastAsia="zh-CN"/>
        </w:rPr>
      </w:pPr>
      <w:r w:rsidRPr="00F46DFA">
        <w:rPr>
          <w:color w:val="000000" w:themeColor="text1"/>
          <w:lang w:eastAsia="zh-CN"/>
        </w:rPr>
        <w:tab/>
      </w:r>
      <w:r>
        <w:rPr>
          <w:color w:val="000000" w:themeColor="text1"/>
          <w:lang w:eastAsia="zh-CN"/>
        </w:rPr>
        <w:t>Le</w:t>
      </w:r>
      <w:ins w:id="591" w:author="Laurent Li" w:date="2017-06-27T22:45:00Z">
        <w:r w:rsidR="007906E9">
          <w:rPr>
            <w:color w:val="000000" w:themeColor="text1"/>
            <w:lang w:eastAsia="zh-CN"/>
          </w:rPr>
          <w:t>s</w:t>
        </w:r>
      </w:ins>
      <w:r>
        <w:rPr>
          <w:color w:val="000000" w:themeColor="text1"/>
          <w:lang w:eastAsia="zh-CN"/>
        </w:rPr>
        <w:t xml:space="preserve"> box-plot</w:t>
      </w:r>
      <w:ins w:id="592" w:author="Laurent Li" w:date="2017-06-27T22:46:00Z">
        <w:r w:rsidR="007906E9">
          <w:rPr>
            <w:color w:val="000000" w:themeColor="text1"/>
            <w:lang w:eastAsia="zh-CN"/>
          </w:rPr>
          <w:t>s</w:t>
        </w:r>
      </w:ins>
      <w:r>
        <w:rPr>
          <w:color w:val="000000" w:themeColor="text1"/>
          <w:lang w:eastAsia="zh-CN"/>
        </w:rPr>
        <w:t xml:space="preserve"> de la </w:t>
      </w:r>
      <w:r w:rsidRPr="00F46DFA">
        <w:rPr>
          <w:i/>
          <w:color w:val="000000" w:themeColor="text1"/>
          <w:lang w:eastAsia="zh-CN"/>
        </w:rPr>
        <w:t>figure 13</w:t>
      </w:r>
      <w:r w:rsidR="004220A5">
        <w:rPr>
          <w:color w:val="000000" w:themeColor="text1"/>
          <w:lang w:eastAsia="zh-CN"/>
        </w:rPr>
        <w:t xml:space="preserve">, nous </w:t>
      </w:r>
      <w:del w:id="593" w:author="Laurent Li" w:date="2017-06-27T22:45:00Z">
        <w:r w:rsidR="004220A5" w:rsidDel="007906E9">
          <w:rPr>
            <w:color w:val="000000" w:themeColor="text1"/>
            <w:lang w:eastAsia="zh-CN"/>
          </w:rPr>
          <w:delText xml:space="preserve">représente </w:delText>
        </w:r>
      </w:del>
      <w:ins w:id="594" w:author="Laurent Li" w:date="2017-06-27T22:45:00Z">
        <w:r w:rsidR="007906E9">
          <w:rPr>
            <w:color w:val="000000" w:themeColor="text1"/>
            <w:lang w:eastAsia="zh-CN"/>
          </w:rPr>
          <w:t xml:space="preserve">montrent </w:t>
        </w:r>
      </w:ins>
      <w:r w:rsidR="006144AA">
        <w:rPr>
          <w:color w:val="000000" w:themeColor="text1"/>
          <w:lang w:eastAsia="zh-CN"/>
        </w:rPr>
        <w:t xml:space="preserve">les distributions de ressemblance entre le RCM et le GCM, en prenant des échelles spatiales différentes. Nous observons </w:t>
      </w:r>
      <w:ins w:id="595" w:author="Laurent Li" w:date="2017-06-27T22:47:00Z">
        <w:r w:rsidR="008D59B2">
          <w:rPr>
            <w:color w:val="000000" w:themeColor="text1"/>
            <w:lang w:eastAsia="zh-CN"/>
          </w:rPr>
          <w:t xml:space="preserve">que </w:t>
        </w:r>
      </w:ins>
      <w:r w:rsidR="006144AA">
        <w:rPr>
          <w:color w:val="000000" w:themeColor="text1"/>
          <w:lang w:eastAsia="zh-CN"/>
        </w:rPr>
        <w:t xml:space="preserve">les grandes échelles (5 premiers </w:t>
      </w:r>
      <w:proofErr w:type="spellStart"/>
      <w:r w:rsidR="006144AA">
        <w:rPr>
          <w:color w:val="000000" w:themeColor="text1"/>
          <w:lang w:eastAsia="zh-CN"/>
        </w:rPr>
        <w:t>EOFs</w:t>
      </w:r>
      <w:proofErr w:type="spellEnd"/>
      <w:r w:rsidR="006144AA">
        <w:rPr>
          <w:color w:val="000000" w:themeColor="text1"/>
          <w:lang w:eastAsia="zh-CN"/>
        </w:rPr>
        <w:t xml:space="preserve">) </w:t>
      </w:r>
      <w:del w:id="596" w:author="Laurent Li" w:date="2017-06-27T22:47:00Z">
        <w:r w:rsidR="006144AA" w:rsidDel="008D59B2">
          <w:rPr>
            <w:color w:val="000000" w:themeColor="text1"/>
            <w:lang w:eastAsia="zh-CN"/>
          </w:rPr>
          <w:delText>re</w:delText>
        </w:r>
      </w:del>
      <w:r w:rsidR="006144AA">
        <w:rPr>
          <w:color w:val="000000" w:themeColor="text1"/>
          <w:lang w:eastAsia="zh-CN"/>
        </w:rPr>
        <w:t>présentent une p</w:t>
      </w:r>
      <w:ins w:id="597" w:author="Laurent Li" w:date="2017-06-27T22:47:00Z">
        <w:r w:rsidR="008D59B2">
          <w:rPr>
            <w:color w:val="000000" w:themeColor="text1"/>
            <w:lang w:eastAsia="zh-CN"/>
          </w:rPr>
          <w:t>l</w:t>
        </w:r>
      </w:ins>
      <w:r w:rsidR="006144AA">
        <w:rPr>
          <w:color w:val="000000" w:themeColor="text1"/>
          <w:lang w:eastAsia="zh-CN"/>
        </w:rPr>
        <w:t xml:space="preserve">us grande ressemblance et une plus petite dispersion </w:t>
      </w:r>
      <w:del w:id="598" w:author="Laurent Li" w:date="2017-06-27T22:47:00Z">
        <w:r w:rsidR="006A5968" w:rsidDel="008D59B2">
          <w:rPr>
            <w:color w:val="000000" w:themeColor="text1"/>
            <w:lang w:eastAsia="zh-CN"/>
          </w:rPr>
          <w:delText xml:space="preserve">que </w:delText>
        </w:r>
      </w:del>
      <w:ins w:id="599" w:author="Laurent Li" w:date="2017-06-27T22:47:00Z">
        <w:r w:rsidR="008D59B2">
          <w:rPr>
            <w:color w:val="000000" w:themeColor="text1"/>
            <w:lang w:eastAsia="zh-CN"/>
          </w:rPr>
          <w:t>par rapport aux</w:t>
        </w:r>
      </w:ins>
      <w:del w:id="600" w:author="Laurent Li" w:date="2017-06-27T22:47:00Z">
        <w:r w:rsidR="006A5968" w:rsidDel="008D59B2">
          <w:rPr>
            <w:color w:val="000000" w:themeColor="text1"/>
            <w:lang w:eastAsia="zh-CN"/>
          </w:rPr>
          <w:delText>l</w:delText>
        </w:r>
      </w:del>
      <w:del w:id="601" w:author="Laurent Li" w:date="2017-06-27T22:48:00Z">
        <w:r w:rsidR="006A5968" w:rsidDel="008D59B2">
          <w:rPr>
            <w:color w:val="000000" w:themeColor="text1"/>
            <w:lang w:eastAsia="zh-CN"/>
          </w:rPr>
          <w:delText>es</w:delText>
        </w:r>
      </w:del>
      <w:r w:rsidR="006A5968">
        <w:rPr>
          <w:color w:val="000000" w:themeColor="text1"/>
          <w:lang w:eastAsia="zh-CN"/>
        </w:rPr>
        <w:t xml:space="preserve"> petites échelles (entre l’EOF6 et l’EOF10). Il est cohérent avec le résultat présenté </w:t>
      </w:r>
      <w:r w:rsidR="00E35D1D">
        <w:rPr>
          <w:color w:val="000000" w:themeColor="text1"/>
          <w:lang w:eastAsia="zh-CN"/>
        </w:rPr>
        <w:t>précédemment</w:t>
      </w:r>
      <w:r w:rsidR="006A5968">
        <w:rPr>
          <w:color w:val="000000" w:themeColor="text1"/>
          <w:lang w:eastAsia="zh-CN"/>
        </w:rPr>
        <w:t xml:space="preserve">. </w:t>
      </w:r>
    </w:p>
    <w:p w14:paraId="35ADA78A" w14:textId="77777777" w:rsidR="005A674D" w:rsidRDefault="005A674D" w:rsidP="006A5968">
      <w:pPr>
        <w:jc w:val="both"/>
        <w:rPr>
          <w:color w:val="000000" w:themeColor="text1"/>
          <w:lang w:eastAsia="zh-CN"/>
        </w:rPr>
      </w:pPr>
    </w:p>
    <w:p w14:paraId="73DDE11F" w14:textId="2DBCC4F7" w:rsidR="00235CCF" w:rsidRDefault="000274FF" w:rsidP="006A5968">
      <w:pPr>
        <w:jc w:val="both"/>
        <w:rPr>
          <w:color w:val="000000" w:themeColor="text1"/>
          <w:lang w:eastAsia="zh-CN"/>
        </w:rPr>
      </w:pPr>
      <w:r>
        <w:rPr>
          <w:color w:val="000000" w:themeColor="text1"/>
          <w:lang w:eastAsia="zh-CN"/>
        </w:rPr>
        <w:tab/>
        <w:t>Nous avons</w:t>
      </w:r>
      <w:r w:rsidR="005A674D">
        <w:rPr>
          <w:color w:val="000000" w:themeColor="text1"/>
          <w:lang w:eastAsia="zh-CN"/>
        </w:rPr>
        <w:t xml:space="preserve"> comparé </w:t>
      </w:r>
      <w:r w:rsidR="00092622">
        <w:rPr>
          <w:color w:val="000000" w:themeColor="text1"/>
          <w:lang w:eastAsia="zh-CN"/>
        </w:rPr>
        <w:t xml:space="preserve">en plus, </w:t>
      </w:r>
      <w:r w:rsidR="005A674D">
        <w:rPr>
          <w:color w:val="000000" w:themeColor="text1"/>
          <w:lang w:eastAsia="zh-CN"/>
        </w:rPr>
        <w:t>l’ordre d’importan</w:t>
      </w:r>
      <w:ins w:id="602" w:author="Laurent Li" w:date="2017-06-27T16:30:00Z">
        <w:r w:rsidR="00C25A2B">
          <w:rPr>
            <w:color w:val="000000" w:themeColor="text1"/>
            <w:lang w:eastAsia="zh-CN"/>
          </w:rPr>
          <w:t>c</w:t>
        </w:r>
      </w:ins>
      <w:del w:id="603" w:author="Laurent Li" w:date="2017-06-27T16:30:00Z">
        <w:r w:rsidR="005A674D" w:rsidDel="00C25A2B">
          <w:rPr>
            <w:color w:val="000000" w:themeColor="text1"/>
            <w:lang w:eastAsia="zh-CN"/>
          </w:rPr>
          <w:delText>t</w:delText>
        </w:r>
      </w:del>
      <w:r w:rsidR="005A674D">
        <w:rPr>
          <w:color w:val="000000" w:themeColor="text1"/>
          <w:lang w:eastAsia="zh-CN"/>
        </w:rPr>
        <w:t>e sur la ressemblance entre les deux modèles</w:t>
      </w:r>
      <w:r w:rsidR="00092622">
        <w:rPr>
          <w:color w:val="000000" w:themeColor="text1"/>
          <w:lang w:eastAsia="zh-CN"/>
        </w:rPr>
        <w:t>. C’est-à-dire de comparer les coefficient</w:t>
      </w:r>
      <w:r w:rsidR="00D67867">
        <w:rPr>
          <w:color w:val="000000" w:themeColor="text1"/>
          <w:lang w:eastAsia="zh-CN"/>
        </w:rPr>
        <w:t>s</w:t>
      </w:r>
      <w:r w:rsidR="00092622">
        <w:rPr>
          <w:color w:val="000000" w:themeColor="text1"/>
          <w:lang w:eastAsia="zh-CN"/>
        </w:rPr>
        <w:t xml:space="preserve"> de corrélation aux trois reconstitutions différentes (10 premiers </w:t>
      </w:r>
      <w:proofErr w:type="spellStart"/>
      <w:r w:rsidR="00092622">
        <w:rPr>
          <w:color w:val="000000" w:themeColor="text1"/>
          <w:lang w:eastAsia="zh-CN"/>
        </w:rPr>
        <w:t>EOFs</w:t>
      </w:r>
      <w:proofErr w:type="spellEnd"/>
      <w:r w:rsidR="00092622">
        <w:rPr>
          <w:color w:val="000000" w:themeColor="text1"/>
          <w:lang w:eastAsia="zh-CN"/>
        </w:rPr>
        <w:t xml:space="preserve">, 5 premiers </w:t>
      </w:r>
      <w:proofErr w:type="spellStart"/>
      <w:r w:rsidR="00092622">
        <w:rPr>
          <w:color w:val="000000" w:themeColor="text1"/>
          <w:lang w:eastAsia="zh-CN"/>
        </w:rPr>
        <w:t>EOF</w:t>
      </w:r>
      <w:r w:rsidR="003C0C9C">
        <w:rPr>
          <w:color w:val="000000" w:themeColor="text1"/>
          <w:lang w:eastAsia="zh-CN"/>
        </w:rPr>
        <w:t>s</w:t>
      </w:r>
      <w:proofErr w:type="spellEnd"/>
      <w:r w:rsidR="00092622">
        <w:rPr>
          <w:color w:val="000000" w:themeColor="text1"/>
          <w:lang w:eastAsia="zh-CN"/>
        </w:rPr>
        <w:t>, et entre l’EOF6 et l’EOF10).</w:t>
      </w:r>
      <w:r w:rsidR="00D67867">
        <w:rPr>
          <w:color w:val="000000" w:themeColor="text1"/>
          <w:lang w:eastAsia="zh-CN"/>
        </w:rPr>
        <w:t xml:space="preserve"> Dans les </w:t>
      </w:r>
      <w:r w:rsidR="002A0167">
        <w:rPr>
          <w:color w:val="000000" w:themeColor="text1"/>
          <w:lang w:eastAsia="zh-CN"/>
        </w:rPr>
        <w:t xml:space="preserve">analyses précédentes, nous avons </w:t>
      </w:r>
      <w:del w:id="604" w:author="Laurent Li" w:date="2017-06-27T16:32:00Z">
        <w:r w:rsidR="002A0167" w:rsidDel="00C25A2B">
          <w:rPr>
            <w:color w:val="000000" w:themeColor="text1"/>
            <w:lang w:eastAsia="zh-CN"/>
          </w:rPr>
          <w:delText xml:space="preserve">auparavant </w:delText>
        </w:r>
      </w:del>
      <w:del w:id="605" w:author="Laurent Li" w:date="2017-06-27T16:33:00Z">
        <w:r w:rsidR="002A0167" w:rsidDel="00C25A2B">
          <w:rPr>
            <w:color w:val="000000" w:themeColor="text1"/>
            <w:lang w:eastAsia="zh-CN"/>
          </w:rPr>
          <w:delText xml:space="preserve">aperçu </w:delText>
        </w:r>
      </w:del>
      <w:ins w:id="606" w:author="Laurent Li" w:date="2017-06-27T16:33:00Z">
        <w:r w:rsidR="00C25A2B">
          <w:rPr>
            <w:color w:val="000000" w:themeColor="text1"/>
            <w:lang w:eastAsia="zh-CN"/>
          </w:rPr>
          <w:t xml:space="preserve">constaté que </w:t>
        </w:r>
      </w:ins>
      <w:r w:rsidR="003B3120">
        <w:rPr>
          <w:color w:val="000000" w:themeColor="text1"/>
          <w:lang w:eastAsia="zh-CN"/>
        </w:rPr>
        <w:t xml:space="preserve">les </w:t>
      </w:r>
      <w:del w:id="607" w:author="Laurent Li" w:date="2017-06-27T17:21:00Z">
        <w:r w:rsidR="00220472" w:rsidDel="0099392D">
          <w:rPr>
            <w:color w:val="000000" w:themeColor="text1"/>
            <w:lang w:eastAsia="zh-CN"/>
          </w:rPr>
          <w:delText xml:space="preserve">grandes </w:delText>
        </w:r>
      </w:del>
      <w:r w:rsidR="003B3120">
        <w:rPr>
          <w:color w:val="000000" w:themeColor="text1"/>
          <w:lang w:eastAsia="zh-CN"/>
        </w:rPr>
        <w:t xml:space="preserve">circulations atmosphériques </w:t>
      </w:r>
      <w:ins w:id="608" w:author="Laurent Li" w:date="2017-06-27T17:21:00Z">
        <w:r w:rsidR="0099392D">
          <w:rPr>
            <w:color w:val="000000" w:themeColor="text1"/>
            <w:lang w:eastAsia="zh-CN"/>
          </w:rPr>
          <w:t xml:space="preserve">de grandes échelles </w:t>
        </w:r>
      </w:ins>
      <w:r w:rsidR="003B3120">
        <w:rPr>
          <w:color w:val="000000" w:themeColor="text1"/>
          <w:lang w:eastAsia="zh-CN"/>
        </w:rPr>
        <w:t>dominent le rapprochement entre le RCM et le GCM. Puis, le RCM</w:t>
      </w:r>
      <w:r w:rsidR="00220472">
        <w:rPr>
          <w:color w:val="000000" w:themeColor="text1"/>
          <w:lang w:eastAsia="zh-CN"/>
        </w:rPr>
        <w:t xml:space="preserve"> a plus de liberté de simuler le</w:t>
      </w:r>
      <w:r w:rsidR="00F93EA0">
        <w:rPr>
          <w:color w:val="000000" w:themeColor="text1"/>
          <w:lang w:eastAsia="zh-CN"/>
        </w:rPr>
        <w:t xml:space="preserve">s </w:t>
      </w:r>
      <w:del w:id="609" w:author="Laurent Li" w:date="2017-06-27T17:22:00Z">
        <w:r w:rsidR="00F93EA0" w:rsidDel="0099392D">
          <w:rPr>
            <w:color w:val="000000" w:themeColor="text1"/>
            <w:lang w:eastAsia="zh-CN"/>
          </w:rPr>
          <w:delText xml:space="preserve">petites </w:delText>
        </w:r>
      </w:del>
      <w:r w:rsidR="00F93EA0">
        <w:rPr>
          <w:color w:val="000000" w:themeColor="text1"/>
          <w:lang w:eastAsia="zh-CN"/>
        </w:rPr>
        <w:t xml:space="preserve">circulations </w:t>
      </w:r>
      <w:ins w:id="610" w:author="Laurent Li" w:date="2017-06-27T22:49:00Z">
        <w:r w:rsidR="0001633F">
          <w:rPr>
            <w:color w:val="000000" w:themeColor="text1"/>
            <w:lang w:eastAsia="zh-CN"/>
          </w:rPr>
          <w:t>à</w:t>
        </w:r>
      </w:ins>
      <w:ins w:id="611" w:author="Laurent Li" w:date="2017-06-27T17:22:00Z">
        <w:r w:rsidR="0099392D">
          <w:rPr>
            <w:color w:val="000000" w:themeColor="text1"/>
            <w:lang w:eastAsia="zh-CN"/>
          </w:rPr>
          <w:t xml:space="preserve"> plus petites échelles </w:t>
        </w:r>
      </w:ins>
      <w:r w:rsidR="00F93EA0">
        <w:rPr>
          <w:color w:val="000000" w:themeColor="text1"/>
          <w:lang w:eastAsia="zh-CN"/>
        </w:rPr>
        <w:t>(</w:t>
      </w:r>
      <w:del w:id="612" w:author="Laurent Li" w:date="2017-06-27T17:22:00Z">
        <w:r w:rsidR="00F93EA0" w:rsidDel="0099392D">
          <w:rPr>
            <w:color w:val="000000" w:themeColor="text1"/>
            <w:lang w:eastAsia="zh-CN"/>
          </w:rPr>
          <w:delText xml:space="preserve">dynamique </w:delText>
        </w:r>
      </w:del>
      <w:r w:rsidR="00F93EA0">
        <w:rPr>
          <w:color w:val="000000" w:themeColor="text1"/>
          <w:lang w:eastAsia="zh-CN"/>
        </w:rPr>
        <w:t>manifestée</w:t>
      </w:r>
      <w:ins w:id="613" w:author="Laurent Li" w:date="2017-06-27T17:22:00Z">
        <w:r w:rsidR="0099392D">
          <w:rPr>
            <w:color w:val="000000" w:themeColor="text1"/>
            <w:lang w:eastAsia="zh-CN"/>
          </w:rPr>
          <w:t>s</w:t>
        </w:r>
      </w:ins>
      <w:r w:rsidR="00F93EA0">
        <w:rPr>
          <w:color w:val="000000" w:themeColor="text1"/>
          <w:lang w:eastAsia="zh-CN"/>
        </w:rPr>
        <w:t xml:space="preserve"> aux petites régions)</w:t>
      </w:r>
      <w:r w:rsidR="003B3120">
        <w:rPr>
          <w:color w:val="000000" w:themeColor="text1"/>
          <w:lang w:eastAsia="zh-CN"/>
        </w:rPr>
        <w:t xml:space="preserve">. </w:t>
      </w:r>
      <w:r w:rsidR="00703683">
        <w:rPr>
          <w:color w:val="000000" w:themeColor="text1"/>
          <w:lang w:eastAsia="zh-CN"/>
        </w:rPr>
        <w:t xml:space="preserve">Nous supposons d’avoir </w:t>
      </w:r>
      <w:r w:rsidR="003C0C9C">
        <w:rPr>
          <w:color w:val="000000" w:themeColor="text1"/>
          <w:lang w:eastAsia="zh-CN"/>
        </w:rPr>
        <w:t xml:space="preserve">un meilleur rapprochement aux cinq premiers </w:t>
      </w:r>
      <w:proofErr w:type="spellStart"/>
      <w:r w:rsidR="003C0C9C">
        <w:rPr>
          <w:color w:val="000000" w:themeColor="text1"/>
          <w:lang w:eastAsia="zh-CN"/>
        </w:rPr>
        <w:t>EOFs</w:t>
      </w:r>
      <w:proofErr w:type="spellEnd"/>
      <w:r w:rsidR="003C0C9C">
        <w:rPr>
          <w:color w:val="000000" w:themeColor="text1"/>
          <w:lang w:eastAsia="zh-CN"/>
        </w:rPr>
        <w:t xml:space="preserve"> que les dix premiers qui subissent plus de </w:t>
      </w:r>
      <w:r w:rsidR="00464AF4">
        <w:rPr>
          <w:color w:val="000000" w:themeColor="text1"/>
          <w:lang w:eastAsia="zh-CN"/>
        </w:rPr>
        <w:t>différences aux petites circulations</w:t>
      </w:r>
      <w:r w:rsidR="003C0C9C">
        <w:rPr>
          <w:color w:val="000000" w:themeColor="text1"/>
          <w:lang w:eastAsia="zh-CN"/>
        </w:rPr>
        <w:t xml:space="preserve">. </w:t>
      </w:r>
      <w:commentRangeStart w:id="614"/>
      <w:r w:rsidR="0052600D">
        <w:rPr>
          <w:color w:val="000000" w:themeColor="text1"/>
          <w:lang w:eastAsia="zh-CN"/>
        </w:rPr>
        <w:t>Notre analyse d’</w:t>
      </w:r>
      <w:r w:rsidR="005F1ECA">
        <w:rPr>
          <w:color w:val="000000" w:themeColor="text1"/>
          <w:lang w:eastAsia="zh-CN"/>
        </w:rPr>
        <w:t>ordre d’importance du coefficient de corrélation spatial, capte 5106 jours sur 7200 jours (</w:t>
      </w:r>
      <w:r w:rsidR="00186797">
        <w:rPr>
          <w:color w:val="000000" w:themeColor="text1"/>
          <w:lang w:eastAsia="zh-CN"/>
        </w:rPr>
        <w:t xml:space="preserve">environ 71% sur </w:t>
      </w:r>
      <w:r w:rsidR="005F1ECA">
        <w:rPr>
          <w:color w:val="000000" w:themeColor="text1"/>
          <w:lang w:eastAsia="zh-CN"/>
        </w:rPr>
        <w:t>l’</w:t>
      </w:r>
      <w:r w:rsidR="002230E6">
        <w:rPr>
          <w:color w:val="000000" w:themeColor="text1"/>
          <w:lang w:eastAsia="zh-CN"/>
        </w:rPr>
        <w:t>ensemble</w:t>
      </w:r>
      <w:r w:rsidR="005F1ECA">
        <w:rPr>
          <w:color w:val="000000" w:themeColor="text1"/>
          <w:lang w:eastAsia="zh-CN"/>
        </w:rPr>
        <w:t xml:space="preserve"> d’hiver</w:t>
      </w:r>
      <w:r w:rsidR="002230E6">
        <w:rPr>
          <w:color w:val="000000" w:themeColor="text1"/>
          <w:lang w:eastAsia="zh-CN"/>
        </w:rPr>
        <w:t xml:space="preserve"> de 80 ans</w:t>
      </w:r>
      <w:r w:rsidR="005F1ECA">
        <w:rPr>
          <w:color w:val="000000" w:themeColor="text1"/>
          <w:lang w:eastAsia="zh-CN"/>
        </w:rPr>
        <w:t>)</w:t>
      </w:r>
      <w:r w:rsidR="00E96AF9">
        <w:rPr>
          <w:color w:val="000000" w:themeColor="text1"/>
          <w:lang w:eastAsia="zh-CN"/>
        </w:rPr>
        <w:t xml:space="preserve"> </w:t>
      </w:r>
      <w:r w:rsidR="007E60AA">
        <w:rPr>
          <w:color w:val="000000" w:themeColor="text1"/>
          <w:lang w:eastAsia="zh-CN"/>
        </w:rPr>
        <w:t xml:space="preserve">que les cinq premiers </w:t>
      </w:r>
      <w:proofErr w:type="spellStart"/>
      <w:r w:rsidR="007E60AA">
        <w:rPr>
          <w:color w:val="000000" w:themeColor="text1"/>
          <w:lang w:eastAsia="zh-CN"/>
        </w:rPr>
        <w:t>EOFs</w:t>
      </w:r>
      <w:proofErr w:type="spellEnd"/>
      <w:r w:rsidR="007E60AA">
        <w:rPr>
          <w:color w:val="000000" w:themeColor="text1"/>
          <w:lang w:eastAsia="zh-CN"/>
        </w:rPr>
        <w:t xml:space="preserve"> représentent la meilleure ressemblance </w:t>
      </w:r>
      <w:r w:rsidR="002F0AB3">
        <w:rPr>
          <w:color w:val="000000" w:themeColor="text1"/>
          <w:lang w:eastAsia="zh-CN"/>
        </w:rPr>
        <w:t>et</w:t>
      </w:r>
      <w:r w:rsidR="007E60AA">
        <w:rPr>
          <w:color w:val="000000" w:themeColor="text1"/>
          <w:lang w:eastAsia="zh-CN"/>
        </w:rPr>
        <w:t xml:space="preserve"> la moins bonne se trouve entre l’EOF6 et l’EOF10 (considérés comme les petites circulations après la décomposition mathématique par l’EOF). </w:t>
      </w:r>
      <w:r w:rsidR="00235CCF">
        <w:rPr>
          <w:color w:val="000000" w:themeColor="text1"/>
          <w:lang w:eastAsia="zh-CN"/>
        </w:rPr>
        <w:t xml:space="preserve">En revanche, nous retrouvons également 881 jours sur 7200 jours (12,24%) à l’ordre inverse, c’est-à-dire une meilleure ressemblance </w:t>
      </w:r>
      <w:r w:rsidR="008A66DD">
        <w:rPr>
          <w:color w:val="000000" w:themeColor="text1"/>
          <w:lang w:eastAsia="zh-CN"/>
        </w:rPr>
        <w:t xml:space="preserve">pourrait </w:t>
      </w:r>
      <w:r w:rsidR="00235CCF">
        <w:rPr>
          <w:color w:val="000000" w:themeColor="text1"/>
          <w:lang w:eastAsia="zh-CN"/>
        </w:rPr>
        <w:t>manifeste</w:t>
      </w:r>
      <w:r w:rsidR="008A66DD">
        <w:rPr>
          <w:color w:val="000000" w:themeColor="text1"/>
          <w:lang w:eastAsia="zh-CN"/>
        </w:rPr>
        <w:t>r</w:t>
      </w:r>
      <w:r w:rsidR="00235CCF">
        <w:rPr>
          <w:color w:val="000000" w:themeColor="text1"/>
          <w:lang w:eastAsia="zh-CN"/>
        </w:rPr>
        <w:t xml:space="preserve"> aux petites échelles</w:t>
      </w:r>
      <w:r w:rsidR="008A66DD">
        <w:rPr>
          <w:color w:val="000000" w:themeColor="text1"/>
          <w:lang w:eastAsia="zh-CN"/>
        </w:rPr>
        <w:t xml:space="preserve">, </w:t>
      </w:r>
      <w:r w:rsidR="00BF7F02">
        <w:rPr>
          <w:color w:val="000000" w:themeColor="text1"/>
          <w:lang w:eastAsia="zh-CN"/>
        </w:rPr>
        <w:t>avec moins d’</w:t>
      </w:r>
      <w:r w:rsidR="009D1E5B">
        <w:rPr>
          <w:color w:val="000000" w:themeColor="text1"/>
          <w:lang w:eastAsia="zh-CN"/>
        </w:rPr>
        <w:t>occurrence</w:t>
      </w:r>
      <w:r w:rsidR="00235CCF">
        <w:rPr>
          <w:color w:val="000000" w:themeColor="text1"/>
          <w:lang w:eastAsia="zh-CN"/>
        </w:rPr>
        <w:t xml:space="preserve">. </w:t>
      </w:r>
      <w:commentRangeEnd w:id="614"/>
      <w:r w:rsidR="002D012C">
        <w:rPr>
          <w:rStyle w:val="Marquedecommentaire"/>
        </w:rPr>
        <w:commentReference w:id="614"/>
      </w:r>
    </w:p>
    <w:p w14:paraId="2BF35928" w14:textId="77777777" w:rsidR="00235CCF" w:rsidRDefault="00235CCF" w:rsidP="006A5968">
      <w:pPr>
        <w:jc w:val="both"/>
        <w:rPr>
          <w:color w:val="000000" w:themeColor="text1"/>
          <w:lang w:eastAsia="zh-CN"/>
        </w:rPr>
      </w:pPr>
    </w:p>
    <w:p w14:paraId="4F45019F" w14:textId="415BEC11" w:rsidR="00235CCF" w:rsidRPr="00F46DFA" w:rsidRDefault="00235CCF" w:rsidP="006A5968">
      <w:pPr>
        <w:jc w:val="both"/>
        <w:rPr>
          <w:color w:val="000000" w:themeColor="text1"/>
          <w:lang w:eastAsia="zh-CN"/>
        </w:rPr>
      </w:pPr>
      <w:r>
        <w:rPr>
          <w:color w:val="000000" w:themeColor="text1"/>
          <w:lang w:eastAsia="zh-CN"/>
        </w:rPr>
        <w:lastRenderedPageBreak/>
        <w:tab/>
        <w:t xml:space="preserve">L’ensemble des analyses </w:t>
      </w:r>
      <w:del w:id="615" w:author="Laurent Li" w:date="2017-06-27T17:27:00Z">
        <w:r w:rsidDel="00731100">
          <w:rPr>
            <w:color w:val="000000" w:themeColor="text1"/>
            <w:lang w:eastAsia="zh-CN"/>
          </w:rPr>
          <w:delText>d’</w:delText>
        </w:r>
      </w:del>
      <w:r>
        <w:rPr>
          <w:color w:val="000000" w:themeColor="text1"/>
          <w:lang w:eastAsia="zh-CN"/>
        </w:rPr>
        <w:t xml:space="preserve">EOF sur les structures spatiales </w:t>
      </w:r>
      <w:r w:rsidRPr="00A27600">
        <w:rPr>
          <w:i/>
          <w:color w:val="000000" w:themeColor="text1"/>
          <w:lang w:eastAsia="zh-CN"/>
        </w:rPr>
        <w:t>(</w:t>
      </w:r>
      <w:r w:rsidR="005515FC" w:rsidRPr="00A27600">
        <w:rPr>
          <w:i/>
          <w:color w:val="000000" w:themeColor="text1"/>
          <w:lang w:eastAsia="zh-CN"/>
        </w:rPr>
        <w:t>figure 11),</w:t>
      </w:r>
      <w:r w:rsidR="005515FC">
        <w:rPr>
          <w:color w:val="000000" w:themeColor="text1"/>
          <w:lang w:eastAsia="zh-CN"/>
        </w:rPr>
        <w:t xml:space="preserve"> sur la série temporelle </w:t>
      </w:r>
      <w:r w:rsidR="005515FC" w:rsidRPr="00A27600">
        <w:rPr>
          <w:i/>
          <w:color w:val="000000" w:themeColor="text1"/>
          <w:lang w:eastAsia="zh-CN"/>
        </w:rPr>
        <w:t>(figure 12)</w:t>
      </w:r>
      <w:r w:rsidR="005515FC">
        <w:rPr>
          <w:color w:val="000000" w:themeColor="text1"/>
          <w:lang w:eastAsia="zh-CN"/>
        </w:rPr>
        <w:t xml:space="preserve"> et sur les reconstitutions du champ d’étude</w:t>
      </w:r>
      <w:r w:rsidR="00A27600">
        <w:rPr>
          <w:color w:val="000000" w:themeColor="text1"/>
          <w:lang w:eastAsia="zh-CN"/>
        </w:rPr>
        <w:t xml:space="preserve"> </w:t>
      </w:r>
      <w:r w:rsidR="00A27600" w:rsidRPr="00A27600">
        <w:rPr>
          <w:i/>
          <w:color w:val="000000" w:themeColor="text1"/>
          <w:lang w:eastAsia="zh-CN"/>
        </w:rPr>
        <w:t>(figure 13)</w:t>
      </w:r>
      <w:r w:rsidR="005515FC">
        <w:rPr>
          <w:color w:val="000000" w:themeColor="text1"/>
          <w:lang w:eastAsia="zh-CN"/>
        </w:rPr>
        <w:t xml:space="preserve">, </w:t>
      </w:r>
      <w:r w:rsidR="00A27600">
        <w:rPr>
          <w:color w:val="000000" w:themeColor="text1"/>
          <w:lang w:eastAsia="zh-CN"/>
        </w:rPr>
        <w:t>applique tout</w:t>
      </w:r>
      <w:r w:rsidR="005515FC">
        <w:rPr>
          <w:color w:val="000000" w:themeColor="text1"/>
          <w:lang w:eastAsia="zh-CN"/>
        </w:rPr>
        <w:t xml:space="preserve"> sur le champ complet du domaine d’étude. Ils ont montré que la ressemblance spatiale et la reproduction temporelle entre le RCM et le GCM, sont dominées par les grandes circulations</w:t>
      </w:r>
      <w:r w:rsidR="00795F51">
        <w:rPr>
          <w:color w:val="000000" w:themeColor="text1"/>
          <w:lang w:eastAsia="zh-CN"/>
        </w:rPr>
        <w:t xml:space="preserve"> du GCM</w:t>
      </w:r>
      <w:r w:rsidR="005515FC">
        <w:rPr>
          <w:color w:val="000000" w:themeColor="text1"/>
          <w:lang w:eastAsia="zh-CN"/>
        </w:rPr>
        <w:t>.</w:t>
      </w:r>
      <w:r w:rsidR="00506FC5">
        <w:rPr>
          <w:color w:val="000000" w:themeColor="text1"/>
          <w:lang w:eastAsia="zh-CN"/>
        </w:rPr>
        <w:t xml:space="preserve"> En même temps, les petites circulations ont une représentation modifiée au RCM, qui ne sont pas forcément contrôlées par le GCM. Le champ complet de région d’étude est construit par les grandes circulations venant d’extérieur du domaine, et également par la dynamique interne d’une plus grande liberté au seine du domaine.</w:t>
      </w:r>
      <w:r w:rsidR="0094717A">
        <w:rPr>
          <w:color w:val="000000" w:themeColor="text1"/>
          <w:lang w:eastAsia="zh-CN"/>
        </w:rPr>
        <w:t xml:space="preserve"> Pour </w:t>
      </w:r>
      <w:del w:id="616" w:author="Laurent Li" w:date="2017-06-27T17:32:00Z">
        <w:r w:rsidR="0094717A" w:rsidDel="00731100">
          <w:rPr>
            <w:color w:val="000000" w:themeColor="text1"/>
            <w:lang w:eastAsia="zh-CN"/>
          </w:rPr>
          <w:delText xml:space="preserve">affirmer </w:delText>
        </w:r>
      </w:del>
      <w:ins w:id="617" w:author="Laurent Li" w:date="2017-06-27T17:32:00Z">
        <w:r w:rsidR="00731100">
          <w:rPr>
            <w:color w:val="000000" w:themeColor="text1"/>
            <w:lang w:eastAsia="zh-CN"/>
          </w:rPr>
          <w:t>se profiter davantage d</w:t>
        </w:r>
      </w:ins>
      <w:del w:id="618" w:author="Laurent Li" w:date="2017-06-27T17:32:00Z">
        <w:r w:rsidR="0094717A" w:rsidDel="00731100">
          <w:rPr>
            <w:color w:val="000000" w:themeColor="text1"/>
            <w:lang w:eastAsia="zh-CN"/>
          </w:rPr>
          <w:delText>l</w:delText>
        </w:r>
      </w:del>
      <w:r w:rsidR="0094717A">
        <w:rPr>
          <w:color w:val="000000" w:themeColor="text1"/>
          <w:lang w:eastAsia="zh-CN"/>
        </w:rPr>
        <w:t xml:space="preserve">es résultats obtenus d’EOF, </w:t>
      </w:r>
      <w:ins w:id="619" w:author="Laurent Li" w:date="2017-06-27T17:33:00Z">
        <w:r w:rsidR="00D85940">
          <w:rPr>
            <w:color w:val="000000" w:themeColor="text1"/>
            <w:lang w:eastAsia="zh-CN"/>
          </w:rPr>
          <w:t xml:space="preserve">nous </w:t>
        </w:r>
        <w:proofErr w:type="spellStart"/>
        <w:r w:rsidR="00D85940">
          <w:rPr>
            <w:color w:val="000000" w:themeColor="text1"/>
            <w:lang w:eastAsia="zh-CN"/>
          </w:rPr>
          <w:t>considerons</w:t>
        </w:r>
        <w:proofErr w:type="spellEnd"/>
        <w:r w:rsidR="00D85940">
          <w:rPr>
            <w:color w:val="000000" w:themeColor="text1"/>
            <w:lang w:eastAsia="zh-CN"/>
          </w:rPr>
          <w:t xml:space="preserve"> que les 10 premières </w:t>
        </w:r>
        <w:proofErr w:type="spellStart"/>
        <w:r w:rsidR="00D85940">
          <w:rPr>
            <w:color w:val="000000" w:themeColor="text1"/>
            <w:lang w:eastAsia="zh-CN"/>
          </w:rPr>
          <w:t>EOFs</w:t>
        </w:r>
        <w:proofErr w:type="spellEnd"/>
        <w:r w:rsidR="00D85940">
          <w:rPr>
            <w:color w:val="000000" w:themeColor="text1"/>
            <w:lang w:eastAsia="zh-CN"/>
          </w:rPr>
          <w:t xml:space="preserve"> peuvent se servir comme des axes principaux d</w:t>
        </w:r>
      </w:ins>
      <w:ins w:id="620" w:author="Laurent Li" w:date="2017-06-27T17:34:00Z">
        <w:r w:rsidR="00D85940">
          <w:rPr>
            <w:color w:val="000000" w:themeColor="text1"/>
            <w:lang w:eastAsia="zh-CN"/>
          </w:rPr>
          <w:t xml:space="preserve">’un système de repère et que le champ initial physique peut </w:t>
        </w:r>
      </w:ins>
      <w:ins w:id="621" w:author="Laurent Li" w:date="2017-06-27T17:35:00Z">
        <w:r w:rsidR="00D85940">
          <w:rPr>
            <w:color w:val="000000" w:themeColor="text1"/>
            <w:lang w:eastAsia="zh-CN"/>
          </w:rPr>
          <w:t xml:space="preserve">être projeté sur ces bases. </w:t>
        </w:r>
      </w:ins>
      <w:ins w:id="622" w:author="Laurent Li" w:date="2017-06-27T17:36:00Z">
        <w:r w:rsidR="00D85940">
          <w:rPr>
            <w:color w:val="000000" w:themeColor="text1"/>
            <w:lang w:eastAsia="zh-CN"/>
          </w:rPr>
          <w:t xml:space="preserve">Ici EOF a été utilisée comme </w:t>
        </w:r>
      </w:ins>
      <w:ins w:id="623" w:author="Laurent Li" w:date="2017-06-27T17:37:00Z">
        <w:r w:rsidR="00D85940">
          <w:rPr>
            <w:color w:val="000000" w:themeColor="text1"/>
            <w:lang w:eastAsia="zh-CN"/>
          </w:rPr>
          <w:t>un</w:t>
        </w:r>
      </w:ins>
      <w:ins w:id="624" w:author="Laurent Li" w:date="2017-06-27T17:36:00Z">
        <w:r w:rsidR="00D85940">
          <w:rPr>
            <w:color w:val="000000" w:themeColor="text1"/>
            <w:lang w:eastAsia="zh-CN"/>
          </w:rPr>
          <w:t xml:space="preserve"> compactage d’informations. </w:t>
        </w:r>
      </w:ins>
      <w:ins w:id="625" w:author="Laurent Li" w:date="2017-06-27T17:37:00Z">
        <w:r w:rsidR="00D85940">
          <w:rPr>
            <w:color w:val="000000" w:themeColor="text1"/>
            <w:lang w:eastAsia="zh-CN"/>
          </w:rPr>
          <w:t xml:space="preserve">Le champ physique à chaque instant peut être caractérisé par 10 valeurs des composantes principales. </w:t>
        </w:r>
      </w:ins>
      <w:del w:id="626" w:author="Laurent Li" w:date="2017-06-27T17:38:00Z">
        <w:r w:rsidR="0094717A" w:rsidDel="00D85940">
          <w:rPr>
            <w:color w:val="000000" w:themeColor="text1"/>
            <w:lang w:eastAsia="zh-CN"/>
          </w:rPr>
          <w:delText>n</w:delText>
        </w:r>
      </w:del>
      <w:ins w:id="627" w:author="Laurent Li" w:date="2017-06-27T17:38:00Z">
        <w:r w:rsidR="00D85940">
          <w:rPr>
            <w:color w:val="000000" w:themeColor="text1"/>
            <w:lang w:eastAsia="zh-CN"/>
          </w:rPr>
          <w:t>N</w:t>
        </w:r>
      </w:ins>
      <w:r w:rsidR="0094717A">
        <w:rPr>
          <w:color w:val="000000" w:themeColor="text1"/>
          <w:lang w:eastAsia="zh-CN"/>
        </w:rPr>
        <w:t xml:space="preserve">ous </w:t>
      </w:r>
      <w:del w:id="628" w:author="Laurent Li" w:date="2017-06-27T17:39:00Z">
        <w:r w:rsidR="0094717A" w:rsidDel="00D85940">
          <w:rPr>
            <w:color w:val="000000" w:themeColor="text1"/>
            <w:lang w:eastAsia="zh-CN"/>
          </w:rPr>
          <w:delText>a</w:delText>
        </w:r>
      </w:del>
      <w:ins w:id="629" w:author="Laurent Li" w:date="2017-06-27T17:39:00Z">
        <w:r w:rsidR="00D85940">
          <w:rPr>
            <w:color w:val="000000" w:themeColor="text1"/>
            <w:lang w:eastAsia="zh-CN"/>
          </w:rPr>
          <w:t>pou</w:t>
        </w:r>
      </w:ins>
      <w:r w:rsidR="0094717A">
        <w:rPr>
          <w:color w:val="000000" w:themeColor="text1"/>
          <w:lang w:eastAsia="zh-CN"/>
        </w:rPr>
        <w:t>vons a</w:t>
      </w:r>
      <w:ins w:id="630" w:author="Laurent Li" w:date="2017-06-27T17:39:00Z">
        <w:r w:rsidR="00D85940">
          <w:rPr>
            <w:color w:val="000000" w:themeColor="text1"/>
            <w:lang w:eastAsia="zh-CN"/>
          </w:rPr>
          <w:t>insi</w:t>
        </w:r>
      </w:ins>
      <w:del w:id="631" w:author="Laurent Li" w:date="2017-06-27T17:39:00Z">
        <w:r w:rsidR="0094717A" w:rsidDel="00D85940">
          <w:rPr>
            <w:color w:val="000000" w:themeColor="text1"/>
            <w:lang w:eastAsia="zh-CN"/>
          </w:rPr>
          <w:delText>ussi</w:delText>
        </w:r>
      </w:del>
      <w:r w:rsidR="0094717A">
        <w:rPr>
          <w:color w:val="000000" w:themeColor="text1"/>
          <w:lang w:eastAsia="zh-CN"/>
        </w:rPr>
        <w:t xml:space="preserve"> effectu</w:t>
      </w:r>
      <w:ins w:id="632" w:author="Laurent Li" w:date="2017-06-27T17:39:00Z">
        <w:r w:rsidR="00D85940">
          <w:rPr>
            <w:color w:val="000000" w:themeColor="text1"/>
            <w:lang w:eastAsia="zh-CN"/>
          </w:rPr>
          <w:t>er</w:t>
        </w:r>
      </w:ins>
      <w:del w:id="633" w:author="Laurent Li" w:date="2017-06-27T17:39:00Z">
        <w:r w:rsidR="0094717A" w:rsidDel="00D85940">
          <w:rPr>
            <w:color w:val="000000" w:themeColor="text1"/>
            <w:lang w:eastAsia="zh-CN"/>
          </w:rPr>
          <w:delText>é</w:delText>
        </w:r>
      </w:del>
      <w:r w:rsidR="0094717A">
        <w:rPr>
          <w:color w:val="000000" w:themeColor="text1"/>
          <w:lang w:eastAsia="zh-CN"/>
        </w:rPr>
        <w:t xml:space="preserve"> une </w:t>
      </w:r>
      <w:ins w:id="634" w:author="Laurent Li" w:date="2017-06-27T17:39:00Z">
        <w:r w:rsidR="00D85940">
          <w:rPr>
            <w:color w:val="000000" w:themeColor="text1"/>
            <w:lang w:eastAsia="zh-CN"/>
          </w:rPr>
          <w:t xml:space="preserve">similaire </w:t>
        </w:r>
      </w:ins>
      <w:r w:rsidR="0094717A">
        <w:rPr>
          <w:color w:val="000000" w:themeColor="text1"/>
          <w:lang w:eastAsia="zh-CN"/>
        </w:rPr>
        <w:t>analyse</w:t>
      </w:r>
      <w:ins w:id="635" w:author="Laurent Li" w:date="2017-06-27T17:39:00Z">
        <w:r w:rsidR="00D85940">
          <w:rPr>
            <w:color w:val="000000" w:themeColor="text1"/>
            <w:lang w:eastAsia="zh-CN"/>
          </w:rPr>
          <w:t xml:space="preserve"> as présentée auparavant, mais dans le domaine spectral</w:t>
        </w:r>
      </w:ins>
      <w:del w:id="636" w:author="Laurent Li" w:date="2017-06-27T17:40:00Z">
        <w:r w:rsidR="0094717A" w:rsidDel="00D85940">
          <w:rPr>
            <w:color w:val="000000" w:themeColor="text1"/>
            <w:lang w:eastAsia="zh-CN"/>
          </w:rPr>
          <w:delText xml:space="preserve"> sur le champ modal,</w:delText>
        </w:r>
        <w:r w:rsidR="00C356DA" w:rsidDel="00D85940">
          <w:rPr>
            <w:color w:val="000000" w:themeColor="text1"/>
            <w:lang w:eastAsia="zh-CN"/>
          </w:rPr>
          <w:delText xml:space="preserve"> présentée dans la section suivante</w:delText>
        </w:r>
      </w:del>
      <w:r w:rsidR="00C356DA">
        <w:rPr>
          <w:color w:val="000000" w:themeColor="text1"/>
          <w:lang w:eastAsia="zh-CN"/>
        </w:rPr>
        <w:t>.</w:t>
      </w:r>
      <w:r w:rsidR="007B7297">
        <w:rPr>
          <w:color w:val="000000" w:themeColor="text1"/>
          <w:lang w:eastAsia="zh-CN"/>
        </w:rPr>
        <w:t xml:space="preserve"> </w:t>
      </w:r>
      <w:ins w:id="637" w:author="Laurent Li" w:date="2017-06-27T17:41:00Z">
        <w:r w:rsidR="00423A44">
          <w:rPr>
            <w:color w:val="000000" w:themeColor="text1"/>
            <w:lang w:eastAsia="zh-CN"/>
          </w:rPr>
          <w:t>Nous espérons qu’une telle analyse permet d’avancer notre compréhension sur des cas o</w:t>
        </w:r>
      </w:ins>
      <w:ins w:id="638" w:author="Laurent Li" w:date="2017-06-27T17:42:00Z">
        <w:r w:rsidR="00423A44">
          <w:rPr>
            <w:color w:val="000000" w:themeColor="text1"/>
            <w:lang w:eastAsia="zh-CN"/>
          </w:rPr>
          <w:t>ù</w:t>
        </w:r>
      </w:ins>
      <w:ins w:id="639" w:author="Laurent Li" w:date="2017-06-27T17:41:00Z">
        <w:r w:rsidR="00423A44">
          <w:rPr>
            <w:color w:val="000000" w:themeColor="text1"/>
            <w:lang w:eastAsia="zh-CN"/>
          </w:rPr>
          <w:t xml:space="preserve"> est manifestée </w:t>
        </w:r>
      </w:ins>
      <w:ins w:id="640" w:author="Laurent Li" w:date="2017-06-27T17:42:00Z">
        <w:r w:rsidR="00423A44">
          <w:rPr>
            <w:color w:val="000000" w:themeColor="text1"/>
            <w:lang w:eastAsia="zh-CN"/>
          </w:rPr>
          <w:t>une faible ressemblance entre les deux modèles</w:t>
        </w:r>
      </w:ins>
      <w:del w:id="641" w:author="Laurent Li" w:date="2017-06-27T17:42:00Z">
        <w:r w:rsidR="007B7297" w:rsidDel="00423A44">
          <w:rPr>
            <w:color w:val="000000" w:themeColor="text1"/>
            <w:lang w:eastAsia="zh-CN"/>
          </w:rPr>
          <w:delText>L’autre</w:delText>
        </w:r>
        <w:r w:rsidR="00C356DA" w:rsidDel="00423A44">
          <w:rPr>
            <w:color w:val="000000" w:themeColor="text1"/>
            <w:lang w:eastAsia="zh-CN"/>
          </w:rPr>
          <w:delText xml:space="preserve"> but </w:delText>
        </w:r>
        <w:r w:rsidR="007B7297" w:rsidDel="00423A44">
          <w:rPr>
            <w:color w:val="000000" w:themeColor="text1"/>
            <w:lang w:eastAsia="zh-CN"/>
          </w:rPr>
          <w:delText xml:space="preserve">de cette analyse </w:delText>
        </w:r>
        <w:r w:rsidR="00C356DA" w:rsidDel="00423A44">
          <w:rPr>
            <w:color w:val="000000" w:themeColor="text1"/>
            <w:lang w:eastAsia="zh-CN"/>
          </w:rPr>
          <w:delText>est</w:delText>
        </w:r>
        <w:r w:rsidR="007B7297" w:rsidDel="00423A44">
          <w:rPr>
            <w:color w:val="000000" w:themeColor="text1"/>
            <w:lang w:eastAsia="zh-CN"/>
          </w:rPr>
          <w:delText>,</w:delText>
        </w:r>
        <w:r w:rsidR="00402F2C" w:rsidDel="00423A44">
          <w:rPr>
            <w:color w:val="000000" w:themeColor="text1"/>
            <w:lang w:eastAsia="zh-CN"/>
          </w:rPr>
          <w:delText xml:space="preserve"> de chercher</w:delText>
        </w:r>
        <w:r w:rsidR="0094717A" w:rsidDel="00423A44">
          <w:rPr>
            <w:color w:val="000000" w:themeColor="text1"/>
            <w:lang w:eastAsia="zh-CN"/>
          </w:rPr>
          <w:delText xml:space="preserve"> </w:delText>
        </w:r>
        <w:r w:rsidR="00C356DA" w:rsidDel="00423A44">
          <w:rPr>
            <w:color w:val="000000" w:themeColor="text1"/>
            <w:lang w:eastAsia="zh-CN"/>
          </w:rPr>
          <w:delText xml:space="preserve">l’influence de chaque mode </w:delText>
        </w:r>
        <w:r w:rsidR="00D7556C" w:rsidDel="00423A44">
          <w:rPr>
            <w:color w:val="000000" w:themeColor="text1"/>
            <w:lang w:eastAsia="zh-CN"/>
          </w:rPr>
          <w:delText xml:space="preserve">(EOF pattern) </w:delText>
        </w:r>
        <w:r w:rsidR="00C356DA" w:rsidDel="00423A44">
          <w:rPr>
            <w:color w:val="000000" w:themeColor="text1"/>
            <w:lang w:eastAsia="zh-CN"/>
          </w:rPr>
          <w:delText>sur un cas (jour) particulière d’une faible ressemblance</w:delText>
        </w:r>
      </w:del>
      <w:r w:rsidR="00C356DA">
        <w:rPr>
          <w:color w:val="000000" w:themeColor="text1"/>
          <w:lang w:eastAsia="zh-CN"/>
        </w:rPr>
        <w:t>.</w:t>
      </w:r>
    </w:p>
    <w:p w14:paraId="22BB7DE5" w14:textId="77777777" w:rsidR="006C24BE" w:rsidRPr="00F46DFA" w:rsidRDefault="006C24BE" w:rsidP="00B0726B">
      <w:pPr>
        <w:rPr>
          <w:color w:val="000000" w:themeColor="text1"/>
          <w:lang w:eastAsia="zh-CN"/>
        </w:rPr>
      </w:pPr>
    </w:p>
    <w:p w14:paraId="22F7D744" w14:textId="77777777" w:rsidR="001317CF" w:rsidRDefault="001317CF" w:rsidP="00D269E2">
      <w:pPr>
        <w:pStyle w:val="Titre4"/>
        <w:rPr>
          <w:lang w:eastAsia="zh-CN"/>
        </w:rPr>
        <w:sectPr w:rsidR="001317CF" w:rsidSect="00422024">
          <w:pgSz w:w="11900" w:h="16840"/>
          <w:pgMar w:top="1417" w:right="1417" w:bottom="1417" w:left="1417" w:header="708" w:footer="708" w:gutter="0"/>
          <w:cols w:space="708"/>
          <w:docGrid w:linePitch="360"/>
        </w:sectPr>
      </w:pPr>
    </w:p>
    <w:p w14:paraId="13BA59AE" w14:textId="2CF78C8A" w:rsidR="00E51274" w:rsidRDefault="00D269E2" w:rsidP="00D269E2">
      <w:pPr>
        <w:pStyle w:val="Titre4"/>
        <w:rPr>
          <w:lang w:eastAsia="zh-CN"/>
        </w:rPr>
      </w:pPr>
      <w:bookmarkStart w:id="642" w:name="_Toc485069918"/>
      <w:r>
        <w:rPr>
          <w:lang w:eastAsia="zh-CN"/>
        </w:rPr>
        <w:lastRenderedPageBreak/>
        <w:t xml:space="preserve">2.5.1.2 Analyse sur </w:t>
      </w:r>
      <w:r w:rsidR="00A97B0C">
        <w:rPr>
          <w:lang w:eastAsia="zh-CN"/>
        </w:rPr>
        <w:t xml:space="preserve">le </w:t>
      </w:r>
      <w:del w:id="643" w:author="Laurent Li" w:date="2017-06-27T17:43:00Z">
        <w:r w:rsidR="00A97B0C" w:rsidDel="00EB2B71">
          <w:rPr>
            <w:lang w:eastAsia="zh-CN"/>
          </w:rPr>
          <w:delText xml:space="preserve">champ </w:delText>
        </w:r>
      </w:del>
      <w:ins w:id="644" w:author="Laurent Li" w:date="2017-06-27T17:43:00Z">
        <w:r w:rsidR="00EB2B71">
          <w:rPr>
            <w:lang w:eastAsia="zh-CN"/>
          </w:rPr>
          <w:t xml:space="preserve">domaine </w:t>
        </w:r>
      </w:ins>
      <w:r w:rsidR="00A97B0C">
        <w:rPr>
          <w:lang w:eastAsia="zh-CN"/>
        </w:rPr>
        <w:t>spectral</w:t>
      </w:r>
      <w:bookmarkEnd w:id="642"/>
    </w:p>
    <w:p w14:paraId="6390784A" w14:textId="77777777" w:rsidR="00631A23" w:rsidRDefault="00631A23" w:rsidP="00B0726B">
      <w:pPr>
        <w:rPr>
          <w:color w:val="000000" w:themeColor="text1"/>
          <w:lang w:eastAsia="zh-CN"/>
        </w:rPr>
      </w:pPr>
    </w:p>
    <w:p w14:paraId="3576BA6D" w14:textId="77D14815" w:rsidR="00DF0A72" w:rsidRDefault="005E70F9" w:rsidP="009863BA">
      <w:pPr>
        <w:jc w:val="both"/>
        <w:rPr>
          <w:color w:val="000000" w:themeColor="text1"/>
          <w:lang w:eastAsia="zh-CN"/>
        </w:rPr>
      </w:pPr>
      <w:r>
        <w:rPr>
          <w:color w:val="000000" w:themeColor="text1"/>
          <w:lang w:eastAsia="zh-CN"/>
        </w:rPr>
        <w:tab/>
        <w:t xml:space="preserve">L’analyse EOF est une méthode mathématique de décomposer </w:t>
      </w:r>
      <w:r w:rsidR="008D61C1">
        <w:rPr>
          <w:color w:val="000000" w:themeColor="text1"/>
          <w:lang w:eastAsia="zh-CN"/>
        </w:rPr>
        <w:t>la dynamique du</w:t>
      </w:r>
      <w:r>
        <w:rPr>
          <w:color w:val="000000" w:themeColor="text1"/>
          <w:lang w:eastAsia="zh-CN"/>
        </w:rPr>
        <w:t xml:space="preserve"> </w:t>
      </w:r>
      <w:del w:id="645" w:author="Laurent Li" w:date="2017-06-27T18:13:00Z">
        <w:r w:rsidDel="003F2BB1">
          <w:rPr>
            <w:color w:val="000000" w:themeColor="text1"/>
            <w:lang w:eastAsia="zh-CN"/>
          </w:rPr>
          <w:delText>domaine d’étude</w:delText>
        </w:r>
      </w:del>
      <w:ins w:id="646" w:author="Laurent Li" w:date="2017-06-27T18:13:00Z">
        <w:r w:rsidR="003F2BB1">
          <w:rPr>
            <w:color w:val="000000" w:themeColor="text1"/>
            <w:lang w:eastAsia="zh-CN"/>
          </w:rPr>
          <w:t>champ physique</w:t>
        </w:r>
      </w:ins>
      <w:r>
        <w:rPr>
          <w:color w:val="000000" w:themeColor="text1"/>
          <w:lang w:eastAsia="zh-CN"/>
        </w:rPr>
        <w:t xml:space="preserve"> en différentes </w:t>
      </w:r>
      <w:r w:rsidR="006A2E6D">
        <w:rPr>
          <w:color w:val="000000" w:themeColor="text1"/>
          <w:lang w:eastAsia="zh-CN"/>
        </w:rPr>
        <w:t>structures spatiales</w:t>
      </w:r>
      <w:ins w:id="647" w:author="Laurent Li" w:date="2017-06-27T18:14:00Z">
        <w:r w:rsidR="003F2BB1">
          <w:rPr>
            <w:color w:val="000000" w:themeColor="text1"/>
            <w:lang w:eastAsia="zh-CN"/>
          </w:rPr>
          <w:t xml:space="preserve"> et composante principales</w:t>
        </w:r>
      </w:ins>
      <w:r w:rsidR="006A2E6D">
        <w:rPr>
          <w:color w:val="000000" w:themeColor="text1"/>
          <w:lang w:eastAsia="zh-CN"/>
        </w:rPr>
        <w:t>. L’ordr</w:t>
      </w:r>
      <w:r w:rsidR="000F673C">
        <w:rPr>
          <w:color w:val="000000" w:themeColor="text1"/>
          <w:lang w:eastAsia="zh-CN"/>
        </w:rPr>
        <w:t>e d’</w:t>
      </w:r>
      <w:proofErr w:type="spellStart"/>
      <w:r w:rsidR="000F673C">
        <w:rPr>
          <w:color w:val="000000" w:themeColor="text1"/>
          <w:lang w:eastAsia="zh-CN"/>
        </w:rPr>
        <w:t>EOF</w:t>
      </w:r>
      <w:ins w:id="648" w:author="Laurent Li" w:date="2017-06-27T18:14:00Z">
        <w:r w:rsidR="003F2BB1">
          <w:rPr>
            <w:color w:val="000000" w:themeColor="text1"/>
            <w:lang w:eastAsia="zh-CN"/>
          </w:rPr>
          <w:t>s</w:t>
        </w:r>
      </w:ins>
      <w:proofErr w:type="spellEnd"/>
      <w:r w:rsidR="000F673C">
        <w:rPr>
          <w:color w:val="000000" w:themeColor="text1"/>
          <w:lang w:eastAsia="zh-CN"/>
        </w:rPr>
        <w:t xml:space="preserve"> est </w:t>
      </w:r>
      <w:ins w:id="649" w:author="Laurent Li" w:date="2017-06-27T18:14:00Z">
        <w:r w:rsidR="003F2BB1">
          <w:rPr>
            <w:color w:val="000000" w:themeColor="text1"/>
            <w:lang w:eastAsia="zh-CN"/>
          </w:rPr>
          <w:t xml:space="preserve">généralement donné </w:t>
        </w:r>
      </w:ins>
      <w:r w:rsidR="00934FED">
        <w:rPr>
          <w:color w:val="000000" w:themeColor="text1"/>
          <w:lang w:eastAsia="zh-CN"/>
        </w:rPr>
        <w:t>par l</w:t>
      </w:r>
      <w:r w:rsidR="00D20A96">
        <w:rPr>
          <w:color w:val="000000" w:themeColor="text1"/>
          <w:lang w:eastAsia="zh-CN"/>
        </w:rPr>
        <w:t xml:space="preserve">eur </w:t>
      </w:r>
      <w:r w:rsidR="000F673C">
        <w:rPr>
          <w:color w:val="000000" w:themeColor="text1"/>
          <w:lang w:eastAsia="zh-CN"/>
        </w:rPr>
        <w:t>importance</w:t>
      </w:r>
      <w:r w:rsidR="00DF0A72">
        <w:rPr>
          <w:color w:val="000000" w:themeColor="text1"/>
          <w:lang w:eastAsia="zh-CN"/>
        </w:rPr>
        <w:t xml:space="preserve"> de</w:t>
      </w:r>
      <w:r w:rsidR="008D61C1">
        <w:rPr>
          <w:color w:val="000000" w:themeColor="text1"/>
          <w:lang w:eastAsia="zh-CN"/>
        </w:rPr>
        <w:t xml:space="preserve"> contribution</w:t>
      </w:r>
      <w:ins w:id="650" w:author="Laurent Li" w:date="2017-06-27T18:13:00Z">
        <w:r w:rsidR="003F2BB1">
          <w:rPr>
            <w:color w:val="000000" w:themeColor="text1"/>
            <w:lang w:eastAsia="zh-CN"/>
          </w:rPr>
          <w:t xml:space="preserve"> à la variance totale</w:t>
        </w:r>
      </w:ins>
      <w:r w:rsidR="008D61C1">
        <w:rPr>
          <w:color w:val="000000" w:themeColor="text1"/>
          <w:lang w:eastAsia="zh-CN"/>
        </w:rPr>
        <w:t xml:space="preserve">. Dans notre étude, les dix premiers </w:t>
      </w:r>
      <w:proofErr w:type="spellStart"/>
      <w:r w:rsidR="008D61C1">
        <w:rPr>
          <w:color w:val="000000" w:themeColor="text1"/>
          <w:lang w:eastAsia="zh-CN"/>
        </w:rPr>
        <w:t>EOFs</w:t>
      </w:r>
      <w:proofErr w:type="spellEnd"/>
      <w:r w:rsidR="008D61C1">
        <w:rPr>
          <w:color w:val="000000" w:themeColor="text1"/>
          <w:lang w:eastAsia="zh-CN"/>
        </w:rPr>
        <w:t xml:space="preserve"> représentent 92% des informations du champ complet. </w:t>
      </w:r>
      <w:r w:rsidR="00DF0A72">
        <w:rPr>
          <w:color w:val="000000" w:themeColor="text1"/>
          <w:lang w:eastAsia="zh-CN"/>
        </w:rPr>
        <w:t>En prenant compte l</w:t>
      </w:r>
      <w:r w:rsidR="000F673C">
        <w:rPr>
          <w:color w:val="000000" w:themeColor="text1"/>
          <w:lang w:eastAsia="zh-CN"/>
        </w:rPr>
        <w:t xml:space="preserve">a faible </w:t>
      </w:r>
      <w:r w:rsidR="00DF0A72">
        <w:rPr>
          <w:color w:val="000000" w:themeColor="text1"/>
          <w:lang w:eastAsia="zh-CN"/>
        </w:rPr>
        <w:t xml:space="preserve">importance de contribution des </w:t>
      </w:r>
      <w:r w:rsidR="000F673C">
        <w:rPr>
          <w:color w:val="000000" w:themeColor="text1"/>
          <w:lang w:eastAsia="zh-CN"/>
        </w:rPr>
        <w:t>petites</w:t>
      </w:r>
      <w:r w:rsidR="00DF0A72">
        <w:rPr>
          <w:color w:val="000000" w:themeColor="text1"/>
          <w:lang w:eastAsia="zh-CN"/>
        </w:rPr>
        <w:t xml:space="preserve"> circulations, nous </w:t>
      </w:r>
      <w:r w:rsidR="00BF441E">
        <w:rPr>
          <w:color w:val="000000" w:themeColor="text1"/>
          <w:lang w:eastAsia="zh-CN"/>
        </w:rPr>
        <w:t>supposon</w:t>
      </w:r>
      <w:r w:rsidR="000F673C">
        <w:rPr>
          <w:color w:val="000000" w:themeColor="text1"/>
          <w:lang w:eastAsia="zh-CN"/>
        </w:rPr>
        <w:t xml:space="preserve">s </w:t>
      </w:r>
      <w:ins w:id="651" w:author="Laurent Li" w:date="2017-06-27T22:54:00Z">
        <w:r w:rsidR="0022713D">
          <w:rPr>
            <w:color w:val="000000" w:themeColor="text1"/>
            <w:lang w:eastAsia="zh-CN"/>
          </w:rPr>
          <w:t xml:space="preserve">que </w:t>
        </w:r>
      </w:ins>
      <w:r w:rsidR="000F673C">
        <w:rPr>
          <w:color w:val="000000" w:themeColor="text1"/>
          <w:lang w:eastAsia="zh-CN"/>
        </w:rPr>
        <w:t xml:space="preserve">les dix premiers </w:t>
      </w:r>
      <w:proofErr w:type="spellStart"/>
      <w:r w:rsidR="000F673C">
        <w:rPr>
          <w:color w:val="000000" w:themeColor="text1"/>
          <w:lang w:eastAsia="zh-CN"/>
        </w:rPr>
        <w:t>EOFs</w:t>
      </w:r>
      <w:proofErr w:type="spellEnd"/>
      <w:r w:rsidR="000F673C">
        <w:rPr>
          <w:color w:val="000000" w:themeColor="text1"/>
          <w:lang w:eastAsia="zh-CN"/>
        </w:rPr>
        <w:t xml:space="preserve"> pourraient</w:t>
      </w:r>
      <w:r w:rsidR="00BF441E">
        <w:rPr>
          <w:color w:val="000000" w:themeColor="text1"/>
          <w:lang w:eastAsia="zh-CN"/>
        </w:rPr>
        <w:t xml:space="preserve"> représenter les caractéristiques du champ complet. L’analyse </w:t>
      </w:r>
      <w:del w:id="652" w:author="Laurent Li" w:date="2017-06-27T18:15:00Z">
        <w:r w:rsidR="00BF441E" w:rsidDel="003F2BB1">
          <w:rPr>
            <w:color w:val="000000" w:themeColor="text1"/>
            <w:lang w:eastAsia="zh-CN"/>
          </w:rPr>
          <w:delText xml:space="preserve">sur </w:delText>
        </w:r>
      </w:del>
      <w:ins w:id="653" w:author="Laurent Li" w:date="2017-06-27T18:15:00Z">
        <w:r w:rsidR="003F2BB1">
          <w:rPr>
            <w:color w:val="000000" w:themeColor="text1"/>
            <w:lang w:eastAsia="zh-CN"/>
          </w:rPr>
          <w:t xml:space="preserve">dans </w:t>
        </w:r>
      </w:ins>
      <w:r w:rsidR="00BF441E">
        <w:rPr>
          <w:color w:val="000000" w:themeColor="text1"/>
          <w:lang w:eastAsia="zh-CN"/>
        </w:rPr>
        <w:t xml:space="preserve">le </w:t>
      </w:r>
      <w:del w:id="654" w:author="Laurent Li" w:date="2017-06-27T18:15:00Z">
        <w:r w:rsidR="00BF441E" w:rsidDel="003F2BB1">
          <w:rPr>
            <w:color w:val="000000" w:themeColor="text1"/>
            <w:lang w:eastAsia="zh-CN"/>
          </w:rPr>
          <w:delText xml:space="preserve">champ </w:delText>
        </w:r>
      </w:del>
      <w:ins w:id="655" w:author="Laurent Li" w:date="2017-06-27T18:15:00Z">
        <w:r w:rsidR="003F2BB1">
          <w:rPr>
            <w:color w:val="000000" w:themeColor="text1"/>
            <w:lang w:eastAsia="zh-CN"/>
          </w:rPr>
          <w:t xml:space="preserve">domaine </w:t>
        </w:r>
      </w:ins>
      <w:r w:rsidR="00BF441E">
        <w:rPr>
          <w:color w:val="000000" w:themeColor="text1"/>
          <w:lang w:eastAsia="zh-CN"/>
        </w:rPr>
        <w:t xml:space="preserve">modal </w:t>
      </w:r>
      <w:r w:rsidR="000F673C">
        <w:rPr>
          <w:color w:val="000000" w:themeColor="text1"/>
          <w:lang w:eastAsia="zh-CN"/>
        </w:rPr>
        <w:t>(</w:t>
      </w:r>
      <w:ins w:id="656" w:author="Laurent Li" w:date="2017-06-27T18:15:00Z">
        <w:r w:rsidR="003F2BB1">
          <w:rPr>
            <w:color w:val="000000" w:themeColor="text1"/>
            <w:lang w:eastAsia="zh-CN"/>
          </w:rPr>
          <w:t xml:space="preserve">ou </w:t>
        </w:r>
      </w:ins>
      <w:r w:rsidR="000F673C">
        <w:rPr>
          <w:color w:val="000000" w:themeColor="text1"/>
          <w:lang w:eastAsia="zh-CN"/>
        </w:rPr>
        <w:t>spectral)</w:t>
      </w:r>
      <w:r w:rsidR="00EE1DB1">
        <w:rPr>
          <w:color w:val="000000" w:themeColor="text1"/>
          <w:lang w:eastAsia="zh-CN"/>
        </w:rPr>
        <w:t>, présentée</w:t>
      </w:r>
      <w:r w:rsidR="000F673C">
        <w:rPr>
          <w:color w:val="000000" w:themeColor="text1"/>
          <w:lang w:eastAsia="zh-CN"/>
        </w:rPr>
        <w:t xml:space="preserve"> dans</w:t>
      </w:r>
      <w:r w:rsidR="00BF441E">
        <w:rPr>
          <w:color w:val="000000" w:themeColor="text1"/>
          <w:lang w:eastAsia="zh-CN"/>
        </w:rPr>
        <w:t xml:space="preserve"> cette section, est premièrement pour </w:t>
      </w:r>
      <w:r w:rsidR="000F673C">
        <w:rPr>
          <w:color w:val="000000" w:themeColor="text1"/>
          <w:lang w:eastAsia="zh-CN"/>
        </w:rPr>
        <w:t xml:space="preserve">vérifier si </w:t>
      </w:r>
      <w:r w:rsidR="00A1730A">
        <w:rPr>
          <w:color w:val="000000" w:themeColor="text1"/>
          <w:lang w:eastAsia="zh-CN"/>
        </w:rPr>
        <w:t>nous retrouvons</w:t>
      </w:r>
      <w:r w:rsidR="000F673C">
        <w:rPr>
          <w:color w:val="000000" w:themeColor="text1"/>
          <w:lang w:eastAsia="zh-CN"/>
        </w:rPr>
        <w:t xml:space="preserve"> le même rapprochement entre les deux modèles comme sur le champ </w:t>
      </w:r>
      <w:del w:id="657" w:author="Laurent Li" w:date="2017-06-27T18:16:00Z">
        <w:r w:rsidR="000F673C" w:rsidDel="003F2BB1">
          <w:rPr>
            <w:color w:val="000000" w:themeColor="text1"/>
            <w:lang w:eastAsia="zh-CN"/>
          </w:rPr>
          <w:delText>complet</w:delText>
        </w:r>
      </w:del>
      <w:ins w:id="658" w:author="Laurent Li" w:date="2017-06-27T18:16:00Z">
        <w:r w:rsidR="003F2BB1">
          <w:rPr>
            <w:color w:val="000000" w:themeColor="text1"/>
            <w:lang w:eastAsia="zh-CN"/>
          </w:rPr>
          <w:t>physique</w:t>
        </w:r>
      </w:ins>
      <w:r w:rsidR="000F673C">
        <w:rPr>
          <w:color w:val="000000" w:themeColor="text1"/>
          <w:lang w:eastAsia="zh-CN"/>
        </w:rPr>
        <w:t xml:space="preserve">. Puis, c’est aussi pour </w:t>
      </w:r>
      <w:del w:id="659" w:author="Laurent Li" w:date="2017-06-27T18:16:00Z">
        <w:r w:rsidR="000F673C" w:rsidDel="003F2BB1">
          <w:rPr>
            <w:color w:val="000000" w:themeColor="text1"/>
            <w:lang w:eastAsia="zh-CN"/>
          </w:rPr>
          <w:delText xml:space="preserve">affirmer </w:delText>
        </w:r>
      </w:del>
      <w:proofErr w:type="spellStart"/>
      <w:ins w:id="660" w:author="Laurent Li" w:date="2017-06-27T18:16:00Z">
        <w:r w:rsidR="003F2BB1">
          <w:rPr>
            <w:color w:val="000000" w:themeColor="text1"/>
            <w:lang w:eastAsia="zh-CN"/>
          </w:rPr>
          <w:t>verifier</w:t>
        </w:r>
        <w:proofErr w:type="spellEnd"/>
        <w:r w:rsidR="003F2BB1">
          <w:rPr>
            <w:color w:val="000000" w:themeColor="text1"/>
            <w:lang w:eastAsia="zh-CN"/>
          </w:rPr>
          <w:t xml:space="preserve"> </w:t>
        </w:r>
      </w:ins>
      <w:r w:rsidR="000F673C">
        <w:rPr>
          <w:color w:val="000000" w:themeColor="text1"/>
          <w:lang w:eastAsia="zh-CN"/>
        </w:rPr>
        <w:t>si la reprodu</w:t>
      </w:r>
      <w:r w:rsidR="009E27B0">
        <w:rPr>
          <w:color w:val="000000" w:themeColor="text1"/>
          <w:lang w:eastAsia="zh-CN"/>
        </w:rPr>
        <w:t>ction du RCM vers GCM</w:t>
      </w:r>
      <w:r w:rsidR="00182C2F">
        <w:rPr>
          <w:color w:val="000000" w:themeColor="text1"/>
          <w:lang w:eastAsia="zh-CN"/>
        </w:rPr>
        <w:t xml:space="preserve"> dépend des</w:t>
      </w:r>
      <w:r w:rsidR="007F585C">
        <w:rPr>
          <w:color w:val="000000" w:themeColor="text1"/>
          <w:lang w:eastAsia="zh-CN"/>
        </w:rPr>
        <w:t xml:space="preserve"> échelles de circulations et</w:t>
      </w:r>
      <w:r w:rsidR="00182C2F">
        <w:rPr>
          <w:color w:val="000000" w:themeColor="text1"/>
          <w:lang w:eastAsia="zh-CN"/>
        </w:rPr>
        <w:t xml:space="preserve"> structures spatiales. </w:t>
      </w:r>
    </w:p>
    <w:p w14:paraId="31B061B5" w14:textId="287B4740" w:rsidR="00317BE5" w:rsidRDefault="00317BE5" w:rsidP="00182C2F">
      <w:pPr>
        <w:jc w:val="both"/>
        <w:rPr>
          <w:color w:val="000000" w:themeColor="text1"/>
          <w:lang w:eastAsia="zh-CN"/>
        </w:rPr>
      </w:pPr>
    </w:p>
    <w:p w14:paraId="1C693B1E" w14:textId="01B978CD" w:rsidR="00182C2F" w:rsidRDefault="00182C2F" w:rsidP="00182C2F">
      <w:pPr>
        <w:jc w:val="both"/>
        <w:rPr>
          <w:color w:val="000000" w:themeColor="text1"/>
          <w:lang w:eastAsia="zh-CN"/>
        </w:rPr>
      </w:pPr>
      <w:r>
        <w:rPr>
          <w:color w:val="000000" w:themeColor="text1"/>
          <w:lang w:eastAsia="zh-CN"/>
        </w:rPr>
        <w:tab/>
        <w:t xml:space="preserve">Le coefficient de corrélation </w:t>
      </w:r>
      <w:r w:rsidR="00CE5BB1">
        <w:rPr>
          <w:color w:val="000000" w:themeColor="text1"/>
          <w:lang w:eastAsia="zh-CN"/>
        </w:rPr>
        <w:t>modal</w:t>
      </w:r>
      <w:ins w:id="661" w:author="Laurent Li" w:date="2017-06-27T18:17:00Z">
        <w:r w:rsidR="008561FE">
          <w:rPr>
            <w:color w:val="000000" w:themeColor="text1"/>
            <w:lang w:eastAsia="zh-CN"/>
          </w:rPr>
          <w:t>e</w:t>
        </w:r>
      </w:ins>
      <w:r w:rsidR="00CE5BB1">
        <w:rPr>
          <w:color w:val="000000" w:themeColor="text1"/>
          <w:lang w:eastAsia="zh-CN"/>
        </w:rPr>
        <w:t xml:space="preserve"> (spectral</w:t>
      </w:r>
      <w:ins w:id="662" w:author="Laurent Li" w:date="2017-06-27T18:17:00Z">
        <w:r w:rsidR="008561FE">
          <w:rPr>
            <w:color w:val="000000" w:themeColor="text1"/>
            <w:lang w:eastAsia="zh-CN"/>
          </w:rPr>
          <w:t>e</w:t>
        </w:r>
      </w:ins>
      <w:r w:rsidR="00CE5BB1">
        <w:rPr>
          <w:color w:val="000000" w:themeColor="text1"/>
          <w:lang w:eastAsia="zh-CN"/>
        </w:rPr>
        <w:t xml:space="preserve">) </w:t>
      </w:r>
      <w:r>
        <w:rPr>
          <w:color w:val="000000" w:themeColor="text1"/>
          <w:lang w:eastAsia="zh-CN"/>
        </w:rPr>
        <w:t xml:space="preserve">entre le RCM et le GCM, est calculé jour par jour sur les </w:t>
      </w:r>
      <w:ins w:id="663" w:author="Laurent Li" w:date="2017-06-27T18:17:00Z">
        <w:r w:rsidR="008561FE">
          <w:rPr>
            <w:color w:val="000000" w:themeColor="text1"/>
            <w:lang w:eastAsia="zh-CN"/>
          </w:rPr>
          <w:t xml:space="preserve">valeurs de </w:t>
        </w:r>
      </w:ins>
      <w:proofErr w:type="spellStart"/>
      <w:r>
        <w:rPr>
          <w:color w:val="000000" w:themeColor="text1"/>
          <w:lang w:eastAsia="zh-CN"/>
        </w:rPr>
        <w:t>PCs</w:t>
      </w:r>
      <w:proofErr w:type="spellEnd"/>
      <w:r>
        <w:rPr>
          <w:color w:val="000000" w:themeColor="text1"/>
          <w:lang w:eastAsia="zh-CN"/>
        </w:rPr>
        <w:t xml:space="preserve"> </w:t>
      </w:r>
      <w:del w:id="664" w:author="Laurent Li" w:date="2017-06-27T18:18:00Z">
        <w:r w:rsidR="00CE5BB1" w:rsidDel="008561FE">
          <w:rPr>
            <w:color w:val="000000" w:themeColor="text1"/>
            <w:lang w:eastAsia="zh-CN"/>
          </w:rPr>
          <w:delText xml:space="preserve">de </w:delText>
        </w:r>
      </w:del>
      <w:ins w:id="665" w:author="Laurent Li" w:date="2017-06-27T18:18:00Z">
        <w:r w:rsidR="008561FE">
          <w:rPr>
            <w:color w:val="000000" w:themeColor="text1"/>
            <w:lang w:eastAsia="zh-CN"/>
          </w:rPr>
          <w:t xml:space="preserve">correspondantes aux </w:t>
        </w:r>
      </w:ins>
      <w:r w:rsidR="00CE5BB1">
        <w:rPr>
          <w:color w:val="000000" w:themeColor="text1"/>
          <w:lang w:eastAsia="zh-CN"/>
        </w:rPr>
        <w:t>dix premi</w:t>
      </w:r>
      <w:ins w:id="666" w:author="Laurent Li" w:date="2017-06-27T18:18:00Z">
        <w:r w:rsidR="008561FE">
          <w:rPr>
            <w:color w:val="000000" w:themeColor="text1"/>
            <w:lang w:eastAsia="zh-CN"/>
          </w:rPr>
          <w:t>è</w:t>
        </w:r>
      </w:ins>
      <w:del w:id="667" w:author="Laurent Li" w:date="2017-06-27T18:18:00Z">
        <w:r w:rsidR="00CE5BB1" w:rsidDel="008561FE">
          <w:rPr>
            <w:color w:val="000000" w:themeColor="text1"/>
            <w:lang w:eastAsia="zh-CN"/>
          </w:rPr>
          <w:delText>e</w:delText>
        </w:r>
      </w:del>
      <w:r w:rsidR="00CE5BB1">
        <w:rPr>
          <w:color w:val="000000" w:themeColor="text1"/>
          <w:lang w:eastAsia="zh-CN"/>
        </w:rPr>
        <w:t>r</w:t>
      </w:r>
      <w:ins w:id="668" w:author="Laurent Li" w:date="2017-06-27T18:18:00Z">
        <w:r w:rsidR="008561FE">
          <w:rPr>
            <w:color w:val="000000" w:themeColor="text1"/>
            <w:lang w:eastAsia="zh-CN"/>
          </w:rPr>
          <w:t>e</w:t>
        </w:r>
      </w:ins>
      <w:r w:rsidR="00CE5BB1">
        <w:rPr>
          <w:color w:val="000000" w:themeColor="text1"/>
          <w:lang w:eastAsia="zh-CN"/>
        </w:rPr>
        <w:t xml:space="preserve">s </w:t>
      </w:r>
      <w:proofErr w:type="spellStart"/>
      <w:r w:rsidR="00CE5BB1">
        <w:rPr>
          <w:color w:val="000000" w:themeColor="text1"/>
          <w:lang w:eastAsia="zh-CN"/>
        </w:rPr>
        <w:t>EOFs</w:t>
      </w:r>
      <w:proofErr w:type="spellEnd"/>
      <w:r w:rsidR="00F737F6">
        <w:rPr>
          <w:color w:val="000000" w:themeColor="text1"/>
          <w:lang w:eastAsia="zh-CN"/>
        </w:rPr>
        <w:t>. Nous avons ensuite comparé</w:t>
      </w:r>
      <w:r>
        <w:rPr>
          <w:color w:val="000000" w:themeColor="text1"/>
          <w:lang w:eastAsia="zh-CN"/>
        </w:rPr>
        <w:t xml:space="preserve"> le coefficient de corrélation</w:t>
      </w:r>
      <w:r w:rsidR="00F737F6">
        <w:rPr>
          <w:color w:val="000000" w:themeColor="text1"/>
          <w:lang w:eastAsia="zh-CN"/>
        </w:rPr>
        <w:t xml:space="preserve"> spatial sur le champ complet avec celui</w:t>
      </w:r>
      <w:r>
        <w:rPr>
          <w:color w:val="000000" w:themeColor="text1"/>
          <w:lang w:eastAsia="zh-CN"/>
        </w:rPr>
        <w:t xml:space="preserve"> </w:t>
      </w:r>
      <w:del w:id="669" w:author="Laurent Li" w:date="2017-06-27T18:20:00Z">
        <w:r w:rsidDel="008561FE">
          <w:rPr>
            <w:color w:val="000000" w:themeColor="text1"/>
            <w:lang w:eastAsia="zh-CN"/>
          </w:rPr>
          <w:delText>sur le champ</w:delText>
        </w:r>
      </w:del>
      <w:ins w:id="670" w:author="Laurent Li" w:date="2017-06-27T18:20:00Z">
        <w:r w:rsidR="008561FE">
          <w:rPr>
            <w:color w:val="000000" w:themeColor="text1"/>
            <w:lang w:eastAsia="zh-CN"/>
          </w:rPr>
          <w:t>du domaine</w:t>
        </w:r>
      </w:ins>
      <w:r>
        <w:rPr>
          <w:color w:val="000000" w:themeColor="text1"/>
          <w:lang w:eastAsia="zh-CN"/>
        </w:rPr>
        <w:t xml:space="preserve"> modal (</w:t>
      </w:r>
      <w:proofErr w:type="spellStart"/>
      <w:r>
        <w:rPr>
          <w:color w:val="000000" w:themeColor="text1"/>
          <w:lang w:eastAsia="zh-CN"/>
        </w:rPr>
        <w:t>PCs</w:t>
      </w:r>
      <w:proofErr w:type="spellEnd"/>
      <w:r>
        <w:rPr>
          <w:color w:val="000000" w:themeColor="text1"/>
          <w:lang w:eastAsia="zh-CN"/>
        </w:rPr>
        <w:t>)</w:t>
      </w:r>
      <w:r w:rsidR="00A9496C">
        <w:rPr>
          <w:color w:val="000000" w:themeColor="text1"/>
          <w:lang w:eastAsia="zh-CN"/>
        </w:rPr>
        <w:t>. Nous remarquons</w:t>
      </w:r>
      <w:r>
        <w:rPr>
          <w:color w:val="000000" w:themeColor="text1"/>
          <w:lang w:eastAsia="zh-CN"/>
        </w:rPr>
        <w:t xml:space="preserve"> </w:t>
      </w:r>
      <w:commentRangeStart w:id="671"/>
      <w:r>
        <w:rPr>
          <w:color w:val="000000" w:themeColor="text1"/>
          <w:lang w:eastAsia="zh-CN"/>
        </w:rPr>
        <w:t xml:space="preserve">une </w:t>
      </w:r>
      <w:ins w:id="672" w:author="Laurent Li" w:date="2017-06-27T18:21:00Z">
        <w:r w:rsidR="00AF6F1F">
          <w:rPr>
            <w:color w:val="000000" w:themeColor="text1"/>
            <w:lang w:eastAsia="zh-CN"/>
          </w:rPr>
          <w:t xml:space="preserve">très bonne </w:t>
        </w:r>
      </w:ins>
      <w:r>
        <w:rPr>
          <w:color w:val="000000" w:themeColor="text1"/>
          <w:lang w:eastAsia="zh-CN"/>
        </w:rPr>
        <w:t xml:space="preserve">cohérence entre </w:t>
      </w:r>
      <w:ins w:id="673" w:author="Laurent Li" w:date="2017-06-27T18:21:00Z">
        <w:r w:rsidR="008561FE">
          <w:rPr>
            <w:color w:val="000000" w:themeColor="text1"/>
            <w:lang w:eastAsia="zh-CN"/>
          </w:rPr>
          <w:t xml:space="preserve">les </w:t>
        </w:r>
      </w:ins>
      <w:r>
        <w:rPr>
          <w:color w:val="000000" w:themeColor="text1"/>
          <w:lang w:eastAsia="zh-CN"/>
        </w:rPr>
        <w:t xml:space="preserve">deux </w:t>
      </w:r>
      <w:del w:id="674" w:author="Laurent Li" w:date="2017-06-27T18:21:00Z">
        <w:r w:rsidDel="00AF6F1F">
          <w:rPr>
            <w:color w:val="000000" w:themeColor="text1"/>
            <w:lang w:eastAsia="zh-CN"/>
          </w:rPr>
          <w:delText>analyses</w:delText>
        </w:r>
      </w:del>
      <w:ins w:id="675" w:author="Laurent Li" w:date="2017-06-27T18:21:00Z">
        <w:r w:rsidR="00AF6F1F">
          <w:rPr>
            <w:color w:val="000000" w:themeColor="text1"/>
            <w:lang w:eastAsia="zh-CN"/>
          </w:rPr>
          <w:t>diagnostics</w:t>
        </w:r>
      </w:ins>
      <w:commentRangeEnd w:id="671"/>
      <w:ins w:id="676" w:author="Laurent Li" w:date="2017-06-27T18:22:00Z">
        <w:r w:rsidR="00AF6F1F">
          <w:rPr>
            <w:rStyle w:val="Marquedecommentaire"/>
          </w:rPr>
          <w:commentReference w:id="671"/>
        </w:r>
      </w:ins>
      <w:r>
        <w:rPr>
          <w:color w:val="000000" w:themeColor="text1"/>
          <w:lang w:eastAsia="zh-CN"/>
        </w:rPr>
        <w:t xml:space="preserve">. La même grandeur de rapprochement (valeur de corrélation) est repérée. Cela signifie que nous pouvons avoir la confiance en analyse EOF de simplifier la représentation du champ complet par les dix premiers </w:t>
      </w:r>
      <w:proofErr w:type="spellStart"/>
      <w:r>
        <w:rPr>
          <w:color w:val="000000" w:themeColor="text1"/>
          <w:lang w:eastAsia="zh-CN"/>
        </w:rPr>
        <w:t>EOFs</w:t>
      </w:r>
      <w:proofErr w:type="spellEnd"/>
      <w:r>
        <w:rPr>
          <w:color w:val="000000" w:themeColor="text1"/>
          <w:lang w:eastAsia="zh-CN"/>
        </w:rPr>
        <w:t xml:space="preserve">. </w:t>
      </w:r>
    </w:p>
    <w:p w14:paraId="566641A4" w14:textId="77777777" w:rsidR="009E27B0" w:rsidRDefault="009E27B0" w:rsidP="00182C2F">
      <w:pPr>
        <w:jc w:val="both"/>
        <w:rPr>
          <w:color w:val="000000" w:themeColor="text1"/>
          <w:lang w:eastAsia="zh-CN"/>
        </w:rPr>
      </w:pPr>
    </w:p>
    <w:p w14:paraId="79A0CACF" w14:textId="77777777" w:rsidR="001317CF" w:rsidRDefault="0003779A" w:rsidP="00182C2F">
      <w:pPr>
        <w:jc w:val="both"/>
        <w:rPr>
          <w:color w:val="000000" w:themeColor="text1"/>
          <w:lang w:eastAsia="zh-CN"/>
        </w:rPr>
      </w:pPr>
      <w:r>
        <w:rPr>
          <w:color w:val="000000" w:themeColor="text1"/>
          <w:lang w:eastAsia="zh-CN"/>
        </w:rPr>
        <w:tab/>
      </w:r>
      <w:commentRangeStart w:id="677"/>
      <w:r w:rsidR="00841462">
        <w:rPr>
          <w:color w:val="000000" w:themeColor="text1"/>
          <w:lang w:eastAsia="zh-CN"/>
        </w:rPr>
        <w:t>D’ailleurs</w:t>
      </w:r>
      <w:r w:rsidR="00CA216A">
        <w:rPr>
          <w:color w:val="000000" w:themeColor="text1"/>
          <w:lang w:eastAsia="zh-CN"/>
        </w:rPr>
        <w:t>, l</w:t>
      </w:r>
      <w:r w:rsidR="00F62B1E">
        <w:rPr>
          <w:color w:val="000000" w:themeColor="text1"/>
          <w:lang w:eastAsia="zh-CN"/>
        </w:rPr>
        <w:t xml:space="preserve">’analyse EOF sur le champ complet </w:t>
      </w:r>
      <w:r w:rsidR="00F62B1E" w:rsidRPr="00F62B1E">
        <w:rPr>
          <w:i/>
          <w:color w:val="000000" w:themeColor="text1"/>
          <w:lang w:eastAsia="zh-CN"/>
        </w:rPr>
        <w:t>(figure 11, 12, 13)</w:t>
      </w:r>
      <w:r w:rsidR="00F62B1E">
        <w:rPr>
          <w:color w:val="000000" w:themeColor="text1"/>
          <w:lang w:eastAsia="zh-CN"/>
        </w:rPr>
        <w:t xml:space="preserve"> nous représente</w:t>
      </w:r>
      <w:r w:rsidR="003736DD">
        <w:rPr>
          <w:color w:val="000000" w:themeColor="text1"/>
          <w:lang w:eastAsia="zh-CN"/>
        </w:rPr>
        <w:t xml:space="preserve"> </w:t>
      </w:r>
      <w:r w:rsidR="00276ADE">
        <w:rPr>
          <w:color w:val="000000" w:themeColor="text1"/>
          <w:lang w:eastAsia="zh-CN"/>
        </w:rPr>
        <w:t xml:space="preserve">que </w:t>
      </w:r>
      <w:r w:rsidR="003736DD">
        <w:rPr>
          <w:color w:val="000000" w:themeColor="text1"/>
          <w:lang w:eastAsia="zh-CN"/>
        </w:rPr>
        <w:t>le rapprochement entre les deux modèles, dépend des échelles de circulation, ainsi</w:t>
      </w:r>
      <w:r w:rsidR="005D4297">
        <w:rPr>
          <w:color w:val="000000" w:themeColor="text1"/>
          <w:lang w:eastAsia="zh-CN"/>
        </w:rPr>
        <w:t xml:space="preserve"> des certaines structures. </w:t>
      </w:r>
      <w:r w:rsidR="00786FDD">
        <w:rPr>
          <w:color w:val="000000" w:themeColor="text1"/>
          <w:lang w:eastAsia="zh-CN"/>
        </w:rPr>
        <w:t xml:space="preserve">Une grande différence entre le RCM et le GCM, se trouve en </w:t>
      </w:r>
      <w:r w:rsidR="005D4297">
        <w:rPr>
          <w:color w:val="000000" w:themeColor="text1"/>
          <w:lang w:eastAsia="zh-CN"/>
        </w:rPr>
        <w:t xml:space="preserve">EOF3 d’hiver </w:t>
      </w:r>
      <w:r w:rsidR="005D4297" w:rsidRPr="005D4297">
        <w:rPr>
          <w:i/>
          <w:color w:val="000000" w:themeColor="text1"/>
          <w:lang w:eastAsia="zh-CN"/>
        </w:rPr>
        <w:t>(figure 11, 12)</w:t>
      </w:r>
      <w:r w:rsidR="003736DD">
        <w:rPr>
          <w:color w:val="000000" w:themeColor="text1"/>
          <w:lang w:eastAsia="zh-CN"/>
        </w:rPr>
        <w:t xml:space="preserve">. L’étude de cas </w:t>
      </w:r>
      <w:r w:rsidR="00D52336" w:rsidRPr="00D52336">
        <w:rPr>
          <w:i/>
          <w:color w:val="000000" w:themeColor="text1"/>
          <w:lang w:eastAsia="zh-CN"/>
        </w:rPr>
        <w:t>(figure 10)</w:t>
      </w:r>
      <w:r w:rsidR="00D52336">
        <w:rPr>
          <w:color w:val="000000" w:themeColor="text1"/>
          <w:lang w:eastAsia="zh-CN"/>
        </w:rPr>
        <w:t xml:space="preserve"> </w:t>
      </w:r>
      <w:r w:rsidR="003736DD">
        <w:rPr>
          <w:color w:val="000000" w:themeColor="text1"/>
          <w:lang w:eastAsia="zh-CN"/>
        </w:rPr>
        <w:t xml:space="preserve">nous </w:t>
      </w:r>
      <w:r w:rsidR="005C2FBD">
        <w:rPr>
          <w:color w:val="000000" w:themeColor="text1"/>
          <w:lang w:eastAsia="zh-CN"/>
        </w:rPr>
        <w:t>montre</w:t>
      </w:r>
      <w:r w:rsidR="00276ADE">
        <w:rPr>
          <w:color w:val="000000" w:themeColor="text1"/>
          <w:lang w:eastAsia="zh-CN"/>
        </w:rPr>
        <w:t xml:space="preserve"> </w:t>
      </w:r>
      <w:r w:rsidR="005C5330">
        <w:rPr>
          <w:color w:val="000000" w:themeColor="text1"/>
          <w:lang w:eastAsia="zh-CN"/>
        </w:rPr>
        <w:t xml:space="preserve">également la modification de circulation au sein du domaine. </w:t>
      </w:r>
      <w:commentRangeEnd w:id="677"/>
      <w:r w:rsidR="00F03629">
        <w:rPr>
          <w:rStyle w:val="Marquedecommentaire"/>
        </w:rPr>
        <w:commentReference w:id="677"/>
      </w:r>
    </w:p>
    <w:p w14:paraId="6DBA0645" w14:textId="77777777" w:rsidR="001317CF" w:rsidRDefault="001317CF" w:rsidP="00182C2F">
      <w:pPr>
        <w:jc w:val="both"/>
        <w:rPr>
          <w:color w:val="000000" w:themeColor="text1"/>
          <w:lang w:eastAsia="zh-CN"/>
        </w:rPr>
      </w:pPr>
    </w:p>
    <w:p w14:paraId="2BF11A9A" w14:textId="1BAC08C3" w:rsidR="009E27B0" w:rsidRDefault="00B60EB0" w:rsidP="001317CF">
      <w:pPr>
        <w:ind w:firstLine="708"/>
        <w:jc w:val="both"/>
        <w:rPr>
          <w:color w:val="000000" w:themeColor="text1"/>
          <w:lang w:eastAsia="zh-CN"/>
        </w:rPr>
      </w:pPr>
      <w:r>
        <w:rPr>
          <w:color w:val="000000" w:themeColor="text1"/>
          <w:lang w:eastAsia="zh-CN"/>
        </w:rPr>
        <w:t xml:space="preserve">La </w:t>
      </w:r>
      <w:r w:rsidRPr="00C57C09">
        <w:rPr>
          <w:i/>
          <w:color w:val="000000" w:themeColor="text1"/>
          <w:lang w:eastAsia="zh-CN"/>
        </w:rPr>
        <w:t>figure 1</w:t>
      </w:r>
      <w:r w:rsidR="0015485B">
        <w:rPr>
          <w:i/>
          <w:color w:val="000000" w:themeColor="text1"/>
          <w:lang w:eastAsia="zh-CN"/>
        </w:rPr>
        <w:t>4</w:t>
      </w:r>
      <w:r>
        <w:rPr>
          <w:color w:val="000000" w:themeColor="text1"/>
          <w:lang w:eastAsia="zh-CN"/>
        </w:rPr>
        <w:t xml:space="preserve"> </w:t>
      </w:r>
      <w:del w:id="678" w:author="Laurent Li" w:date="2017-06-27T18:25:00Z">
        <w:r w:rsidR="005C2FBD" w:rsidDel="00F03629">
          <w:rPr>
            <w:color w:val="000000" w:themeColor="text1"/>
            <w:lang w:eastAsia="zh-CN"/>
          </w:rPr>
          <w:delText>re</w:delText>
        </w:r>
      </w:del>
      <w:r w:rsidR="005C2FBD">
        <w:rPr>
          <w:color w:val="000000" w:themeColor="text1"/>
          <w:lang w:eastAsia="zh-CN"/>
        </w:rPr>
        <w:t>présente</w:t>
      </w:r>
      <w:r w:rsidR="006B5CFB">
        <w:rPr>
          <w:color w:val="000000" w:themeColor="text1"/>
          <w:lang w:eastAsia="zh-CN"/>
        </w:rPr>
        <w:t xml:space="preserve"> </w:t>
      </w:r>
      <w:r w:rsidR="00DB63DA">
        <w:rPr>
          <w:color w:val="000000" w:themeColor="text1"/>
          <w:lang w:eastAsia="zh-CN"/>
        </w:rPr>
        <w:t xml:space="preserve">deux cas </w:t>
      </w:r>
      <w:del w:id="679" w:author="Laurent Li" w:date="2017-06-27T18:25:00Z">
        <w:r w:rsidR="00DB63DA" w:rsidDel="00F03629">
          <w:rPr>
            <w:color w:val="000000" w:themeColor="text1"/>
            <w:lang w:eastAsia="zh-CN"/>
          </w:rPr>
          <w:delText xml:space="preserve">d’une </w:delText>
        </w:r>
      </w:del>
      <w:ins w:id="680" w:author="Laurent Li" w:date="2017-06-27T18:25:00Z">
        <w:r w:rsidR="00F03629">
          <w:rPr>
            <w:color w:val="000000" w:themeColor="text1"/>
            <w:lang w:eastAsia="zh-CN"/>
          </w:rPr>
          <w:t xml:space="preserve">avec </w:t>
        </w:r>
      </w:ins>
      <w:r w:rsidR="00DB63DA">
        <w:rPr>
          <w:color w:val="000000" w:themeColor="text1"/>
          <w:lang w:eastAsia="zh-CN"/>
        </w:rPr>
        <w:t xml:space="preserve">forte différence entre le RCM et le GCM, </w:t>
      </w:r>
      <w:del w:id="681" w:author="Laurent Li" w:date="2017-06-27T22:59:00Z">
        <w:r w:rsidR="00421323" w:rsidDel="00F00997">
          <w:rPr>
            <w:color w:val="000000" w:themeColor="text1"/>
            <w:lang w:eastAsia="zh-CN"/>
          </w:rPr>
          <w:delText>avec une</w:delText>
        </w:r>
        <w:r w:rsidR="002106C6" w:rsidDel="00F00997">
          <w:rPr>
            <w:color w:val="000000" w:themeColor="text1"/>
            <w:lang w:eastAsia="zh-CN"/>
          </w:rPr>
          <w:delText xml:space="preserve"> valeur près de zéro d</w:delText>
        </w:r>
        <w:r w:rsidR="005D6193" w:rsidDel="00F00997">
          <w:rPr>
            <w:color w:val="000000" w:themeColor="text1"/>
            <w:lang w:eastAsia="zh-CN"/>
          </w:rPr>
          <w:delText>u</w:delText>
        </w:r>
      </w:del>
      <w:ins w:id="682" w:author="Laurent Li" w:date="2017-06-27T22:59:00Z">
        <w:r w:rsidR="00F00997">
          <w:rPr>
            <w:color w:val="000000" w:themeColor="text1"/>
            <w:lang w:eastAsia="zh-CN"/>
          </w:rPr>
          <w:t>puisque le</w:t>
        </w:r>
      </w:ins>
      <w:r w:rsidR="00421323">
        <w:rPr>
          <w:color w:val="000000" w:themeColor="text1"/>
          <w:lang w:eastAsia="zh-CN"/>
        </w:rPr>
        <w:t xml:space="preserve"> </w:t>
      </w:r>
      <w:r w:rsidR="00DB63DA">
        <w:rPr>
          <w:color w:val="000000" w:themeColor="text1"/>
          <w:lang w:eastAsia="zh-CN"/>
        </w:rPr>
        <w:t>coefficient de corrélation modal</w:t>
      </w:r>
      <w:ins w:id="683" w:author="Laurent Li" w:date="2017-06-27T22:59:00Z">
        <w:r w:rsidR="00556CDD">
          <w:rPr>
            <w:color w:val="000000" w:themeColor="text1"/>
            <w:lang w:eastAsia="zh-CN"/>
          </w:rPr>
          <w:t>e</w:t>
        </w:r>
      </w:ins>
      <w:r w:rsidR="00DB63DA">
        <w:rPr>
          <w:color w:val="000000" w:themeColor="text1"/>
          <w:lang w:eastAsia="zh-CN"/>
        </w:rPr>
        <w:t xml:space="preserve"> de</w:t>
      </w:r>
      <w:ins w:id="684" w:author="Laurent Li" w:date="2017-06-27T22:59:00Z">
        <w:r w:rsidR="00556CDD">
          <w:rPr>
            <w:color w:val="000000" w:themeColor="text1"/>
            <w:lang w:eastAsia="zh-CN"/>
          </w:rPr>
          <w:t>s</w:t>
        </w:r>
      </w:ins>
      <w:r w:rsidR="00DB63DA">
        <w:rPr>
          <w:color w:val="000000" w:themeColor="text1"/>
          <w:lang w:eastAsia="zh-CN"/>
        </w:rPr>
        <w:t xml:space="preserve"> dix p</w:t>
      </w:r>
      <w:r w:rsidR="00421323">
        <w:rPr>
          <w:color w:val="000000" w:themeColor="text1"/>
          <w:lang w:eastAsia="zh-CN"/>
        </w:rPr>
        <w:t>remi</w:t>
      </w:r>
      <w:ins w:id="685" w:author="Laurent Li" w:date="2017-06-27T22:59:00Z">
        <w:r w:rsidR="00984EEE">
          <w:rPr>
            <w:color w:val="000000" w:themeColor="text1"/>
            <w:lang w:eastAsia="zh-CN"/>
          </w:rPr>
          <w:t>è</w:t>
        </w:r>
      </w:ins>
      <w:del w:id="686" w:author="Laurent Li" w:date="2017-06-27T22:59:00Z">
        <w:r w:rsidR="00421323" w:rsidDel="00984EEE">
          <w:rPr>
            <w:color w:val="000000" w:themeColor="text1"/>
            <w:lang w:eastAsia="zh-CN"/>
          </w:rPr>
          <w:delText>e</w:delText>
        </w:r>
      </w:del>
      <w:r w:rsidR="00421323">
        <w:rPr>
          <w:color w:val="000000" w:themeColor="text1"/>
          <w:lang w:eastAsia="zh-CN"/>
        </w:rPr>
        <w:t>r</w:t>
      </w:r>
      <w:ins w:id="687" w:author="Laurent Li" w:date="2017-06-27T22:59:00Z">
        <w:r w:rsidR="00984EEE">
          <w:rPr>
            <w:color w:val="000000" w:themeColor="text1"/>
            <w:lang w:eastAsia="zh-CN"/>
          </w:rPr>
          <w:t>e</w:t>
        </w:r>
      </w:ins>
      <w:r w:rsidR="00421323">
        <w:rPr>
          <w:color w:val="000000" w:themeColor="text1"/>
          <w:lang w:eastAsia="zh-CN"/>
        </w:rPr>
        <w:t xml:space="preserve">s </w:t>
      </w:r>
      <w:proofErr w:type="spellStart"/>
      <w:r w:rsidR="00421323">
        <w:rPr>
          <w:color w:val="000000" w:themeColor="text1"/>
          <w:lang w:eastAsia="zh-CN"/>
        </w:rPr>
        <w:t>EOFs</w:t>
      </w:r>
      <w:proofErr w:type="spellEnd"/>
      <w:r w:rsidR="00421323">
        <w:rPr>
          <w:color w:val="000000" w:themeColor="text1"/>
          <w:lang w:eastAsia="zh-CN"/>
        </w:rPr>
        <w:t xml:space="preserve"> </w:t>
      </w:r>
      <w:ins w:id="688" w:author="Laurent Li" w:date="2017-06-27T23:00:00Z">
        <w:r w:rsidR="00881435">
          <w:rPr>
            <w:color w:val="000000" w:themeColor="text1"/>
            <w:lang w:eastAsia="zh-CN"/>
          </w:rPr>
          <w:t xml:space="preserve">est presque </w:t>
        </w:r>
        <w:proofErr w:type="spellStart"/>
        <w:r w:rsidR="00881435">
          <w:rPr>
            <w:color w:val="000000" w:themeColor="text1"/>
            <w:lang w:eastAsia="zh-CN"/>
          </w:rPr>
          <w:t>zero</w:t>
        </w:r>
        <w:proofErr w:type="spellEnd"/>
        <w:r w:rsidR="00881435">
          <w:rPr>
            <w:color w:val="000000" w:themeColor="text1"/>
            <w:lang w:eastAsia="zh-CN"/>
          </w:rPr>
          <w:t xml:space="preserve"> (le </w:t>
        </w:r>
        <w:proofErr w:type="spellStart"/>
        <w:r w:rsidR="00881435">
          <w:rPr>
            <w:color w:val="000000" w:themeColor="text1"/>
            <w:lang w:eastAsia="zh-CN"/>
          </w:rPr>
          <w:t>coéfficient</w:t>
        </w:r>
        <w:proofErr w:type="spellEnd"/>
        <w:r w:rsidR="00881435">
          <w:rPr>
            <w:color w:val="000000" w:themeColor="text1"/>
            <w:lang w:eastAsia="zh-CN"/>
          </w:rPr>
          <w:t xml:space="preserve"> de corrélation spatiale</w:t>
        </w:r>
      </w:ins>
      <w:del w:id="689" w:author="Laurent Li" w:date="2017-06-27T23:01:00Z">
        <w:r w:rsidR="00421323" w:rsidDel="00881435">
          <w:rPr>
            <w:color w:val="000000" w:themeColor="text1"/>
            <w:lang w:eastAsia="zh-CN"/>
          </w:rPr>
          <w:delText>et également</w:delText>
        </w:r>
      </w:del>
      <w:r w:rsidR="00421323">
        <w:rPr>
          <w:color w:val="000000" w:themeColor="text1"/>
          <w:lang w:eastAsia="zh-CN"/>
        </w:rPr>
        <w:t xml:space="preserve"> </w:t>
      </w:r>
      <w:r w:rsidR="005D6193">
        <w:rPr>
          <w:color w:val="000000" w:themeColor="text1"/>
          <w:lang w:eastAsia="zh-CN"/>
        </w:rPr>
        <w:t>du</w:t>
      </w:r>
      <w:r w:rsidR="00DB63DA">
        <w:rPr>
          <w:color w:val="000000" w:themeColor="text1"/>
          <w:lang w:eastAsia="zh-CN"/>
        </w:rPr>
        <w:t xml:space="preserve"> champ </w:t>
      </w:r>
      <w:ins w:id="690" w:author="Laurent Li" w:date="2017-06-27T23:01:00Z">
        <w:r w:rsidR="00881435">
          <w:rPr>
            <w:color w:val="000000" w:themeColor="text1"/>
            <w:lang w:eastAsia="zh-CN"/>
          </w:rPr>
          <w:t xml:space="preserve">physique </w:t>
        </w:r>
      </w:ins>
      <w:r w:rsidR="00DB63DA">
        <w:rPr>
          <w:color w:val="000000" w:themeColor="text1"/>
          <w:lang w:eastAsia="zh-CN"/>
        </w:rPr>
        <w:t>complet</w:t>
      </w:r>
      <w:ins w:id="691" w:author="Laurent Li" w:date="2017-06-27T23:01:00Z">
        <w:r w:rsidR="00881435">
          <w:rPr>
            <w:color w:val="000000" w:themeColor="text1"/>
            <w:lang w:eastAsia="zh-CN"/>
          </w:rPr>
          <w:t xml:space="preserve"> est aussi très faible)</w:t>
        </w:r>
      </w:ins>
      <w:r w:rsidR="00DB63DA">
        <w:rPr>
          <w:color w:val="000000" w:themeColor="text1"/>
          <w:lang w:eastAsia="zh-CN"/>
        </w:rPr>
        <w:t>.</w:t>
      </w:r>
      <w:r w:rsidR="00FD52B8">
        <w:rPr>
          <w:color w:val="000000" w:themeColor="text1"/>
          <w:lang w:eastAsia="zh-CN"/>
        </w:rPr>
        <w:t xml:space="preserve"> Cette figure no</w:t>
      </w:r>
      <w:r w:rsidR="002106C6">
        <w:rPr>
          <w:color w:val="000000" w:themeColor="text1"/>
          <w:lang w:eastAsia="zh-CN"/>
        </w:rPr>
        <w:t xml:space="preserve">us </w:t>
      </w:r>
      <w:del w:id="692" w:author="Laurent Li" w:date="2017-06-27T23:06:00Z">
        <w:r w:rsidR="002106C6" w:rsidDel="00DA3966">
          <w:rPr>
            <w:color w:val="000000" w:themeColor="text1"/>
            <w:lang w:eastAsia="zh-CN"/>
          </w:rPr>
          <w:delText xml:space="preserve">expose </w:delText>
        </w:r>
      </w:del>
      <w:ins w:id="693" w:author="Laurent Li" w:date="2017-06-27T23:06:00Z">
        <w:r w:rsidR="00DA3966">
          <w:rPr>
            <w:color w:val="000000" w:themeColor="text1"/>
            <w:lang w:eastAsia="zh-CN"/>
          </w:rPr>
          <w:t xml:space="preserve">révèle que </w:t>
        </w:r>
      </w:ins>
      <w:r w:rsidR="002106C6">
        <w:rPr>
          <w:color w:val="000000" w:themeColor="text1"/>
          <w:lang w:eastAsia="zh-CN"/>
        </w:rPr>
        <w:t>la différence entre les deux modèles</w:t>
      </w:r>
      <w:del w:id="694" w:author="Laurent Li" w:date="2017-06-27T23:06:00Z">
        <w:r w:rsidR="00FD52B8" w:rsidDel="00DA3966">
          <w:rPr>
            <w:color w:val="000000" w:themeColor="text1"/>
            <w:lang w:eastAsia="zh-CN"/>
          </w:rPr>
          <w:delText>,</w:delText>
        </w:r>
      </w:del>
      <w:r w:rsidR="00FD52B8">
        <w:rPr>
          <w:color w:val="000000" w:themeColor="text1"/>
          <w:lang w:eastAsia="zh-CN"/>
        </w:rPr>
        <w:t xml:space="preserve"> </w:t>
      </w:r>
      <w:ins w:id="695" w:author="Laurent Li" w:date="2017-06-27T23:06:00Z">
        <w:r w:rsidR="00DA3966">
          <w:rPr>
            <w:color w:val="000000" w:themeColor="text1"/>
            <w:lang w:eastAsia="zh-CN"/>
          </w:rPr>
          <w:t xml:space="preserve">peut </w:t>
        </w:r>
      </w:ins>
      <w:r w:rsidR="00FD52B8">
        <w:rPr>
          <w:color w:val="000000" w:themeColor="text1"/>
          <w:lang w:eastAsia="zh-CN"/>
        </w:rPr>
        <w:t>se manifeste</w:t>
      </w:r>
      <w:ins w:id="696" w:author="Laurent Li" w:date="2017-06-27T23:06:00Z">
        <w:r w:rsidR="00DA3966">
          <w:rPr>
            <w:color w:val="000000" w:themeColor="text1"/>
            <w:lang w:eastAsia="zh-CN"/>
          </w:rPr>
          <w:t>r</w:t>
        </w:r>
      </w:ins>
      <w:r w:rsidR="00FD52B8">
        <w:rPr>
          <w:color w:val="000000" w:themeColor="text1"/>
          <w:lang w:eastAsia="zh-CN"/>
        </w:rPr>
        <w:t xml:space="preserve"> différemment </w:t>
      </w:r>
      <w:del w:id="697" w:author="Laurent Li" w:date="2017-06-27T23:07:00Z">
        <w:r w:rsidR="00FD52B8" w:rsidDel="00DA3966">
          <w:rPr>
            <w:color w:val="000000" w:themeColor="text1"/>
            <w:lang w:eastAsia="zh-CN"/>
          </w:rPr>
          <w:delText xml:space="preserve">aux </w:delText>
        </w:r>
      </w:del>
      <w:ins w:id="698" w:author="Laurent Li" w:date="2017-06-27T23:07:00Z">
        <w:r w:rsidR="00DA3966">
          <w:rPr>
            <w:color w:val="000000" w:themeColor="text1"/>
            <w:lang w:eastAsia="zh-CN"/>
          </w:rPr>
          <w:t xml:space="preserve">sur les </w:t>
        </w:r>
      </w:ins>
      <w:r w:rsidR="00FD52B8">
        <w:rPr>
          <w:color w:val="000000" w:themeColor="text1"/>
          <w:lang w:eastAsia="zh-CN"/>
        </w:rPr>
        <w:t xml:space="preserve">dix modes </w:t>
      </w:r>
      <w:del w:id="699" w:author="Laurent Li" w:date="2017-06-27T23:02:00Z">
        <w:r w:rsidR="00FD52B8" w:rsidDel="00DA3966">
          <w:rPr>
            <w:color w:val="000000" w:themeColor="text1"/>
            <w:lang w:eastAsia="zh-CN"/>
          </w:rPr>
          <w:delText>spatiaux</w:delText>
        </w:r>
      </w:del>
      <w:ins w:id="700" w:author="Laurent Li" w:date="2017-06-27T23:02:00Z">
        <w:r w:rsidR="00DA3966">
          <w:rPr>
            <w:color w:val="000000" w:themeColor="text1"/>
            <w:lang w:eastAsia="zh-CN"/>
          </w:rPr>
          <w:t>spectraux</w:t>
        </w:r>
      </w:ins>
      <w:r w:rsidR="00FD52B8">
        <w:rPr>
          <w:color w:val="000000" w:themeColor="text1"/>
          <w:lang w:eastAsia="zh-CN"/>
        </w:rPr>
        <w:t xml:space="preserve">. Dans les cas </w:t>
      </w:r>
      <w:del w:id="701" w:author="Laurent Li" w:date="2017-06-27T23:08:00Z">
        <w:r w:rsidR="00FD52B8" w:rsidRPr="00FD52B8" w:rsidDel="00DA3966">
          <w:rPr>
            <w:i/>
            <w:color w:val="000000" w:themeColor="text1"/>
            <w:lang w:eastAsia="zh-CN"/>
          </w:rPr>
          <w:delText>(</w:delText>
        </w:r>
      </w:del>
      <w:ins w:id="702" w:author="Laurent Li" w:date="2017-06-27T23:08:00Z">
        <w:r w:rsidR="00DA3966">
          <w:rPr>
            <w:i/>
            <w:color w:val="000000" w:themeColor="text1"/>
            <w:lang w:eastAsia="zh-CN"/>
          </w:rPr>
          <w:t xml:space="preserve">montrés à </w:t>
        </w:r>
      </w:ins>
      <w:r w:rsidR="00FD52B8" w:rsidRPr="00FD52B8">
        <w:rPr>
          <w:i/>
          <w:color w:val="000000" w:themeColor="text1"/>
          <w:lang w:eastAsia="zh-CN"/>
        </w:rPr>
        <w:t>figure 14</w:t>
      </w:r>
      <w:del w:id="703" w:author="Laurent Li" w:date="2017-06-27T23:08:00Z">
        <w:r w:rsidR="00FD52B8" w:rsidRPr="00FD52B8" w:rsidDel="00DA3966">
          <w:rPr>
            <w:i/>
            <w:color w:val="000000" w:themeColor="text1"/>
            <w:lang w:eastAsia="zh-CN"/>
          </w:rPr>
          <w:delText>)</w:delText>
        </w:r>
      </w:del>
      <w:ins w:id="704" w:author="Laurent Li" w:date="2017-06-27T23:09:00Z">
        <w:r w:rsidR="00DA3966">
          <w:rPr>
            <w:i/>
            <w:color w:val="000000" w:themeColor="text1"/>
            <w:lang w:eastAsia="zh-CN"/>
          </w:rPr>
          <w:t>,</w:t>
        </w:r>
      </w:ins>
      <w:r w:rsidR="00FD52B8" w:rsidRPr="00FD52B8">
        <w:rPr>
          <w:i/>
          <w:color w:val="000000" w:themeColor="text1"/>
          <w:lang w:eastAsia="zh-CN"/>
        </w:rPr>
        <w:t xml:space="preserve"> </w:t>
      </w:r>
      <w:del w:id="705" w:author="Laurent Li" w:date="2017-06-27T23:09:00Z">
        <w:r w:rsidR="00FD52B8" w:rsidDel="00DA3966">
          <w:rPr>
            <w:color w:val="000000" w:themeColor="text1"/>
            <w:lang w:eastAsia="zh-CN"/>
          </w:rPr>
          <w:delText xml:space="preserve">desquels </w:delText>
        </w:r>
      </w:del>
      <w:r w:rsidR="00FD52B8">
        <w:rPr>
          <w:color w:val="000000" w:themeColor="text1"/>
          <w:lang w:eastAsia="zh-CN"/>
        </w:rPr>
        <w:t>la représentation de la dynamique synoptique</w:t>
      </w:r>
      <w:r w:rsidR="002F0009">
        <w:rPr>
          <w:color w:val="000000" w:themeColor="text1"/>
          <w:lang w:eastAsia="zh-CN"/>
        </w:rPr>
        <w:t xml:space="preserve"> est complètement différente entre les</w:t>
      </w:r>
      <w:r w:rsidR="00FD52B8">
        <w:rPr>
          <w:color w:val="000000" w:themeColor="text1"/>
          <w:lang w:eastAsia="zh-CN"/>
        </w:rPr>
        <w:t xml:space="preserve"> deux modèles, nous </w:t>
      </w:r>
      <w:ins w:id="706" w:author="Laurent Li" w:date="2017-06-27T23:09:00Z">
        <w:r w:rsidR="00DA3966">
          <w:rPr>
            <w:color w:val="000000" w:themeColor="text1"/>
            <w:lang w:eastAsia="zh-CN"/>
          </w:rPr>
          <w:t>pouvons tout même constater que</w:t>
        </w:r>
      </w:ins>
      <w:del w:id="707" w:author="Laurent Li" w:date="2017-06-27T23:10:00Z">
        <w:r w:rsidR="00FD52B8" w:rsidDel="00DA3966">
          <w:rPr>
            <w:color w:val="000000" w:themeColor="text1"/>
            <w:lang w:eastAsia="zh-CN"/>
          </w:rPr>
          <w:delText>apercevons</w:delText>
        </w:r>
      </w:del>
      <w:r w:rsidR="00FD52B8">
        <w:rPr>
          <w:color w:val="000000" w:themeColor="text1"/>
          <w:lang w:eastAsia="zh-CN"/>
        </w:rPr>
        <w:t xml:space="preserve"> certain</w:t>
      </w:r>
      <w:del w:id="708" w:author="Laurent Li" w:date="2017-06-27T23:10:00Z">
        <w:r w:rsidR="00FD52B8" w:rsidDel="00195AB0">
          <w:rPr>
            <w:color w:val="000000" w:themeColor="text1"/>
            <w:lang w:eastAsia="zh-CN"/>
          </w:rPr>
          <w:delText>e</w:delText>
        </w:r>
      </w:del>
      <w:r w:rsidR="00FD52B8">
        <w:rPr>
          <w:color w:val="000000" w:themeColor="text1"/>
          <w:lang w:eastAsia="zh-CN"/>
        </w:rPr>
        <w:t xml:space="preserve">s modes ont </w:t>
      </w:r>
      <w:ins w:id="709" w:author="Laurent Li" w:date="2017-06-27T23:11:00Z">
        <w:r w:rsidR="00195AB0">
          <w:rPr>
            <w:color w:val="000000" w:themeColor="text1"/>
            <w:lang w:eastAsia="zh-CN"/>
          </w:rPr>
          <w:t>des valeurs en composantes principales assez proches</w:t>
        </w:r>
      </w:ins>
      <w:del w:id="710" w:author="Laurent Li" w:date="2017-06-27T23:11:00Z">
        <w:r w:rsidR="00FD52B8" w:rsidDel="00195AB0">
          <w:rPr>
            <w:color w:val="000000" w:themeColor="text1"/>
            <w:lang w:eastAsia="zh-CN"/>
          </w:rPr>
          <w:delText>une représentation proche</w:delText>
        </w:r>
        <w:r w:rsidR="0010662E" w:rsidDel="00195AB0">
          <w:rPr>
            <w:color w:val="000000" w:themeColor="text1"/>
            <w:lang w:eastAsia="zh-CN"/>
          </w:rPr>
          <w:delText xml:space="preserve"> sur la série temporelle (PC)</w:delText>
        </w:r>
      </w:del>
      <w:r w:rsidR="00FD52B8">
        <w:rPr>
          <w:color w:val="000000" w:themeColor="text1"/>
          <w:lang w:eastAsia="zh-CN"/>
        </w:rPr>
        <w:t xml:space="preserve"> entre le RCM et le GCM, mais </w:t>
      </w:r>
      <w:r w:rsidR="00FC2420">
        <w:rPr>
          <w:color w:val="000000" w:themeColor="text1"/>
          <w:lang w:eastAsia="zh-CN"/>
        </w:rPr>
        <w:t>leurs effets</w:t>
      </w:r>
      <w:r w:rsidR="00FD52B8">
        <w:rPr>
          <w:color w:val="000000" w:themeColor="text1"/>
          <w:lang w:eastAsia="zh-CN"/>
        </w:rPr>
        <w:t xml:space="preserve"> </w:t>
      </w:r>
      <w:r w:rsidR="00D66336">
        <w:rPr>
          <w:color w:val="000000" w:themeColor="text1"/>
          <w:lang w:eastAsia="zh-CN"/>
        </w:rPr>
        <w:t xml:space="preserve">ne </w:t>
      </w:r>
      <w:r w:rsidR="00FD52B8">
        <w:rPr>
          <w:color w:val="000000" w:themeColor="text1"/>
          <w:lang w:eastAsia="zh-CN"/>
        </w:rPr>
        <w:t>sont pas suffisa</w:t>
      </w:r>
      <w:r w:rsidR="00FC2420">
        <w:rPr>
          <w:color w:val="000000" w:themeColor="text1"/>
          <w:lang w:eastAsia="zh-CN"/>
        </w:rPr>
        <w:t xml:space="preserve">nts </w:t>
      </w:r>
      <w:del w:id="711" w:author="Laurent Li" w:date="2017-06-27T23:14:00Z">
        <w:r w:rsidR="00FC2420" w:rsidDel="00195AB0">
          <w:rPr>
            <w:color w:val="000000" w:themeColor="text1"/>
            <w:lang w:eastAsia="zh-CN"/>
          </w:rPr>
          <w:delText>de rassurer</w:delText>
        </w:r>
      </w:del>
      <w:ins w:id="712" w:author="Laurent Li" w:date="2017-06-27T23:14:00Z">
        <w:r w:rsidR="00195AB0">
          <w:rPr>
            <w:color w:val="000000" w:themeColor="text1"/>
            <w:lang w:eastAsia="zh-CN"/>
          </w:rPr>
          <w:t>pour conduire à</w:t>
        </w:r>
      </w:ins>
      <w:r w:rsidR="00FC2420">
        <w:rPr>
          <w:color w:val="000000" w:themeColor="text1"/>
          <w:lang w:eastAsia="zh-CN"/>
        </w:rPr>
        <w:t xml:space="preserve"> une</w:t>
      </w:r>
      <w:r w:rsidR="00FD52B8">
        <w:rPr>
          <w:color w:val="000000" w:themeColor="text1"/>
          <w:lang w:eastAsia="zh-CN"/>
        </w:rPr>
        <w:t xml:space="preserve"> bonne ressemblan</w:t>
      </w:r>
      <w:r w:rsidR="00FC2420">
        <w:rPr>
          <w:color w:val="000000" w:themeColor="text1"/>
          <w:lang w:eastAsia="zh-CN"/>
        </w:rPr>
        <w:t>ce entre les deux modèles</w:t>
      </w:r>
      <w:ins w:id="713" w:author="Laurent Li" w:date="2017-06-27T23:14:00Z">
        <w:r w:rsidR="008D752D">
          <w:rPr>
            <w:color w:val="000000" w:themeColor="text1"/>
            <w:lang w:eastAsia="zh-CN"/>
          </w:rPr>
          <w:t>,</w:t>
        </w:r>
      </w:ins>
      <w:r w:rsidR="00FC2420">
        <w:rPr>
          <w:color w:val="000000" w:themeColor="text1"/>
          <w:lang w:eastAsia="zh-CN"/>
        </w:rPr>
        <w:t xml:space="preserve"> à cause d</w:t>
      </w:r>
      <w:r w:rsidR="00FD52B8">
        <w:rPr>
          <w:color w:val="000000" w:themeColor="text1"/>
          <w:lang w:eastAsia="zh-CN"/>
        </w:rPr>
        <w:t xml:space="preserve">es influences plus importantes des autres modes. </w:t>
      </w:r>
    </w:p>
    <w:p w14:paraId="072CA8BD" w14:textId="45CE7BF8" w:rsidR="00AA1186" w:rsidRDefault="00AA1186" w:rsidP="00182C2F">
      <w:pPr>
        <w:jc w:val="both"/>
        <w:rPr>
          <w:color w:val="000000" w:themeColor="text1"/>
          <w:lang w:eastAsia="zh-CN"/>
        </w:rPr>
      </w:pPr>
    </w:p>
    <w:p w14:paraId="13405ACA" w14:textId="0163BEA7" w:rsidR="0042491A" w:rsidRDefault="001317CF" w:rsidP="004754C3">
      <w:pPr>
        <w:pStyle w:val="Lgende"/>
        <w:rPr>
          <w:highlight w:val="red"/>
        </w:rPr>
      </w:pPr>
      <w:r>
        <w:rPr>
          <w:noProof/>
          <w:lang w:eastAsia="zh-CN"/>
        </w:rPr>
        <w:lastRenderedPageBreak/>
        <mc:AlternateContent>
          <mc:Choice Requires="wps">
            <w:drawing>
              <wp:anchor distT="0" distB="0" distL="114300" distR="114300" simplePos="0" relativeHeight="251716608" behindDoc="0" locked="0" layoutInCell="1" allowOverlap="1" wp14:anchorId="7B080466" wp14:editId="67B0830F">
                <wp:simplePos x="0" y="0"/>
                <wp:positionH relativeFrom="column">
                  <wp:posOffset>68392</wp:posOffset>
                </wp:positionH>
                <wp:positionV relativeFrom="paragraph">
                  <wp:posOffset>2188845</wp:posOffset>
                </wp:positionV>
                <wp:extent cx="226247" cy="281012"/>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226247" cy="28101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00A03E" w14:textId="361A351A" w:rsidR="00497419" w:rsidRDefault="00497419" w:rsidP="002864A0">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30" type="#_x0000_t202" style="position:absolute;margin-left:5.4pt;margin-top:172.35pt;width:17.8pt;height:2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" filled="f" stroked="f">
                <v:textbox>
                  <w:txbxContent>
                    <w:p w14:paraId="0500A03E" w14:textId="361A351A" w:rsidR="00497419" w:rsidRDefault="00497419" w:rsidP="002864A0">
                      <w:proofErr w:type="gramStart"/>
                      <w:r>
                        <w:t>b</w:t>
                      </w:r>
                      <w:proofErr w:type="gramEnd"/>
                    </w:p>
                  </w:txbxContent>
                </v:textbox>
              </v:shape>
            </w:pict>
          </mc:Fallback>
        </mc:AlternateContent>
      </w:r>
      <w:r>
        <w:rPr>
          <w:noProof/>
          <w:lang w:eastAsia="zh-CN"/>
        </w:rPr>
        <mc:AlternateContent>
          <mc:Choice Requires="wps">
            <w:drawing>
              <wp:anchor distT="0" distB="0" distL="114300" distR="114300" simplePos="0" relativeHeight="251714560" behindDoc="0" locked="0" layoutInCell="1" allowOverlap="1" wp14:anchorId="1B289FB4" wp14:editId="6A95B294">
                <wp:simplePos x="0" y="0"/>
                <wp:positionH relativeFrom="column">
                  <wp:posOffset>68489</wp:posOffset>
                </wp:positionH>
                <wp:positionV relativeFrom="paragraph">
                  <wp:posOffset>13628</wp:posOffset>
                </wp:positionV>
                <wp:extent cx="228600" cy="34036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2286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9DDB5A" w14:textId="75F79D00" w:rsidR="00497419" w:rsidRDefault="00497419">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2" o:spid="_x0000_s1031" type="#_x0000_t202" style="position:absolute;margin-left:5.4pt;margin-top:1.05pt;width:18pt;height:26.8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" filled="f" stroked="f">
                <v:textbox>
                  <w:txbxContent>
                    <w:p w14:paraId="4E9DDB5A" w14:textId="75F79D00" w:rsidR="00497419" w:rsidRDefault="00497419">
                      <w:proofErr w:type="gramStart"/>
                      <w:r>
                        <w:t>a</w:t>
                      </w:r>
                      <w:proofErr w:type="gramEnd"/>
                    </w:p>
                  </w:txbxContent>
                </v:textbox>
              </v:shape>
            </w:pict>
          </mc:Fallback>
        </mc:AlternateContent>
      </w:r>
      <w:r w:rsidR="008302BB">
        <w:rPr>
          <w:noProof/>
          <w:highlight w:val="red"/>
          <w:lang w:eastAsia="zh-CN"/>
        </w:rPr>
        <w:drawing>
          <wp:inline distT="0" distB="0" distL="0" distR="0" wp14:anchorId="73FCC838" wp14:editId="38E6EDBB">
            <wp:extent cx="5743238" cy="2189608"/>
            <wp:effectExtent l="0" t="0" r="0" b="0"/>
            <wp:docPr id="40" name="Image 40" descr="champ-modal_djf_J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p-modal_djf_J82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8808" cy="2199357"/>
                    </a:xfrm>
                    <a:prstGeom prst="rect">
                      <a:avLst/>
                    </a:prstGeom>
                    <a:noFill/>
                    <a:ln>
                      <a:noFill/>
                    </a:ln>
                  </pic:spPr>
                </pic:pic>
              </a:graphicData>
            </a:graphic>
          </wp:inline>
        </w:drawing>
      </w:r>
      <w:r w:rsidR="0042491A">
        <w:rPr>
          <w:noProof/>
          <w:highlight w:val="red"/>
          <w:lang w:eastAsia="zh-CN"/>
        </w:rPr>
        <w:drawing>
          <wp:inline distT="0" distB="0" distL="0" distR="0" wp14:anchorId="1FFD1252" wp14:editId="1173040B">
            <wp:extent cx="5744569" cy="2399958"/>
            <wp:effectExtent l="0" t="0" r="0" b="0"/>
            <wp:docPr id="41" name="Image 41" descr="champ-modal_djf_J1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mp-modal_djf_J134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8830" cy="2401738"/>
                    </a:xfrm>
                    <a:prstGeom prst="rect">
                      <a:avLst/>
                    </a:prstGeom>
                    <a:noFill/>
                    <a:ln>
                      <a:noFill/>
                    </a:ln>
                  </pic:spPr>
                </pic:pic>
              </a:graphicData>
            </a:graphic>
          </wp:inline>
        </w:drawing>
      </w:r>
      <w:r w:rsidR="0042491A" w:rsidRPr="0042491A">
        <w:rPr>
          <w:highlight w:val="red"/>
        </w:rPr>
        <w:t xml:space="preserve"> </w:t>
      </w:r>
    </w:p>
    <w:p w14:paraId="450F6E1B" w14:textId="51982F95" w:rsidR="00317BE5" w:rsidRDefault="006E70F6" w:rsidP="006E70F6">
      <w:pPr>
        <w:pStyle w:val="Lgende"/>
      </w:pPr>
      <w:bookmarkStart w:id="714" w:name="_Toc485069452"/>
      <w:r>
        <w:t xml:space="preserve">Figure </w:t>
      </w:r>
      <w:fldSimple w:instr=" SEQ Figure \* ARABIC ">
        <w:r>
          <w:rPr>
            <w:noProof/>
          </w:rPr>
          <w:t>14</w:t>
        </w:r>
      </w:fldSimple>
      <w:r>
        <w:t> :</w:t>
      </w:r>
      <w:r w:rsidR="00AA1186">
        <w:t xml:space="preserve">l’évolution de </w:t>
      </w:r>
      <w:proofErr w:type="spellStart"/>
      <w:r w:rsidR="00AA1186">
        <w:t>PCs</w:t>
      </w:r>
      <w:proofErr w:type="spellEnd"/>
      <w:r w:rsidR="00AA1186">
        <w:t xml:space="preserve"> sur les dix premiers </w:t>
      </w:r>
      <w:proofErr w:type="spellStart"/>
      <w:r w:rsidR="00AA1186">
        <w:t>EOFs</w:t>
      </w:r>
      <w:proofErr w:type="spellEnd"/>
      <w:r w:rsidR="00AA1186">
        <w:t xml:space="preserve"> de deux cas qui représentent un très faible coefficient de corrélation (alentour de 0) entre le RCM (orange) et le GCM (bleu). a. </w:t>
      </w:r>
      <w:commentRangeStart w:id="715"/>
      <w:r w:rsidR="00AA1186">
        <w:t>jour 825, b. jour 1340</w:t>
      </w:r>
      <w:commentRangeEnd w:id="715"/>
      <w:r w:rsidR="00513063">
        <w:rPr>
          <w:rStyle w:val="Marquedecommentaire"/>
          <w:i w:val="0"/>
          <w:iCs w:val="0"/>
          <w:color w:val="auto"/>
        </w:rPr>
        <w:commentReference w:id="715"/>
      </w:r>
      <w:r w:rsidR="009E27B0">
        <w:t>.</w:t>
      </w:r>
      <w:bookmarkEnd w:id="714"/>
      <w:r w:rsidR="009E27B0">
        <w:t xml:space="preserve"> </w:t>
      </w:r>
    </w:p>
    <w:p w14:paraId="1CC0ED1C" w14:textId="481F3E7F" w:rsidR="00441B4A" w:rsidRDefault="000F5943" w:rsidP="003315CB">
      <w:pPr>
        <w:jc w:val="both"/>
      </w:pPr>
      <w:r>
        <w:tab/>
      </w:r>
      <w:commentRangeStart w:id="716"/>
      <w:r w:rsidR="00C81ADF">
        <w:t>L</w:t>
      </w:r>
      <w:r>
        <w:t xml:space="preserve">’évolution de </w:t>
      </w:r>
      <w:proofErr w:type="spellStart"/>
      <w:r>
        <w:t>PCs</w:t>
      </w:r>
      <w:proofErr w:type="spellEnd"/>
      <w:r>
        <w:t xml:space="preserve"> </w:t>
      </w:r>
      <w:commentRangeEnd w:id="716"/>
      <w:r w:rsidR="004E0947">
        <w:rPr>
          <w:rStyle w:val="Marquedecommentaire"/>
        </w:rPr>
        <w:commentReference w:id="716"/>
      </w:r>
      <w:r>
        <w:t xml:space="preserve">de dix premiers </w:t>
      </w:r>
      <w:proofErr w:type="spellStart"/>
      <w:r>
        <w:t>EOFs</w:t>
      </w:r>
      <w:proofErr w:type="spellEnd"/>
      <w:r>
        <w:t xml:space="preserve"> des deux modèles</w:t>
      </w:r>
      <w:r w:rsidR="005F6083">
        <w:t xml:space="preserve"> </w:t>
      </w:r>
      <w:r w:rsidR="005F6083" w:rsidRPr="005F6083">
        <w:rPr>
          <w:i/>
        </w:rPr>
        <w:t>(figure 14)</w:t>
      </w:r>
      <w:r w:rsidRPr="005F6083">
        <w:rPr>
          <w:i/>
        </w:rPr>
        <w:t>,</w:t>
      </w:r>
      <w:r>
        <w:t xml:space="preserve"> est </w:t>
      </w:r>
      <w:r w:rsidR="00C81ADF">
        <w:t xml:space="preserve">comparée </w:t>
      </w:r>
      <w:r>
        <w:t xml:space="preserve">pour chercher </w:t>
      </w:r>
      <w:r w:rsidR="00934939">
        <w:t xml:space="preserve">à comprendre </w:t>
      </w:r>
      <w:r w:rsidR="003315CB">
        <w:t>l’effet de différentes échelles de circulations</w:t>
      </w:r>
      <w:r w:rsidR="00A22493">
        <w:t>,</w:t>
      </w:r>
      <w:r w:rsidR="003315CB">
        <w:t xml:space="preserve"> et </w:t>
      </w:r>
      <w:r w:rsidR="00BC7A54">
        <w:t>les causes de décrochement</w:t>
      </w:r>
      <w:r w:rsidR="003315CB">
        <w:t xml:space="preserve"> </w:t>
      </w:r>
      <w:r w:rsidR="007048F1">
        <w:t xml:space="preserve">entre le RCM et le GCM. </w:t>
      </w:r>
      <w:r w:rsidR="00485DD6">
        <w:t>Sur l’ensemble de cas de faible rapprochement entre les deux modèles,</w:t>
      </w:r>
      <w:r w:rsidR="008C687A">
        <w:t xml:space="preserve"> deux situations sont </w:t>
      </w:r>
      <w:del w:id="717" w:author="Laurent Li" w:date="2017-06-27T23:17:00Z">
        <w:r w:rsidR="008C687A" w:rsidDel="00A67E86">
          <w:delText>remarquées</w:delText>
        </w:r>
      </w:del>
      <w:ins w:id="718" w:author="Laurent Li" w:date="2017-06-27T23:17:00Z">
        <w:r w:rsidR="00A67E86">
          <w:t>remarquables</w:t>
        </w:r>
      </w:ins>
      <w:r w:rsidR="00485DD6">
        <w:t xml:space="preserve">, </w:t>
      </w:r>
      <w:r w:rsidR="008C687A">
        <w:t xml:space="preserve">et </w:t>
      </w:r>
      <w:r w:rsidR="00485DD6">
        <w:t xml:space="preserve">montrées dans la </w:t>
      </w:r>
      <w:r w:rsidR="00485DD6" w:rsidRPr="00485DD6">
        <w:rPr>
          <w:i/>
        </w:rPr>
        <w:t>figure 1</w:t>
      </w:r>
      <w:r w:rsidR="00D71E4F">
        <w:rPr>
          <w:i/>
        </w:rPr>
        <w:t>4</w:t>
      </w:r>
      <w:r w:rsidR="00485DD6">
        <w:t xml:space="preserve">. Les deux </w:t>
      </w:r>
      <w:del w:id="719" w:author="Laurent Li" w:date="2017-06-27T23:18:00Z">
        <w:r w:rsidR="00485DD6" w:rsidDel="00A67E86">
          <w:delText xml:space="preserve">situations </w:delText>
        </w:r>
      </w:del>
      <w:ins w:id="720" w:author="Laurent Li" w:date="2017-06-27T23:18:00Z">
        <w:r w:rsidR="00A67E86">
          <w:t xml:space="preserve">cas </w:t>
        </w:r>
      </w:ins>
      <w:r w:rsidR="00485DD6">
        <w:t>représentent tous</w:t>
      </w:r>
      <w:ins w:id="721" w:author="Laurent Li" w:date="2017-06-27T23:18:00Z">
        <w:r w:rsidR="00A67E86">
          <w:t xml:space="preserve"> deux</w:t>
        </w:r>
      </w:ins>
      <w:r w:rsidR="00485DD6">
        <w:t xml:space="preserve"> une forte différence entre le RCM et le GCM, </w:t>
      </w:r>
      <w:r w:rsidR="005C34AC">
        <w:t xml:space="preserve">surtout </w:t>
      </w:r>
      <w:r w:rsidR="00485DD6">
        <w:t xml:space="preserve">aux grandes </w:t>
      </w:r>
      <w:del w:id="722" w:author="Laurent Li" w:date="2017-06-27T23:19:00Z">
        <w:r w:rsidR="00485DD6" w:rsidDel="00A67E86">
          <w:delText xml:space="preserve">circulations </w:delText>
        </w:r>
      </w:del>
      <w:ins w:id="723" w:author="Laurent Li" w:date="2017-06-27T23:19:00Z">
        <w:r w:rsidR="00A67E86">
          <w:t xml:space="preserve">échelles </w:t>
        </w:r>
      </w:ins>
      <w:r w:rsidR="00485DD6">
        <w:t xml:space="preserve">(les premiers </w:t>
      </w:r>
      <w:proofErr w:type="spellStart"/>
      <w:r w:rsidR="00485DD6">
        <w:t>EOFs</w:t>
      </w:r>
      <w:proofErr w:type="spellEnd"/>
      <w:r w:rsidR="00485DD6">
        <w:t>).</w:t>
      </w:r>
      <w:r w:rsidR="00384DD4">
        <w:t xml:space="preserve"> Les écarts entre les deux modèles aux petites </w:t>
      </w:r>
      <w:del w:id="724" w:author="Laurent Li" w:date="2017-06-27T23:19:00Z">
        <w:r w:rsidR="00384DD4" w:rsidDel="00A67E86">
          <w:delText xml:space="preserve">circulations </w:delText>
        </w:r>
      </w:del>
      <w:ins w:id="725" w:author="Laurent Li" w:date="2017-06-27T23:19:00Z">
        <w:r w:rsidR="00A67E86">
          <w:t xml:space="preserve">échelles </w:t>
        </w:r>
      </w:ins>
      <w:r w:rsidR="00384DD4">
        <w:t xml:space="preserve">sont moins </w:t>
      </w:r>
      <w:r w:rsidR="003146CB">
        <w:t>grands</w:t>
      </w:r>
      <w:r w:rsidR="00384DD4">
        <w:t xml:space="preserve"> que ceux aux grandes </w:t>
      </w:r>
      <w:del w:id="726" w:author="Laurent Li" w:date="2017-06-27T23:21:00Z">
        <w:r w:rsidR="00384DD4" w:rsidDel="00A67E86">
          <w:delText>circulations</w:delText>
        </w:r>
      </w:del>
      <w:ins w:id="727" w:author="Laurent Li" w:date="2017-06-27T23:21:00Z">
        <w:r w:rsidR="00A67E86">
          <w:t>échelles</w:t>
        </w:r>
      </w:ins>
      <w:r w:rsidR="00384DD4">
        <w:t>.</w:t>
      </w:r>
      <w:r w:rsidR="00485DD6">
        <w:t xml:space="preserve"> </w:t>
      </w:r>
      <w:del w:id="728" w:author="Laurent Li" w:date="2017-06-27T23:22:00Z">
        <w:r w:rsidR="00485DD6" w:rsidDel="00A67E86">
          <w:delText xml:space="preserve">Il </w:delText>
        </w:r>
      </w:del>
      <w:ins w:id="729" w:author="Laurent Li" w:date="2017-06-27T23:22:00Z">
        <w:r w:rsidR="00A67E86">
          <w:t xml:space="preserve">Ce résultat </w:t>
        </w:r>
      </w:ins>
      <w:r w:rsidR="00485DD6">
        <w:t xml:space="preserve">est cohérent </w:t>
      </w:r>
      <w:del w:id="730" w:author="Laurent Li" w:date="2017-06-27T23:22:00Z">
        <w:r w:rsidR="00485DD6" w:rsidDel="00A67E86">
          <w:delText xml:space="preserve">que </w:delText>
        </w:r>
      </w:del>
      <w:ins w:id="731" w:author="Laurent Li" w:date="2017-06-27T23:22:00Z">
        <w:r w:rsidR="00A67E86">
          <w:t xml:space="preserve">avec </w:t>
        </w:r>
      </w:ins>
      <w:r w:rsidR="00485DD6">
        <w:t xml:space="preserve">les </w:t>
      </w:r>
      <w:ins w:id="732" w:author="Laurent Li" w:date="2017-06-27T23:23:00Z">
        <w:r w:rsidR="00A67E86">
          <w:t xml:space="preserve">précédents </w:t>
        </w:r>
      </w:ins>
      <w:r w:rsidR="00485DD6">
        <w:t xml:space="preserve">résultats </w:t>
      </w:r>
      <w:proofErr w:type="spellStart"/>
      <w:ins w:id="733" w:author="Laurent Li" w:date="2017-06-27T23:59:00Z">
        <w:r w:rsidR="001E4A74">
          <w:t>montrant</w:t>
        </w:r>
      </w:ins>
      <w:del w:id="734" w:author="Laurent Li" w:date="2017-06-27T23:23:00Z">
        <w:r w:rsidR="00485DD6" w:rsidDel="00A67E86">
          <w:delText xml:space="preserve">précédents </w:delText>
        </w:r>
      </w:del>
      <w:r w:rsidR="00485DD6">
        <w:t>que</w:t>
      </w:r>
      <w:proofErr w:type="spellEnd"/>
      <w:r w:rsidR="00485DD6">
        <w:t xml:space="preserve"> les grandes </w:t>
      </w:r>
      <w:del w:id="735" w:author="Laurent Li" w:date="2017-06-28T00:00:00Z">
        <w:r w:rsidR="00485DD6" w:rsidDel="001E4A74">
          <w:delText xml:space="preserve">circulations </w:delText>
        </w:r>
      </w:del>
      <w:ins w:id="736" w:author="Laurent Li" w:date="2017-06-28T00:00:00Z">
        <w:r w:rsidR="001E4A74">
          <w:t xml:space="preserve">échelles </w:t>
        </w:r>
      </w:ins>
      <w:r w:rsidR="00485DD6">
        <w:t xml:space="preserve">dominent la dynamique de la région, qui sont le premier facteur sur la ressemblance entre les deux modèles. </w:t>
      </w:r>
      <w:r w:rsidR="00D71E4F">
        <w:t xml:space="preserve">L’EOF3 d’hiver est une structure qui retrouve plus de différence entre les deux modèles, que nous pouvons également </w:t>
      </w:r>
      <w:r w:rsidR="0045747D">
        <w:t xml:space="preserve">la </w:t>
      </w:r>
      <w:r w:rsidR="00D71E4F">
        <w:t>constater d’après l’analyse sur</w:t>
      </w:r>
      <w:r w:rsidR="00A90C36">
        <w:t xml:space="preserve"> </w:t>
      </w:r>
      <w:del w:id="737" w:author="Laurent Li" w:date="2017-06-28T00:01:00Z">
        <w:r w:rsidR="00A90C36" w:rsidDel="001E4A74">
          <w:delText>le champ modal</w:delText>
        </w:r>
      </w:del>
      <w:ins w:id="738" w:author="Laurent Li" w:date="2017-06-28T00:01:00Z">
        <w:r w:rsidR="001E4A74">
          <w:t>composantes principales</w:t>
        </w:r>
      </w:ins>
      <w:r w:rsidR="00A90C36">
        <w:t xml:space="preserve">, </w:t>
      </w:r>
      <w:r w:rsidR="0045747D">
        <w:t xml:space="preserve">par </w:t>
      </w:r>
      <w:r w:rsidR="00D71E4F">
        <w:t xml:space="preserve">un fort écart </w:t>
      </w:r>
      <w:del w:id="739" w:author="Laurent Li" w:date="2017-06-28T00:01:00Z">
        <w:r w:rsidR="00D71E4F" w:rsidDel="001E4A74">
          <w:delText xml:space="preserve">de PCs </w:delText>
        </w:r>
      </w:del>
      <w:r w:rsidR="00D71E4F">
        <w:t xml:space="preserve">entre le RCM et le GCM </w:t>
      </w:r>
      <w:r w:rsidR="00D71E4F" w:rsidRPr="00E43D64">
        <w:rPr>
          <w:i/>
        </w:rPr>
        <w:t>(figure 14.a).</w:t>
      </w:r>
      <w:r w:rsidR="00D71E4F">
        <w:t xml:space="preserve"> Dans la plupart de cas, un décrochement </w:t>
      </w:r>
      <w:del w:id="740" w:author="Laurent Li" w:date="2017-06-28T00:03:00Z">
        <w:r w:rsidR="00D71E4F" w:rsidDel="001E4A74">
          <w:delText xml:space="preserve">du </w:delText>
        </w:r>
      </w:del>
      <w:ins w:id="741" w:author="Laurent Li" w:date="2017-06-28T00:03:00Z">
        <w:r w:rsidR="001E4A74">
          <w:t xml:space="preserve">entre le </w:t>
        </w:r>
      </w:ins>
      <w:r w:rsidR="00D71E4F">
        <w:t xml:space="preserve">RCM </w:t>
      </w:r>
      <w:del w:id="742" w:author="Laurent Li" w:date="2017-06-28T00:03:00Z">
        <w:r w:rsidR="00D71E4F" w:rsidDel="001E4A74">
          <w:delText xml:space="preserve">vers </w:delText>
        </w:r>
      </w:del>
      <w:ins w:id="743" w:author="Laurent Li" w:date="2017-06-28T00:03:00Z">
        <w:r w:rsidR="001E4A74">
          <w:t xml:space="preserve">et le </w:t>
        </w:r>
      </w:ins>
      <w:r w:rsidR="00D71E4F">
        <w:t xml:space="preserve">GCM, s’associe </w:t>
      </w:r>
      <w:del w:id="744" w:author="Laurent Li" w:date="2017-06-28T00:03:00Z">
        <w:r w:rsidR="00D71E4F" w:rsidDel="001E4A74">
          <w:delText xml:space="preserve">souvent </w:delText>
        </w:r>
      </w:del>
      <w:ins w:id="745" w:author="Laurent Li" w:date="2017-06-28T00:03:00Z">
        <w:r w:rsidR="001E4A74">
          <w:t xml:space="preserve">à </w:t>
        </w:r>
      </w:ins>
      <w:r w:rsidR="000D1698">
        <w:t>une forte différence</w:t>
      </w:r>
      <w:r w:rsidR="00384DD4">
        <w:t xml:space="preserve"> en EOF3 </w:t>
      </w:r>
      <w:r w:rsidR="00384DD4" w:rsidRPr="00384DD4">
        <w:rPr>
          <w:i/>
        </w:rPr>
        <w:t>(figure 12</w:t>
      </w:r>
      <w:r w:rsidR="00D71E4F" w:rsidRPr="00384DD4">
        <w:rPr>
          <w:i/>
        </w:rPr>
        <w:t>, 14</w:t>
      </w:r>
      <w:r w:rsidR="001F6B73">
        <w:rPr>
          <w:i/>
        </w:rPr>
        <w:t>.a</w:t>
      </w:r>
      <w:r w:rsidR="00D71E4F" w:rsidRPr="00384DD4">
        <w:rPr>
          <w:i/>
        </w:rPr>
        <w:t>)</w:t>
      </w:r>
      <w:r w:rsidR="00384DD4">
        <w:rPr>
          <w:i/>
        </w:rPr>
        <w:t xml:space="preserve">. </w:t>
      </w:r>
      <w:r w:rsidR="000D1698">
        <w:t>Cependant, il y a encore les situations que l’EOF3 joue pas un rôle important (faible différence entre le RCM et le GCM</w:t>
      </w:r>
      <w:r w:rsidR="00BA0DF6">
        <w:t xml:space="preserve">, </w:t>
      </w:r>
      <w:r w:rsidR="00BA0DF6" w:rsidRPr="00BA0DF6">
        <w:rPr>
          <w:i/>
        </w:rPr>
        <w:t>figure 14.b</w:t>
      </w:r>
      <w:r w:rsidR="000D1698">
        <w:t xml:space="preserve">), mais un fort écart se manifeste aux deux premiers </w:t>
      </w:r>
      <w:proofErr w:type="spellStart"/>
      <w:r w:rsidR="000D1698">
        <w:t>EOFs</w:t>
      </w:r>
      <w:proofErr w:type="spellEnd"/>
      <w:r w:rsidR="000D1698">
        <w:t xml:space="preserve"> et </w:t>
      </w:r>
      <w:r w:rsidR="00451D10">
        <w:t xml:space="preserve">à </w:t>
      </w:r>
      <w:r w:rsidR="000D1698">
        <w:t xml:space="preserve">l’EOF6. </w:t>
      </w:r>
      <w:r w:rsidR="00EB5DCD">
        <w:t>De plus, dans</w:t>
      </w:r>
      <w:r w:rsidR="009E328E">
        <w:t xml:space="preserve"> les cas où se trouve</w:t>
      </w:r>
      <w:del w:id="746" w:author="Laurent Li" w:date="2017-06-28T00:04:00Z">
        <w:r w:rsidR="0089725D" w:rsidDel="001E4A74">
          <w:delText>nt</w:delText>
        </w:r>
      </w:del>
      <w:r w:rsidR="009E328E">
        <w:t xml:space="preserve"> un bon rapprochement entre les deux modèles, il y a toujours une différence moins importante aux</w:t>
      </w:r>
      <w:r w:rsidR="00744DC8">
        <w:t xml:space="preserve"> premiers </w:t>
      </w:r>
      <w:proofErr w:type="spellStart"/>
      <w:r w:rsidR="00744DC8">
        <w:t>EOFs</w:t>
      </w:r>
      <w:proofErr w:type="spellEnd"/>
      <w:r w:rsidR="00744DC8">
        <w:t xml:space="preserve"> (grandes </w:t>
      </w:r>
      <w:del w:id="747" w:author="Laurent Li" w:date="2017-06-28T00:05:00Z">
        <w:r w:rsidR="00744DC8" w:rsidDel="001E4A74">
          <w:delText>circulations</w:delText>
        </w:r>
      </w:del>
      <w:ins w:id="748" w:author="Laurent Li" w:date="2017-06-28T00:05:00Z">
        <w:r w:rsidR="001E4A74">
          <w:t>échelles</w:t>
        </w:r>
      </w:ins>
      <w:r w:rsidR="00744DC8">
        <w:t>)</w:t>
      </w:r>
      <w:r w:rsidR="009E328E">
        <w:t xml:space="preserve">, et les </w:t>
      </w:r>
      <w:proofErr w:type="spellStart"/>
      <w:r w:rsidR="009E328E">
        <w:t>PCs</w:t>
      </w:r>
      <w:proofErr w:type="spellEnd"/>
      <w:r w:rsidR="009E328E">
        <w:t xml:space="preserve"> de deux modèles </w:t>
      </w:r>
      <w:r w:rsidR="00981E64">
        <w:lastRenderedPageBreak/>
        <w:t xml:space="preserve">suivent une évolution similaire des grandes </w:t>
      </w:r>
      <w:del w:id="749" w:author="Laurent Li" w:date="2017-06-28T00:05:00Z">
        <w:r w:rsidR="00981E64" w:rsidDel="001E4A74">
          <w:delText xml:space="preserve">circulations </w:delText>
        </w:r>
      </w:del>
      <w:ins w:id="750" w:author="Laurent Li" w:date="2017-06-28T00:05:00Z">
        <w:r w:rsidR="001E4A74">
          <w:t xml:space="preserve">échelles </w:t>
        </w:r>
      </w:ins>
      <w:r w:rsidR="00981E64">
        <w:t xml:space="preserve">aux petites </w:t>
      </w:r>
      <w:del w:id="751" w:author="Laurent Li" w:date="2017-06-28T00:05:00Z">
        <w:r w:rsidR="00D115A6" w:rsidDel="001E4A74">
          <w:delText>circulations</w:delText>
        </w:r>
      </w:del>
      <w:ins w:id="752" w:author="Laurent Li" w:date="2017-06-28T00:05:00Z">
        <w:r w:rsidR="001E4A74">
          <w:t>échelles</w:t>
        </w:r>
      </w:ins>
      <w:r w:rsidR="00981E64">
        <w:t>.</w:t>
      </w:r>
      <w:r w:rsidR="009E328E">
        <w:t xml:space="preserve"> </w:t>
      </w:r>
    </w:p>
    <w:p w14:paraId="14E1282A" w14:textId="77777777" w:rsidR="000D1698" w:rsidRDefault="000D1698" w:rsidP="003315CB">
      <w:pPr>
        <w:jc w:val="both"/>
      </w:pPr>
    </w:p>
    <w:p w14:paraId="57791DDE" w14:textId="44C56E5D" w:rsidR="00996B4B" w:rsidRPr="00462256" w:rsidRDefault="000D1698" w:rsidP="00462256">
      <w:pPr>
        <w:jc w:val="both"/>
      </w:pPr>
      <w:r>
        <w:tab/>
        <w:t xml:space="preserve">Les résultats montrés dans </w:t>
      </w:r>
      <w:r w:rsidR="003146CB">
        <w:t>cette section</w:t>
      </w:r>
      <w:r>
        <w:t xml:space="preserve"> sont cohérents </w:t>
      </w:r>
      <w:del w:id="753" w:author="Laurent Li" w:date="2017-06-28T00:09:00Z">
        <w:r w:rsidDel="0089697C">
          <w:delText xml:space="preserve">que </w:delText>
        </w:r>
      </w:del>
      <w:ins w:id="754" w:author="Laurent Li" w:date="2017-06-28T00:09:00Z">
        <w:r w:rsidR="0089697C">
          <w:t xml:space="preserve">avec </w:t>
        </w:r>
      </w:ins>
      <w:r>
        <w:t xml:space="preserve">les parties précédentes. </w:t>
      </w:r>
      <w:r w:rsidR="003E0DAD">
        <w:t xml:space="preserve">Le RCM favorise d’avoir plus de liberté aux petites circulations, mais une bonne fidélité du RCM doit avant tout de bien simuler les grandes circulations manifestées au GCM. </w:t>
      </w:r>
      <w:r w:rsidR="00462256">
        <w:t xml:space="preserve">En général, le RCM a une bonne ressemblance et une bonne reproduction vers le GCM, pourtant la modification interne est manifestée </w:t>
      </w:r>
      <w:r w:rsidR="00FB07D0">
        <w:t xml:space="preserve">toutefois </w:t>
      </w:r>
      <w:r w:rsidR="00462256">
        <w:t>temps en temps aux grandes circulations. Nous nous demandons donc d’analyser les reproductions aux grandes circulations</w:t>
      </w:r>
      <w:r w:rsidR="00FB07D0">
        <w:t>,</w:t>
      </w:r>
      <w:r w:rsidR="00E61110">
        <w:t xml:space="preserve"> afin d’explorer</w:t>
      </w:r>
      <w:r w:rsidR="00462256">
        <w:t xml:space="preserve"> s’il y a des situations favorisent/défavorisent la reproduction aux grandes échelles. L’analyse de régime de temps représentée dans la section suivante</w:t>
      </w:r>
      <w:r w:rsidR="00B24C29">
        <w:t>, est de décomposer le champ complet en différents modes de grandes circulations</w:t>
      </w:r>
      <w:r w:rsidR="00462256">
        <w:t>.</w:t>
      </w:r>
    </w:p>
    <w:p w14:paraId="5C7BC35C" w14:textId="77777777" w:rsidR="00996B4B" w:rsidRPr="007C1823" w:rsidRDefault="00996B4B" w:rsidP="001419A8">
      <w:pPr>
        <w:rPr>
          <w:highlight w:val="yellow"/>
        </w:rPr>
      </w:pPr>
    </w:p>
    <w:p w14:paraId="16666617" w14:textId="77777777" w:rsidR="00E51274" w:rsidRPr="00E51274" w:rsidRDefault="00E51274" w:rsidP="00E51274">
      <w:pPr>
        <w:sectPr w:rsidR="00E51274" w:rsidRPr="00E51274" w:rsidSect="00422024">
          <w:pgSz w:w="11900" w:h="16840"/>
          <w:pgMar w:top="1417" w:right="1417" w:bottom="1417" w:left="1417" w:header="708" w:footer="708" w:gutter="0"/>
          <w:cols w:space="708"/>
          <w:docGrid w:linePitch="360"/>
        </w:sectPr>
      </w:pPr>
    </w:p>
    <w:p w14:paraId="1701EC92" w14:textId="48184515" w:rsidR="0034176E" w:rsidRDefault="005A6D55" w:rsidP="007124D7">
      <w:pPr>
        <w:pStyle w:val="Titre3"/>
      </w:pPr>
      <w:bookmarkStart w:id="755" w:name="_Toc485069919"/>
      <w:bookmarkStart w:id="756" w:name="_Toc482675346"/>
      <w:r>
        <w:lastRenderedPageBreak/>
        <w:t>2.5</w:t>
      </w:r>
      <w:r w:rsidR="0034176E">
        <w:t>.2</w:t>
      </w:r>
      <w:r w:rsidR="007124D7">
        <w:t xml:space="preserve"> Analyse </w:t>
      </w:r>
      <w:del w:id="757" w:author="Laurent Li" w:date="2017-06-27T18:38:00Z">
        <w:r w:rsidR="007124D7" w:rsidDel="00451861">
          <w:delText xml:space="preserve">de </w:delText>
        </w:r>
      </w:del>
      <w:ins w:id="758" w:author="Laurent Li" w:date="2017-06-27T18:38:00Z">
        <w:r w:rsidR="00451861">
          <w:t xml:space="preserve">en </w:t>
        </w:r>
      </w:ins>
      <w:r w:rsidR="007124D7">
        <w:t>régime de temps</w:t>
      </w:r>
      <w:bookmarkEnd w:id="755"/>
    </w:p>
    <w:p w14:paraId="3C8D1BB0" w14:textId="660D6617" w:rsidR="007124D7" w:rsidRDefault="007124D7" w:rsidP="006F39CF">
      <w:pPr>
        <w:jc w:val="both"/>
      </w:pPr>
    </w:p>
    <w:p w14:paraId="33F56DB6" w14:textId="1FD8BF96" w:rsidR="00997607" w:rsidRDefault="00932422" w:rsidP="006F39CF">
      <w:pPr>
        <w:jc w:val="both"/>
      </w:pPr>
      <w:r>
        <w:tab/>
      </w:r>
      <w:r w:rsidR="00BA4609">
        <w:t>Dans notre étude, l</w:t>
      </w:r>
      <w:r w:rsidR="008C7807">
        <w:t>es modes spatiaux décomposés par l’analyse EOF</w:t>
      </w:r>
      <w:r w:rsidR="003A49F5">
        <w:t>,</w:t>
      </w:r>
      <w:r w:rsidR="008C7807">
        <w:t xml:space="preserve"> </w:t>
      </w:r>
      <w:r w:rsidR="006F29BF">
        <w:t xml:space="preserve">représentent </w:t>
      </w:r>
      <w:r w:rsidR="00BA4609">
        <w:t xml:space="preserve">une forte variabilité </w:t>
      </w:r>
      <w:r w:rsidR="006F29BF">
        <w:t xml:space="preserve">aux moyennes et hautes latitudes </w:t>
      </w:r>
      <w:r w:rsidR="006F29BF" w:rsidRPr="006F29BF">
        <w:rPr>
          <w:i/>
        </w:rPr>
        <w:t>(figure 11).</w:t>
      </w:r>
      <w:r w:rsidR="006F29BF">
        <w:t xml:space="preserve"> </w:t>
      </w:r>
      <w:r w:rsidR="00F51CA8">
        <w:t xml:space="preserve">La dynamique de la circulation </w:t>
      </w:r>
      <w:r w:rsidR="00AF7F03">
        <w:t>représente en fait principalement, la différence de température et de pression entre les pôles et l’équateur.</w:t>
      </w:r>
      <w:r w:rsidR="002D60D8">
        <w:t xml:space="preserve"> </w:t>
      </w:r>
      <w:r w:rsidR="007C4F59">
        <w:t>La variabilité de l’</w:t>
      </w:r>
      <w:r w:rsidR="002D60D8">
        <w:t>atmosphère de notre domaine d’étude</w:t>
      </w:r>
      <w:r w:rsidR="00844AAF">
        <w:t xml:space="preserve">, est liée d’une part de </w:t>
      </w:r>
      <w:r w:rsidR="004F51B9">
        <w:t>la cyclogenèse qui dure courtement</w:t>
      </w:r>
      <w:r w:rsidR="008C60AC">
        <w:t xml:space="preserve"> de quelques jours, et d’autre part </w:t>
      </w:r>
      <w:r w:rsidR="006375FF">
        <w:t xml:space="preserve">des </w:t>
      </w:r>
      <w:r w:rsidR="00884F9D">
        <w:t>états</w:t>
      </w:r>
      <w:r w:rsidR="00D04545">
        <w:t xml:space="preserve"> quasi-stationnaires, dont l</w:t>
      </w:r>
      <w:r w:rsidR="00884F9D">
        <w:t xml:space="preserve">es perturbations persistantes </w:t>
      </w:r>
      <w:r w:rsidR="003F72BF">
        <w:t xml:space="preserve">(plus longue durée au delà de la semaine) </w:t>
      </w:r>
      <w:r w:rsidR="00884F9D">
        <w:t xml:space="preserve">et récurrentes de grande échelle appelées régime de temps. </w:t>
      </w:r>
      <w:r w:rsidR="00732545">
        <w:t>De plus</w:t>
      </w:r>
      <w:r w:rsidR="00170ED7">
        <w:t xml:space="preserve">, aux moyennes latitudes, au-dessus de l’Atlantique, il se trouve aussi un rail de dépression au sein de la région d’étude. </w:t>
      </w:r>
    </w:p>
    <w:p w14:paraId="3B28FC18" w14:textId="77777777" w:rsidR="00997607" w:rsidRDefault="00997607" w:rsidP="006F39CF">
      <w:pPr>
        <w:jc w:val="both"/>
        <w:rPr>
          <w:lang w:eastAsia="zh-CN"/>
        </w:rPr>
      </w:pPr>
    </w:p>
    <w:p w14:paraId="52F04A60" w14:textId="502F969E" w:rsidR="00A32DBC" w:rsidRDefault="00CD613A" w:rsidP="00997607">
      <w:pPr>
        <w:ind w:firstLine="708"/>
        <w:jc w:val="both"/>
      </w:pPr>
      <w:r>
        <w:t xml:space="preserve">Les événements météorologiques extrêmes par exemple de tempêtes hivernales, sont transformés par la cyclogenèse dans certains cas. </w:t>
      </w:r>
      <w:r w:rsidR="00A32DBC">
        <w:t>Dans notre région d’étude, les fluctuations des courants-jets (polaire, subtropical) entre différents régim</w:t>
      </w:r>
      <w:r w:rsidR="00BE2F43">
        <w:t xml:space="preserve">es de temps, surtout aux moyennes latitudes (latitudes tempérées) caractérisent </w:t>
      </w:r>
      <w:r w:rsidR="00AD4512">
        <w:t>les circulations atmosphériques</w:t>
      </w:r>
      <w:r w:rsidR="00BE2F43">
        <w:t xml:space="preserve"> de grande échelle. </w:t>
      </w:r>
      <w:r w:rsidR="00936993">
        <w:t>D’</w:t>
      </w:r>
      <w:r w:rsidR="001E079D">
        <w:t>ailleurs,</w:t>
      </w:r>
      <w:r w:rsidR="00936993">
        <w:t xml:space="preserve"> les courants-jets </w:t>
      </w:r>
      <w:r w:rsidR="00861B2D">
        <w:t xml:space="preserve">de notre domaine, </w:t>
      </w:r>
      <w:r w:rsidR="00936993">
        <w:t>constituent le milieu favorable aux cycles d’évolution des dépression</w:t>
      </w:r>
      <w:r w:rsidR="001B7F6A">
        <w:t>s</w:t>
      </w:r>
      <w:r w:rsidR="00936993">
        <w:t xml:space="preserve"> et tempêtes qui croissent l’</w:t>
      </w:r>
      <w:r w:rsidR="008D6F09">
        <w:t xml:space="preserve">instabilité </w:t>
      </w:r>
      <w:proofErr w:type="spellStart"/>
      <w:r w:rsidR="008D6F09">
        <w:t>barocline</w:t>
      </w:r>
      <w:proofErr w:type="spellEnd"/>
      <w:r w:rsidR="008D6F09">
        <w:t xml:space="preserve">. </w:t>
      </w:r>
    </w:p>
    <w:p w14:paraId="41E9B113" w14:textId="77777777" w:rsidR="005F25AF" w:rsidRDefault="005F25AF" w:rsidP="006F39CF">
      <w:pPr>
        <w:jc w:val="both"/>
      </w:pPr>
    </w:p>
    <w:p w14:paraId="6E7D8EAA" w14:textId="39C85227" w:rsidR="002A735E" w:rsidRDefault="008D6F09" w:rsidP="008D6F09">
      <w:pPr>
        <w:ind w:firstLine="708"/>
        <w:jc w:val="both"/>
      </w:pPr>
      <w:r>
        <w:t>Il y a en outre, une interaction entre ces deux perturbations (cyclogenèse et régimes de temps).</w:t>
      </w:r>
      <w:r w:rsidR="00433ADC">
        <w:t xml:space="preserve"> Les régimes de temps </w:t>
      </w:r>
      <w:r w:rsidR="00955BE4">
        <w:t>influencent le comportement des dépressions synoptiques, qui sont responsables de la cyclogenèse</w:t>
      </w:r>
      <w:r w:rsidR="009B4A83">
        <w:t>. Pourtant,</w:t>
      </w:r>
      <w:r w:rsidR="00866F52">
        <w:t xml:space="preserve"> les dépressions formées, rétroagissent en retour les régimes de temps</w:t>
      </w:r>
      <w:r w:rsidR="004A6F94">
        <w:t xml:space="preserve">. Cette rétroaction est manifestée </w:t>
      </w:r>
      <w:r w:rsidR="00C45219">
        <w:rPr>
          <w:lang w:eastAsia="zh-CN"/>
        </w:rPr>
        <w:t xml:space="preserve">par </w:t>
      </w:r>
      <w:r w:rsidR="008C2978">
        <w:t>l’</w:t>
      </w:r>
      <w:r w:rsidR="004E1EE6">
        <w:t>a</w:t>
      </w:r>
      <w:r w:rsidR="00504496">
        <w:t xml:space="preserve">ction des dépressions </w:t>
      </w:r>
      <w:r w:rsidR="00C45219">
        <w:t xml:space="preserve">qui </w:t>
      </w:r>
      <w:r w:rsidR="00504496">
        <w:t xml:space="preserve">permet de maintenir le régime de temps en place. </w:t>
      </w:r>
      <w:r w:rsidR="0087305F">
        <w:t xml:space="preserve">Nous </w:t>
      </w:r>
      <w:r w:rsidR="00255D47">
        <w:t>spéc</w:t>
      </w:r>
      <w:r w:rsidR="009B7423">
        <w:t>ulons</w:t>
      </w:r>
      <w:r w:rsidR="0087305F">
        <w:t xml:space="preserve"> </w:t>
      </w:r>
      <w:r w:rsidR="00255D47">
        <w:t xml:space="preserve">qu’il y a une relation entre les transitoires synoptiques et les transitions entre régimes à </w:t>
      </w:r>
      <w:r w:rsidR="00D1085C">
        <w:t>travers</w:t>
      </w:r>
      <w:r w:rsidR="00255D47">
        <w:t xml:space="preserve"> des ondes. </w:t>
      </w:r>
      <w:r w:rsidR="00311271">
        <w:t>La rétroaction entre la cyclogenèse et les régimes de temps, est intéressant</w:t>
      </w:r>
      <w:r w:rsidR="007F2C48">
        <w:t xml:space="preserve">e </w:t>
      </w:r>
      <w:r w:rsidR="00311271">
        <w:t xml:space="preserve">à </w:t>
      </w:r>
      <w:r w:rsidR="00DB043D">
        <w:t>rechercher, mais elle est toutefois</w:t>
      </w:r>
      <w:r w:rsidR="00311271">
        <w:t xml:space="preserve"> compliquée car des paramètres variés modulent les propriétaires des dépressions. </w:t>
      </w:r>
    </w:p>
    <w:p w14:paraId="4B6DA796" w14:textId="7F22CB02" w:rsidR="004E1EE6" w:rsidRPr="0052339F" w:rsidRDefault="004E1EE6" w:rsidP="004E1EE6">
      <w:pPr>
        <w:rPr>
          <w:color w:val="C00000"/>
          <w:lang w:eastAsia="zh-CN"/>
        </w:rPr>
      </w:pPr>
    </w:p>
    <w:p w14:paraId="22572363" w14:textId="6A1D409D" w:rsidR="008F7415" w:rsidRDefault="00193AF2" w:rsidP="006F39CF">
      <w:pPr>
        <w:jc w:val="both"/>
        <w:rPr>
          <w:lang w:eastAsia="zh-CN"/>
        </w:rPr>
      </w:pPr>
      <w:r>
        <w:tab/>
      </w:r>
      <w:r w:rsidR="00B83494">
        <w:t xml:space="preserve">Le nombre optimal/classique d’étude de régimes de temps, est de quatre d’après Robert </w:t>
      </w:r>
      <w:proofErr w:type="spellStart"/>
      <w:r w:rsidR="00B83494">
        <w:t>Vautard</w:t>
      </w:r>
      <w:proofErr w:type="spellEnd"/>
      <w:r w:rsidR="00B83494">
        <w:t xml:space="preserve"> </w:t>
      </w:r>
      <w:r w:rsidR="00234546" w:rsidRPr="00234546">
        <w:rPr>
          <w:i/>
        </w:rPr>
        <w:t>(1990)</w:t>
      </w:r>
      <w:r w:rsidR="00234546">
        <w:t xml:space="preserve"> </w:t>
      </w:r>
      <w:r w:rsidR="00214908">
        <w:t>sur</w:t>
      </w:r>
      <w:r w:rsidR="00B83494">
        <w:t xml:space="preserve"> la région « Europe-Atlantique ». </w:t>
      </w:r>
      <w:r w:rsidR="008F7415">
        <w:t xml:space="preserve">Le phénomène d’oscillation nord-atlantique </w:t>
      </w:r>
      <w:r w:rsidR="008F7415" w:rsidRPr="008F7415">
        <w:rPr>
          <w:i/>
        </w:rPr>
        <w:t xml:space="preserve">(NAO en anglais, </w:t>
      </w:r>
      <w:proofErr w:type="spellStart"/>
      <w:r w:rsidR="008F7415" w:rsidRPr="008F7415">
        <w:rPr>
          <w:i/>
        </w:rPr>
        <w:t>North</w:t>
      </w:r>
      <w:proofErr w:type="spellEnd"/>
      <w:r w:rsidR="008F7415" w:rsidRPr="008F7415">
        <w:rPr>
          <w:i/>
        </w:rPr>
        <w:t xml:space="preserve"> Atlantic Oscillation),</w:t>
      </w:r>
      <w:r w:rsidR="008F7415">
        <w:t xml:space="preserve"> est un phénomène </w:t>
      </w:r>
      <w:r w:rsidR="0062326F">
        <w:t>dominant</w:t>
      </w:r>
      <w:r w:rsidR="005A1720">
        <w:t xml:space="preserve"> </w:t>
      </w:r>
      <w:r w:rsidR="0062326F">
        <w:t>d’hiver de la région</w:t>
      </w:r>
      <w:r w:rsidR="005A1720">
        <w:t xml:space="preserve"> « Europe</w:t>
      </w:r>
      <w:r w:rsidR="0062326F">
        <w:t>-Atlantique »</w:t>
      </w:r>
      <w:r w:rsidR="006B05E0">
        <w:t xml:space="preserve">. Ce phénomène est très intéressant à étudier car il quantifier </w:t>
      </w:r>
      <w:r w:rsidR="00DF751A">
        <w:t>les fluctuations de pression entre l’anticyclone des A</w:t>
      </w:r>
      <w:r w:rsidR="00FD6820">
        <w:t xml:space="preserve">çores et la dépression d’Islande </w:t>
      </w:r>
      <w:r w:rsidR="00FD6820" w:rsidRPr="00BE5621">
        <w:rPr>
          <w:i/>
        </w:rPr>
        <w:t>(</w:t>
      </w:r>
      <w:proofErr w:type="spellStart"/>
      <w:r w:rsidR="00FD6820" w:rsidRPr="00BE5621">
        <w:rPr>
          <w:i/>
        </w:rPr>
        <w:t>Hurrell</w:t>
      </w:r>
      <w:proofErr w:type="spellEnd"/>
      <w:r w:rsidR="00FD6820" w:rsidRPr="00BE5621">
        <w:rPr>
          <w:i/>
        </w:rPr>
        <w:t>, 2003).</w:t>
      </w:r>
      <w:r w:rsidR="00FD6820">
        <w:t xml:space="preserve"> </w:t>
      </w:r>
      <w:r w:rsidR="00E04D83">
        <w:t xml:space="preserve">Il y a deux phrases (positive et négative) du NAO. Le NAO+ </w:t>
      </w:r>
      <w:r w:rsidR="0094463F" w:rsidRPr="00E3728E">
        <w:rPr>
          <w:i/>
        </w:rPr>
        <w:t>(Zonal</w:t>
      </w:r>
      <w:r w:rsidR="0094463F">
        <w:t xml:space="preserve">) </w:t>
      </w:r>
      <w:r w:rsidR="00E04D83">
        <w:t xml:space="preserve">représente une situation de laquelle l’anticyclone des Açores et la dépression d’Islande sont simultanément intensifiés. </w:t>
      </w:r>
      <w:r w:rsidR="00E3728E">
        <w:t xml:space="preserve">Le régime zonal est à l’origine de formation des tempêtes hivernales sur notre domaine d’étude car il amène le plus de dépressions sur l’Europe. </w:t>
      </w:r>
      <w:r w:rsidR="00A16170">
        <w:t xml:space="preserve">En revanche, </w:t>
      </w:r>
      <w:r w:rsidR="00D37460">
        <w:t>quand les deux centres de pression</w:t>
      </w:r>
      <w:r w:rsidR="00D37460">
        <w:rPr>
          <w:lang w:eastAsia="zh-CN"/>
        </w:rPr>
        <w:t xml:space="preserve"> sont affaiblis, c’est le NAO-. Les deux autres régimes dans les quatre régi</w:t>
      </w:r>
      <w:r w:rsidR="000A4AEA">
        <w:rPr>
          <w:lang w:eastAsia="zh-CN"/>
        </w:rPr>
        <w:t>mes, sont le blocage et le dorsale atlantique</w:t>
      </w:r>
      <w:r w:rsidR="00D37460">
        <w:rPr>
          <w:lang w:eastAsia="zh-CN"/>
        </w:rPr>
        <w:t xml:space="preserve">. </w:t>
      </w:r>
      <w:r w:rsidR="009B532E">
        <w:rPr>
          <w:lang w:eastAsia="zh-CN"/>
        </w:rPr>
        <w:t>Puis, l</w:t>
      </w:r>
      <w:r w:rsidR="002D36C8">
        <w:rPr>
          <w:lang w:eastAsia="zh-CN"/>
        </w:rPr>
        <w:t xml:space="preserve">’Europe couvert une grande partie de notre domaine d’étude, les grandes vagues d’air froid venant de Scandinave vers l’Europe de l’Ouest, sont </w:t>
      </w:r>
      <w:r w:rsidR="0047547B">
        <w:rPr>
          <w:lang w:eastAsia="zh-CN"/>
        </w:rPr>
        <w:t>causées</w:t>
      </w:r>
      <w:r w:rsidR="00980252">
        <w:rPr>
          <w:lang w:eastAsia="zh-CN"/>
        </w:rPr>
        <w:t xml:space="preserve"> par la présence du régime blocage. </w:t>
      </w:r>
    </w:p>
    <w:p w14:paraId="70D4C7BC" w14:textId="77777777" w:rsidR="0095485E" w:rsidRDefault="0095485E" w:rsidP="007124D7"/>
    <w:p w14:paraId="56DEAC25" w14:textId="0F6EDF57" w:rsidR="00A63C2E" w:rsidRDefault="009B532E" w:rsidP="004B430D">
      <w:pPr>
        <w:jc w:val="both"/>
      </w:pPr>
      <w:r>
        <w:tab/>
        <w:t xml:space="preserve">D’après la brève </w:t>
      </w:r>
      <w:r w:rsidR="004270BC">
        <w:t>description sur</w:t>
      </w:r>
      <w:r w:rsidR="009D2802">
        <w:t xml:space="preserve"> la circulation de notre</w:t>
      </w:r>
      <w:r w:rsidR="004B430D">
        <w:t xml:space="preserve"> région d’étude, en rappelant</w:t>
      </w:r>
      <w:r w:rsidR="00CC2877">
        <w:t xml:space="preserve"> les </w:t>
      </w:r>
      <w:r w:rsidR="005B6726">
        <w:t xml:space="preserve">quatre </w:t>
      </w:r>
      <w:r w:rsidR="00CC2877">
        <w:t xml:space="preserve">régimes de temps d’Europe-Atlantique. Nous supposons, qu’il est nécessaire de </w:t>
      </w:r>
      <w:r w:rsidR="00274AA8">
        <w:t xml:space="preserve">stratifier </w:t>
      </w:r>
      <w:r w:rsidR="00CC2877">
        <w:t xml:space="preserve">le champ complet du GCM en différents régimes, en mettant le lien avec la </w:t>
      </w:r>
      <w:r w:rsidR="00CC2877">
        <w:lastRenderedPageBreak/>
        <w:t>ressemblance spatiale entre le RCM et le GCM</w:t>
      </w:r>
      <w:r w:rsidR="003976FC">
        <w:t xml:space="preserve">. L’objectif est pour vérifier si certains régimes influencent plus le rapprochement entre les deux modèles. </w:t>
      </w:r>
      <w:r w:rsidR="009840AD">
        <w:t xml:space="preserve">Puisque différents </w:t>
      </w:r>
      <w:r w:rsidR="0041386F">
        <w:t>régimes ont des influences variées aux</w:t>
      </w:r>
      <w:r w:rsidR="009840AD">
        <w:t xml:space="preserve"> phénomènes extrêmes. </w:t>
      </w:r>
      <w:r w:rsidR="00E42D12">
        <w:t xml:space="preserve">La </w:t>
      </w:r>
      <w:r w:rsidR="009840AD">
        <w:t>recherche</w:t>
      </w:r>
      <w:r w:rsidR="00E42D12">
        <w:t xml:space="preserve"> de régimes de temps,</w:t>
      </w:r>
      <w:r w:rsidR="009840AD">
        <w:t xml:space="preserve"> est intéressante </w:t>
      </w:r>
      <w:r w:rsidR="00E42D12">
        <w:t xml:space="preserve">dans notre étude. </w:t>
      </w:r>
      <w:r w:rsidR="00BF1EE8">
        <w:t xml:space="preserve">L’analyse du régime de temps, est premièrement pour vérifier et </w:t>
      </w:r>
      <w:r w:rsidR="006D7FA4">
        <w:t>retrouver les quatre régimes de temps simulés au GCM, dont le phénomène dominant du domaine NAO.</w:t>
      </w:r>
      <w:r w:rsidR="00636B1E">
        <w:t xml:space="preserve"> </w:t>
      </w:r>
      <w:r w:rsidR="00274AA8">
        <w:t xml:space="preserve">La </w:t>
      </w:r>
      <w:r w:rsidR="00A63C2E">
        <w:t>comparaison</w:t>
      </w:r>
      <w:r w:rsidR="00274AA8">
        <w:t xml:space="preserve"> entre le RCM et le GCM d’après la stratification </w:t>
      </w:r>
      <w:r w:rsidR="00A63C2E">
        <w:t xml:space="preserve">en différents régimes de temps, </w:t>
      </w:r>
      <w:r w:rsidR="00636B1E">
        <w:t xml:space="preserve">est ensuite pour </w:t>
      </w:r>
      <w:r w:rsidR="00A63C2E">
        <w:t>affirme</w:t>
      </w:r>
      <w:r w:rsidR="00636B1E">
        <w:t xml:space="preserve">r </w:t>
      </w:r>
      <w:r w:rsidR="00A63C2E">
        <w:t xml:space="preserve">si le RCM est capable d’avoir une </w:t>
      </w:r>
      <w:r w:rsidR="0041386F">
        <w:t xml:space="preserve">simulation </w:t>
      </w:r>
      <w:r w:rsidR="00A63C2E">
        <w:t xml:space="preserve">différente de la circulation atmosphérique représentée par le </w:t>
      </w:r>
      <w:proofErr w:type="spellStart"/>
      <w:r w:rsidR="00A63C2E">
        <w:t>géopotentiel</w:t>
      </w:r>
      <w:proofErr w:type="spellEnd"/>
      <w:r w:rsidR="00A63C2E">
        <w:t xml:space="preserve"> à 500 </w:t>
      </w:r>
      <w:proofErr w:type="spellStart"/>
      <w:r w:rsidR="00A63C2E">
        <w:t>hPa</w:t>
      </w:r>
      <w:proofErr w:type="spellEnd"/>
      <w:r w:rsidR="00A63C2E">
        <w:t xml:space="preserve">. </w:t>
      </w:r>
      <w:r w:rsidR="00797DAC">
        <w:t>Puis, nous voudrons aussi chercher le lien entre l’état stationnaire et la ressemblance entre les deux</w:t>
      </w:r>
      <w:r w:rsidR="008E087E">
        <w:t xml:space="preserve"> modèles, afin de comprendre quelles</w:t>
      </w:r>
      <w:r w:rsidR="00797DAC">
        <w:t xml:space="preserve"> conditions favorables/défavorables </w:t>
      </w:r>
      <w:r w:rsidR="008E087E">
        <w:t>le rapprochement du RC</w:t>
      </w:r>
      <w:r w:rsidR="00320E7E">
        <w:t>M</w:t>
      </w:r>
      <w:r w:rsidR="008E087E">
        <w:t xml:space="preserve"> vers le GCM. </w:t>
      </w:r>
    </w:p>
    <w:p w14:paraId="47A5199C" w14:textId="77777777" w:rsidR="004E243B" w:rsidRDefault="004E243B" w:rsidP="007124D7"/>
    <w:p w14:paraId="627522B1" w14:textId="0E8988B5" w:rsidR="00AE4C92" w:rsidRDefault="00AE4C92" w:rsidP="00F11179">
      <w:pPr>
        <w:ind w:firstLine="708"/>
        <w:jc w:val="both"/>
      </w:pPr>
      <w:r>
        <w:t>Dans cette section, nous allon</w:t>
      </w:r>
      <w:r w:rsidR="00283BB7">
        <w:t xml:space="preserve">s étudier les régimes de temps de deux </w:t>
      </w:r>
      <w:r w:rsidR="00F11179">
        <w:t>manières</w:t>
      </w:r>
      <w:r w:rsidR="00283BB7">
        <w:t xml:space="preserve"> différentes. </w:t>
      </w:r>
      <w:r w:rsidR="001404D9">
        <w:t xml:space="preserve">La première sous partie stratifie le champ complet en quatre régimes au sein du domaine, pour </w:t>
      </w:r>
      <w:r w:rsidR="00F26C27">
        <w:t xml:space="preserve">étudier </w:t>
      </w:r>
      <w:r w:rsidR="001404D9">
        <w:t xml:space="preserve">le lien </w:t>
      </w:r>
      <w:r w:rsidR="00F26C27">
        <w:t xml:space="preserve">du </w:t>
      </w:r>
      <w:r w:rsidR="009F47B7">
        <w:t xml:space="preserve">phénomène </w:t>
      </w:r>
      <w:r w:rsidR="00F26C27">
        <w:t xml:space="preserve">NAO </w:t>
      </w:r>
      <w:r w:rsidR="001404D9">
        <w:t>avec la ressemblance entre le RCM et</w:t>
      </w:r>
      <w:r w:rsidR="00044A1C">
        <w:t xml:space="preserve"> le GCM. La deuxième partie </w:t>
      </w:r>
      <w:r w:rsidR="001404D9">
        <w:t>ana</w:t>
      </w:r>
      <w:r w:rsidR="00044A1C">
        <w:t>lyse</w:t>
      </w:r>
      <w:r w:rsidR="001404D9">
        <w:t xml:space="preserve"> l’ensemble d’hémisphère du nord pour garder une continuité de circulation, et d’avoir une représentation globale afin d’</w:t>
      </w:r>
      <w:r w:rsidR="00D06F38">
        <w:t xml:space="preserve">interpréter la relation </w:t>
      </w:r>
      <w:r w:rsidR="001404D9">
        <w:t xml:space="preserve">entre les grandes circulations externes et la ressemblance interne. Le nombre de régimes de temps, est </w:t>
      </w:r>
      <w:r w:rsidR="008843EE">
        <w:t>définis en</w:t>
      </w:r>
      <w:r w:rsidR="001404D9">
        <w:t xml:space="preserve"> huit qui est le double de la façon classique. Ce choix est pour </w:t>
      </w:r>
      <w:r w:rsidR="00D27DE7">
        <w:t>détailler les situations aux grandes échelles spatiales. C’est simplement une méthode de stratification sans vraiment prendre en compte le phénomène NAO.</w:t>
      </w:r>
    </w:p>
    <w:p w14:paraId="5BA5AD5A" w14:textId="77777777" w:rsidR="00455520" w:rsidRDefault="00455520" w:rsidP="007124D7"/>
    <w:p w14:paraId="1D414CC4" w14:textId="77777777" w:rsidR="008B4D56" w:rsidRDefault="008B4D56" w:rsidP="007124D7"/>
    <w:p w14:paraId="26D614C3" w14:textId="07D8600A" w:rsidR="007124D7" w:rsidRDefault="007124D7" w:rsidP="007124D7">
      <w:pPr>
        <w:pStyle w:val="Titre4"/>
      </w:pPr>
      <w:bookmarkStart w:id="759" w:name="_Toc485069920"/>
      <w:r>
        <w:t>2.5.2.1 Quatre régimes de temps au sein du domaine d’étude</w:t>
      </w:r>
      <w:bookmarkEnd w:id="759"/>
    </w:p>
    <w:p w14:paraId="48B50A0D" w14:textId="77777777" w:rsidR="0047378E" w:rsidRDefault="0047378E" w:rsidP="0047378E"/>
    <w:p w14:paraId="0A8A09A5" w14:textId="653A2963" w:rsidR="0047378E" w:rsidRPr="0047378E" w:rsidRDefault="0047378E" w:rsidP="0022475A">
      <w:pPr>
        <w:jc w:val="both"/>
      </w:pPr>
      <w:r>
        <w:tab/>
        <w:t xml:space="preserve">Cette section analyse les régimes de temps au sein du domaine. Une classification de quatre </w:t>
      </w:r>
      <w:r w:rsidRPr="0047378E">
        <w:rPr>
          <w:i/>
        </w:rPr>
        <w:t>(figure 15),</w:t>
      </w:r>
      <w:r>
        <w:t xml:space="preserve"> est pour mieux comprendre </w:t>
      </w:r>
      <w:r w:rsidR="0022475A">
        <w:t>les circulations atmosphériques</w:t>
      </w:r>
      <w:r>
        <w:t xml:space="preserve"> de notre région d’étude, en mettant en lien avec le phénomène connu NAO. </w:t>
      </w:r>
    </w:p>
    <w:p w14:paraId="3FDD6B0A" w14:textId="2C0C49CB" w:rsidR="0034176E" w:rsidRDefault="007C6A94" w:rsidP="0034176E">
      <w:pPr>
        <w:rPr>
          <w:lang w:eastAsia="zh-CN"/>
        </w:rPr>
      </w:pPr>
      <w:r>
        <w:rPr>
          <w:noProof/>
          <w:lang w:eastAsia="zh-CN"/>
        </w:rPr>
        <w:drawing>
          <wp:inline distT="0" distB="0" distL="0" distR="0" wp14:anchorId="5CFAE83B" wp14:editId="02EF19E0">
            <wp:extent cx="5746031" cy="3459440"/>
            <wp:effectExtent l="0" t="0" r="0" b="0"/>
            <wp:docPr id="15" name="Image 15" descr="4RT_Z500_OM0_synoptic_LMDZ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RT_Z500_OM0_synoptic_LMDZ8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3011" cy="3475684"/>
                    </a:xfrm>
                    <a:prstGeom prst="rect">
                      <a:avLst/>
                    </a:prstGeom>
                    <a:noFill/>
                    <a:ln>
                      <a:noFill/>
                    </a:ln>
                  </pic:spPr>
                </pic:pic>
              </a:graphicData>
            </a:graphic>
          </wp:inline>
        </w:drawing>
      </w:r>
    </w:p>
    <w:p w14:paraId="65842CCB" w14:textId="1BB4464A" w:rsidR="00C248A7" w:rsidRDefault="00C248A7" w:rsidP="0047378E">
      <w:pPr>
        <w:pStyle w:val="Lgende"/>
        <w:jc w:val="both"/>
      </w:pPr>
      <w:bookmarkStart w:id="760" w:name="_Toc485069453"/>
      <w:r>
        <w:lastRenderedPageBreak/>
        <w:t xml:space="preserve">Figure </w:t>
      </w:r>
      <w:fldSimple w:instr=" SEQ Figure \* ARABIC ">
        <w:r w:rsidR="006E70F6">
          <w:rPr>
            <w:noProof/>
          </w:rPr>
          <w:t>15</w:t>
        </w:r>
      </w:fldSimple>
      <w:r w:rsidR="00DD40B2">
        <w:t xml:space="preserve"> : quatre régimes de temps de la saison d’hiver, calculées à partir des données journalières décomposées du </w:t>
      </w:r>
      <w:proofErr w:type="spellStart"/>
      <w:r w:rsidR="00DD40B2">
        <w:t>géopotentiel</w:t>
      </w:r>
      <w:proofErr w:type="spellEnd"/>
      <w:r w:rsidR="00DD40B2">
        <w:t xml:space="preserve"> à 500 </w:t>
      </w:r>
      <w:proofErr w:type="spellStart"/>
      <w:r w:rsidR="00DD40B2">
        <w:t>hPa</w:t>
      </w:r>
      <w:proofErr w:type="spellEnd"/>
      <w:r w:rsidR="00DD40B2">
        <w:t xml:space="preserve"> de la simulation de référence </w:t>
      </w:r>
      <w:r w:rsidR="00866B41">
        <w:t xml:space="preserve">(OM0). </w:t>
      </w:r>
      <w:r w:rsidR="0047378E">
        <w:t xml:space="preserve">Le régime 1 représente 1783 jours (24.18%) du phénomène Dorsale Atlantique. Le régime 2 est le NAO- d’une </w:t>
      </w:r>
      <w:r w:rsidR="002B6DC6">
        <w:t>durée de 1741 jours (24.76%) sur l’ensemble d’hiver de simulation de 80 ans. Le régime blocage de 1790 jours (14.86%) est représenté en régime 3. Le régime zonal (NAO+) est en régime 4 de 1886 jours (26.19%).</w:t>
      </w:r>
      <w:bookmarkEnd w:id="760"/>
      <w:r w:rsidR="002B6DC6">
        <w:t xml:space="preserve"> </w:t>
      </w:r>
    </w:p>
    <w:p w14:paraId="1AB757D7" w14:textId="255304EF" w:rsidR="00C248A7" w:rsidRDefault="007544F9" w:rsidP="007053F9">
      <w:pPr>
        <w:jc w:val="both"/>
      </w:pPr>
      <w:r>
        <w:tab/>
        <w:t xml:space="preserve">Nous calculons les </w:t>
      </w:r>
      <w:r w:rsidR="007053F9">
        <w:t xml:space="preserve">quatre </w:t>
      </w:r>
      <w:r>
        <w:t>ré</w:t>
      </w:r>
      <w:r w:rsidR="00255C4D">
        <w:t xml:space="preserve">gimes de temps </w:t>
      </w:r>
      <w:r w:rsidR="007053F9" w:rsidRPr="007053F9">
        <w:rPr>
          <w:i/>
        </w:rPr>
        <w:t>(</w:t>
      </w:r>
      <w:proofErr w:type="spellStart"/>
      <w:r w:rsidR="007053F9" w:rsidRPr="007053F9">
        <w:rPr>
          <w:i/>
        </w:rPr>
        <w:t>Vautard</w:t>
      </w:r>
      <w:proofErr w:type="spellEnd"/>
      <w:r w:rsidR="007053F9" w:rsidRPr="007053F9">
        <w:rPr>
          <w:i/>
        </w:rPr>
        <w:t>, 1990</w:t>
      </w:r>
      <w:r w:rsidR="007053F9">
        <w:t xml:space="preserve">) </w:t>
      </w:r>
      <w:r w:rsidR="00255C4D">
        <w:t>en appliquant l’algorithme K-</w:t>
      </w:r>
      <w:proofErr w:type="spellStart"/>
      <w:r w:rsidR="00255C4D">
        <w:t>mean</w:t>
      </w:r>
      <w:ins w:id="761" w:author="Laurent Li" w:date="2017-06-28T00:38:00Z">
        <w:r w:rsidR="00094E8C">
          <w:t>s</w:t>
        </w:r>
      </w:ins>
      <w:proofErr w:type="spellEnd"/>
      <w:r w:rsidR="00255C4D">
        <w:t xml:space="preserve"> </w:t>
      </w:r>
      <w:r w:rsidR="004326CE" w:rsidRPr="007053F9">
        <w:rPr>
          <w:i/>
        </w:rPr>
        <w:t>(</w:t>
      </w:r>
      <w:proofErr w:type="spellStart"/>
      <w:r w:rsidR="004326CE" w:rsidRPr="007053F9">
        <w:rPr>
          <w:i/>
        </w:rPr>
        <w:t>Michelangeli</w:t>
      </w:r>
      <w:proofErr w:type="spellEnd"/>
      <w:r w:rsidR="004326CE" w:rsidRPr="007053F9">
        <w:rPr>
          <w:i/>
        </w:rPr>
        <w:t xml:space="preserve"> et </w:t>
      </w:r>
      <w:proofErr w:type="gramStart"/>
      <w:r w:rsidR="004326CE" w:rsidRPr="007053F9">
        <w:rPr>
          <w:i/>
        </w:rPr>
        <w:t>al.,</w:t>
      </w:r>
      <w:proofErr w:type="gramEnd"/>
      <w:r w:rsidR="004326CE" w:rsidRPr="007053F9">
        <w:rPr>
          <w:i/>
        </w:rPr>
        <w:t xml:space="preserve"> 1995).</w:t>
      </w:r>
      <w:r w:rsidR="004326CE">
        <w:t xml:space="preserve"> </w:t>
      </w:r>
      <w:r w:rsidR="00E64099">
        <w:t xml:space="preserve">Nous remarquons dans le secteur Europe-Atlantique, nous retrouvons deux grands types de la circulation atmosphérique aux grandes échelles, une variation nord-sud se représente en régime 1 (Dorsale Atlantique) et 3 (Blocage), et une autre variation est-ouest s’est remarquée en régime 2 (NAO-) et 4 (Zonal) de deux phases du phénomène NAO. </w:t>
      </w:r>
    </w:p>
    <w:p w14:paraId="4FFC312C" w14:textId="77777777" w:rsidR="00E64099" w:rsidRDefault="00E64099" w:rsidP="007053F9">
      <w:pPr>
        <w:jc w:val="both"/>
      </w:pPr>
    </w:p>
    <w:p w14:paraId="18F75621" w14:textId="499C0F85" w:rsidR="00E64099" w:rsidRDefault="00E64099" w:rsidP="007053F9">
      <w:pPr>
        <w:jc w:val="both"/>
      </w:pPr>
      <w:r>
        <w:tab/>
      </w:r>
      <w:r w:rsidR="00840269">
        <w:t>Notre GCM est capable de simuler plus ou moins les quatre régimes au secteur Europe-Atlantique, avec par contre des modes non strictement identiques qu’aux observations. Il est d’ailleurs normal car notre domaine d’étude couvert une région plus grande que le secteur Europe-Atlantique, il y a toutefois une petite influence venant de basses latitudes. En même temps, comme représenté dans le premier chapitre</w:t>
      </w:r>
      <w:r w:rsidR="0071427D">
        <w:t xml:space="preserve"> sur la comparaison d’état moyen</w:t>
      </w:r>
      <w:r w:rsidR="00840269">
        <w:t xml:space="preserve">, </w:t>
      </w:r>
      <w:r w:rsidR="0071427D">
        <w:t xml:space="preserve">il y a </w:t>
      </w:r>
      <w:r w:rsidR="00405C1F">
        <w:t xml:space="preserve">pourtant </w:t>
      </w:r>
      <w:r w:rsidR="0071427D">
        <w:t xml:space="preserve">une différence entre les observations et la simulation GCM. </w:t>
      </w:r>
    </w:p>
    <w:p w14:paraId="38EC9958" w14:textId="77777777" w:rsidR="00840269" w:rsidRDefault="00840269" w:rsidP="007053F9">
      <w:pPr>
        <w:jc w:val="both"/>
      </w:pPr>
    </w:p>
    <w:p w14:paraId="1A94E8A8" w14:textId="56A63650" w:rsidR="00917545" w:rsidRDefault="00917545" w:rsidP="007053F9">
      <w:pPr>
        <w:jc w:val="both"/>
      </w:pPr>
      <w:r>
        <w:tab/>
        <w:t xml:space="preserve">La </w:t>
      </w:r>
      <w:r w:rsidRPr="00772C85">
        <w:rPr>
          <w:i/>
        </w:rPr>
        <w:t>figure 15</w:t>
      </w:r>
      <w:r>
        <w:t>, nou</w:t>
      </w:r>
      <w:r w:rsidR="00772C85">
        <w:t>s montre que les quatre régimes ont tous une représentation alentour d’un quatre sur l’ensemble d’hiver. Le dorsale atlantique (régime 1 d’une fréquence d’occurrence de 24.18</w:t>
      </w:r>
      <w:r w:rsidR="002928B2">
        <w:t>%),</w:t>
      </w:r>
      <w:r w:rsidR="00772C85">
        <w:t xml:space="preserve"> le NAO- (régime 2, de 24.76%) et le blocage (régime 3, de 24.86%) ont tous une occurrence moins importante que le zonal (NAO+)</w:t>
      </w:r>
      <w:r w:rsidR="002928B2">
        <w:t xml:space="preserve"> d’une fréquence d’occurrence de 26.19%. </w:t>
      </w:r>
      <w:r w:rsidR="007D6BD6">
        <w:t xml:space="preserve">Cela traduit notre GCM simulent plus des extrêmes </w:t>
      </w:r>
      <w:r w:rsidR="00D30CE9">
        <w:t xml:space="preserve">hivernales de tempêtes par plus de présence du phénomène zonal </w:t>
      </w:r>
      <w:r w:rsidR="00D30CE9" w:rsidRPr="00D30CE9">
        <w:rPr>
          <w:i/>
        </w:rPr>
        <w:t>(figure 15, régime 4</w:t>
      </w:r>
      <w:r w:rsidR="00D30CE9">
        <w:t xml:space="preserve">). </w:t>
      </w:r>
    </w:p>
    <w:p w14:paraId="03DC34C9" w14:textId="77777777" w:rsidR="00772C85" w:rsidRDefault="00772C85" w:rsidP="007053F9">
      <w:pPr>
        <w:jc w:val="both"/>
      </w:pPr>
    </w:p>
    <w:p w14:paraId="4A9E9908" w14:textId="77777777" w:rsidR="00F70818" w:rsidRDefault="00F70818" w:rsidP="007053F9">
      <w:pPr>
        <w:jc w:val="both"/>
      </w:pPr>
    </w:p>
    <w:p w14:paraId="64820A12" w14:textId="4977BD58" w:rsidR="00F50A30" w:rsidRDefault="006F215D" w:rsidP="00BE0657">
      <w:pPr>
        <w:jc w:val="both"/>
      </w:pPr>
      <w:r>
        <w:tab/>
        <w:t xml:space="preserve">Nous </w:t>
      </w:r>
      <w:del w:id="762" w:author="Laurent Li" w:date="2017-06-28T09:41:00Z">
        <w:r w:rsidDel="00B3404C">
          <w:delText>re</w:delText>
        </w:r>
      </w:del>
      <w:r>
        <w:t xml:space="preserve">présentons </w:t>
      </w:r>
      <w:del w:id="763" w:author="Laurent Li" w:date="2017-06-28T09:41:00Z">
        <w:r w:rsidDel="00B3404C">
          <w:delText xml:space="preserve">à </w:delText>
        </w:r>
      </w:del>
      <w:ins w:id="764" w:author="Laurent Li" w:date="2017-06-28T09:41:00Z">
        <w:r w:rsidR="00B3404C">
          <w:t xml:space="preserve">dans </w:t>
        </w:r>
      </w:ins>
      <w:r>
        <w:t xml:space="preserve">la suite la ressemblance entre le RCM et le GCM </w:t>
      </w:r>
      <w:r w:rsidR="00204745">
        <w:t xml:space="preserve">à partir des données </w:t>
      </w:r>
      <w:del w:id="765" w:author="Laurent Li" w:date="2017-06-28T00:42:00Z">
        <w:r w:rsidR="00204745" w:rsidDel="000955BE">
          <w:delText>journalières décomposées</w:delText>
        </w:r>
      </w:del>
      <w:ins w:id="766" w:author="Laurent Li" w:date="2017-06-28T00:42:00Z">
        <w:r w:rsidR="000955BE">
          <w:t>synoptiques du</w:t>
        </w:r>
      </w:ins>
      <w:del w:id="767" w:author="Laurent Li" w:date="2017-06-28T00:42:00Z">
        <w:r w:rsidR="00204745" w:rsidDel="000955BE">
          <w:delText xml:space="preserve"> sur la</w:delText>
        </w:r>
      </w:del>
      <w:r w:rsidR="00204745">
        <w:t xml:space="preserve"> </w:t>
      </w:r>
      <w:proofErr w:type="spellStart"/>
      <w:r w:rsidR="00204745">
        <w:t>géopotentiel</w:t>
      </w:r>
      <w:proofErr w:type="spellEnd"/>
      <w:r w:rsidR="00204745">
        <w:t xml:space="preserve"> à 500 </w:t>
      </w:r>
      <w:proofErr w:type="spellStart"/>
      <w:r w:rsidR="00204745">
        <w:t>hPa</w:t>
      </w:r>
      <w:proofErr w:type="spellEnd"/>
      <w:r w:rsidR="00204745">
        <w:t xml:space="preserve">, </w:t>
      </w:r>
      <w:del w:id="768" w:author="Laurent Li" w:date="2017-06-28T00:42:00Z">
        <w:r w:rsidDel="000955BE">
          <w:delText>d’après la</w:delText>
        </w:r>
      </w:del>
      <w:ins w:id="769" w:author="Laurent Li" w:date="2017-06-28T00:42:00Z">
        <w:r w:rsidR="000955BE">
          <w:t>avec une</w:t>
        </w:r>
      </w:ins>
      <w:r>
        <w:t xml:space="preserve"> stratification en quatre régimes de temps </w:t>
      </w:r>
      <w:r w:rsidRPr="006F215D">
        <w:rPr>
          <w:i/>
        </w:rPr>
        <w:t xml:space="preserve">(figure </w:t>
      </w:r>
      <w:r w:rsidR="00C43E34">
        <w:rPr>
          <w:i/>
        </w:rPr>
        <w:t>1</w:t>
      </w:r>
      <w:r w:rsidRPr="006F215D">
        <w:rPr>
          <w:i/>
        </w:rPr>
        <w:t>6</w:t>
      </w:r>
      <w:r>
        <w:t>)</w:t>
      </w:r>
      <w:r w:rsidR="00C43E34">
        <w:t xml:space="preserve">. Les critères statistiques sont résumés et représentés par le graphique de box-plot </w:t>
      </w:r>
      <w:r w:rsidR="00C43E34" w:rsidRPr="00C43E34">
        <w:rPr>
          <w:i/>
        </w:rPr>
        <w:t>(figure 5</w:t>
      </w:r>
      <w:r w:rsidR="00C43E34">
        <w:t>)</w:t>
      </w:r>
      <w:r>
        <w:t xml:space="preserve">. </w:t>
      </w:r>
      <w:r w:rsidR="00BE0657">
        <w:t xml:space="preserve">Comme </w:t>
      </w:r>
      <w:del w:id="770" w:author="Laurent Li" w:date="2017-06-28T00:43:00Z">
        <w:r w:rsidR="00BE0657" w:rsidDel="00EA1DE7">
          <w:delText xml:space="preserve">montré </w:delText>
        </w:r>
      </w:del>
      <w:r w:rsidR="00BE0657">
        <w:t xml:space="preserve">dans les sections précédentes, la </w:t>
      </w:r>
      <w:r w:rsidR="001C2A1E">
        <w:t>ressemblance entre les deux modèles, est caractérisée par le coefficient de corrélation spatial</w:t>
      </w:r>
      <w:ins w:id="771" w:author="Laurent Li" w:date="2017-06-28T00:43:00Z">
        <w:r w:rsidR="00AF6E66">
          <w:t>e</w:t>
        </w:r>
      </w:ins>
      <w:r w:rsidR="001C2A1E">
        <w:t xml:space="preserve"> </w:t>
      </w:r>
      <w:r w:rsidR="001C2A1E" w:rsidRPr="00AE00D3">
        <w:rPr>
          <w:i/>
        </w:rPr>
        <w:t>(</w:t>
      </w:r>
      <w:r w:rsidR="00F26F27" w:rsidRPr="00AE00D3">
        <w:rPr>
          <w:i/>
        </w:rPr>
        <w:t xml:space="preserve">équation </w:t>
      </w:r>
      <w:r w:rsidR="00AE00D3" w:rsidRPr="00AE00D3">
        <w:rPr>
          <w:i/>
        </w:rPr>
        <w:t>3).</w:t>
      </w:r>
      <w:r w:rsidR="00AE00D3">
        <w:t xml:space="preserve"> </w:t>
      </w:r>
      <w:r w:rsidR="00C60B56">
        <w:t xml:space="preserve">La transformation Fisher </w:t>
      </w:r>
      <w:r w:rsidR="00C60B56" w:rsidRPr="00C60B56">
        <w:rPr>
          <w:i/>
        </w:rPr>
        <w:t>(équation 5)</w:t>
      </w:r>
      <w:r w:rsidR="00C60B56">
        <w:t xml:space="preserve"> </w:t>
      </w:r>
      <w:r w:rsidR="003537D9">
        <w:t xml:space="preserve">est utilisée car les </w:t>
      </w:r>
      <w:ins w:id="772" w:author="Laurent Li" w:date="2017-06-28T00:46:00Z">
        <w:r w:rsidR="00AF6E66">
          <w:t>coefficients de corrélation sont naturellement biaisés vers de fortes valeurs</w:t>
        </w:r>
      </w:ins>
      <w:del w:id="773" w:author="Laurent Li" w:date="2017-06-28T00:46:00Z">
        <w:r w:rsidR="003537D9" w:rsidDel="00AF6E66">
          <w:delText>régimes de temps analysés sont aux grandes circulations qu’il devrait avoir malgré tout une bonne ressemblance entre le RCM et le GCM</w:delText>
        </w:r>
      </w:del>
      <w:r w:rsidR="003537D9">
        <w:t xml:space="preserve">. </w:t>
      </w:r>
    </w:p>
    <w:p w14:paraId="572854EC" w14:textId="0464E8EC" w:rsidR="003B413F" w:rsidRDefault="00DD40B2" w:rsidP="0034176E">
      <w:r w:rsidRPr="00DD40B2">
        <w:rPr>
          <w:noProof/>
          <w:lang w:eastAsia="zh-CN"/>
        </w:rPr>
        <w:lastRenderedPageBreak/>
        <w:drawing>
          <wp:inline distT="0" distB="0" distL="0" distR="0" wp14:anchorId="2E485158" wp14:editId="65A3DDBF">
            <wp:extent cx="5756074" cy="2631235"/>
            <wp:effectExtent l="0" t="0" r="10160" b="10795"/>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64327" cy="2635008"/>
                    </a:xfrm>
                    <a:prstGeom prst="rect">
                      <a:avLst/>
                    </a:prstGeom>
                  </pic:spPr>
                </pic:pic>
              </a:graphicData>
            </a:graphic>
          </wp:inline>
        </w:drawing>
      </w:r>
    </w:p>
    <w:p w14:paraId="414ED054" w14:textId="32CE0A5D" w:rsidR="003B413F" w:rsidRDefault="003B413F" w:rsidP="006F215D">
      <w:pPr>
        <w:pStyle w:val="Lgende"/>
        <w:jc w:val="both"/>
      </w:pPr>
      <w:bookmarkStart w:id="774" w:name="_Toc485069454"/>
      <w:r>
        <w:t xml:space="preserve">Figure </w:t>
      </w:r>
      <w:fldSimple w:instr=" SEQ Figure \* ARABIC ">
        <w:r w:rsidR="006E70F6">
          <w:rPr>
            <w:noProof/>
          </w:rPr>
          <w:t>16</w:t>
        </w:r>
      </w:fldSimple>
      <w:r w:rsidR="006F215D">
        <w:rPr>
          <w:noProof/>
        </w:rPr>
        <w:t xml:space="preserve"> : box-plot </w:t>
      </w:r>
      <w:r w:rsidR="00E67BC0">
        <w:rPr>
          <w:noProof/>
        </w:rPr>
        <w:t xml:space="preserve">du coefficient de corrélation spatial après la transformation Fisher, </w:t>
      </w:r>
      <w:r w:rsidR="006F215D">
        <w:rPr>
          <w:noProof/>
        </w:rPr>
        <w:t xml:space="preserve">entre le RCM et le GCM de la saison d’hiver d’après la stratification du champ complet en quatre régimes de temps. Le STAT1 est du régime 1 (dorsale atlantique). Le STAT2 représente le régime 2 de la phase négative du NAO. </w:t>
      </w:r>
      <w:r w:rsidR="00E67BC0">
        <w:rPr>
          <w:noProof/>
        </w:rPr>
        <w:t>Le régime blocage (régime 3) est nommé de STAT3 dans cette figure. Le STAT4 représente les critères statistiques entre le RCM et le GCM au régime NAO+.</w:t>
      </w:r>
      <w:bookmarkEnd w:id="774"/>
    </w:p>
    <w:p w14:paraId="3F694602" w14:textId="77777777" w:rsidR="007D2CA9" w:rsidRDefault="007D2CA9" w:rsidP="0034176E"/>
    <w:p w14:paraId="386DE01F" w14:textId="0E566E04" w:rsidR="00F70818" w:rsidRDefault="00F70818" w:rsidP="00F70818">
      <w:pPr>
        <w:jc w:val="both"/>
      </w:pPr>
      <w:r>
        <w:tab/>
      </w:r>
      <w:commentRangeStart w:id="775"/>
      <w:r w:rsidR="00B977F4">
        <w:t>Par ailleurs, nous avons déj</w:t>
      </w:r>
      <w:r w:rsidR="005A567B">
        <w:t>à fait la</w:t>
      </w:r>
      <w:r w:rsidR="00B977F4">
        <w:t xml:space="preserve"> vérification que les distributions</w:t>
      </w:r>
      <w:r w:rsidR="008409F8">
        <w:t xml:space="preserve"> du coefficient de </w:t>
      </w:r>
      <w:r w:rsidR="00B977F4">
        <w:t xml:space="preserve">corrélation </w:t>
      </w:r>
      <w:r w:rsidR="005A567B">
        <w:t xml:space="preserve">normal </w:t>
      </w:r>
      <w:r w:rsidR="00B977F4">
        <w:t xml:space="preserve">d’après la stratification en quatre régimes, restent </w:t>
      </w:r>
      <w:r w:rsidR="00226AE0">
        <w:t xml:space="preserve">très </w:t>
      </w:r>
      <w:r w:rsidR="00B977F4">
        <w:t>proches</w:t>
      </w:r>
      <w:r w:rsidR="002B1A69">
        <w:t xml:space="preserve"> et avec une forte concentration de forte corrélation</w:t>
      </w:r>
      <w:r w:rsidR="00B977F4">
        <w:t xml:space="preserve">. </w:t>
      </w:r>
      <w:r w:rsidR="00C4611B">
        <w:t>L</w:t>
      </w:r>
      <w:r>
        <w:t>’élargissement d’échelle de</w:t>
      </w:r>
      <w:r w:rsidR="00FA2F23">
        <w:t xml:space="preserve"> coefficient de corrélation en respectant</w:t>
      </w:r>
      <w:r>
        <w:t xml:space="preserve"> en p</w:t>
      </w:r>
      <w:r w:rsidR="00FA2F23">
        <w:t xml:space="preserve">lus la distribution gaussienne par la transformation Fisher </w:t>
      </w:r>
      <w:r w:rsidR="00FA2F23" w:rsidRPr="00FA2F23">
        <w:rPr>
          <w:i/>
        </w:rPr>
        <w:t>(équation 5),</w:t>
      </w:r>
      <w:r w:rsidR="00FA2F23">
        <w:t xml:space="preserve"> nous </w:t>
      </w:r>
      <w:r w:rsidR="00BD2FB8">
        <w:t>met</w:t>
      </w:r>
      <w:r w:rsidR="00982BE9">
        <w:t xml:space="preserve"> </w:t>
      </w:r>
      <w:r w:rsidR="00BD2FB8">
        <w:t xml:space="preserve">plus </w:t>
      </w:r>
      <w:r w:rsidR="00982BE9">
        <w:t xml:space="preserve">clairement la différence de distribution </w:t>
      </w:r>
      <w:r w:rsidR="00670698">
        <w:t xml:space="preserve">de ressemblance </w:t>
      </w:r>
      <w:r w:rsidR="00BD2FB8">
        <w:t xml:space="preserve">sur </w:t>
      </w:r>
      <w:r w:rsidR="00982BE9">
        <w:t>les quatre régimes.</w:t>
      </w:r>
      <w:commentRangeEnd w:id="775"/>
      <w:r w:rsidR="00DB4532">
        <w:rPr>
          <w:rStyle w:val="Marquedecommentaire"/>
        </w:rPr>
        <w:commentReference w:id="775"/>
      </w:r>
    </w:p>
    <w:p w14:paraId="1E2A6BE1" w14:textId="5C7966E9" w:rsidR="00F70818" w:rsidRDefault="00F70818" w:rsidP="0034176E"/>
    <w:p w14:paraId="3295AC41" w14:textId="23824760" w:rsidR="00C846C1" w:rsidRDefault="00A465A2" w:rsidP="00C846C1">
      <w:pPr>
        <w:jc w:val="both"/>
      </w:pPr>
      <w:r>
        <w:tab/>
      </w:r>
      <w:del w:id="776" w:author="Laurent Li" w:date="2017-06-28T09:46:00Z">
        <w:r w:rsidDel="00BA739F">
          <w:delText>Même après la transforma</w:delText>
        </w:r>
        <w:r w:rsidR="00D140FF" w:rsidDel="00BA739F">
          <w:delText>tion Fisher</w:delText>
        </w:r>
      </w:del>
      <w:ins w:id="777" w:author="Laurent Li" w:date="2017-06-28T09:46:00Z">
        <w:r w:rsidR="00BA739F">
          <w:t>D’une manière générale</w:t>
        </w:r>
      </w:ins>
      <w:r w:rsidR="00D140FF">
        <w:t xml:space="preserve">, </w:t>
      </w:r>
      <w:del w:id="778" w:author="Laurent Li" w:date="2017-06-28T09:46:00Z">
        <w:r w:rsidR="00D140FF" w:rsidDel="00BA739F">
          <w:delText xml:space="preserve">la différence de </w:delText>
        </w:r>
      </w:del>
      <w:r w:rsidR="00D140FF">
        <w:t xml:space="preserve">la ressemblance entre les deux modèles </w:t>
      </w:r>
      <w:ins w:id="779" w:author="Laurent Li" w:date="2017-06-28T09:46:00Z">
        <w:r w:rsidR="00BA739F">
          <w:t xml:space="preserve">ne se différencie pas grandement parmi </w:t>
        </w:r>
      </w:ins>
      <w:del w:id="780" w:author="Laurent Li" w:date="2017-06-28T09:47:00Z">
        <w:r w:rsidR="00D140FF" w:rsidDel="00BA739F">
          <w:delText xml:space="preserve">sur </w:delText>
        </w:r>
      </w:del>
      <w:r w:rsidR="00D140FF">
        <w:t>les</w:t>
      </w:r>
      <w:r>
        <w:t xml:space="preserve"> quatre </w:t>
      </w:r>
      <w:del w:id="781" w:author="Laurent Li" w:date="2017-06-28T09:47:00Z">
        <w:r w:rsidR="00D140FF" w:rsidDel="00BA739F">
          <w:delText>états stationnaires</w:delText>
        </w:r>
      </w:del>
      <w:ins w:id="782" w:author="Laurent Li" w:date="2017-06-28T09:47:00Z">
        <w:r w:rsidR="00BA739F">
          <w:t>régimes de circulation</w:t>
        </w:r>
      </w:ins>
      <w:del w:id="783" w:author="Laurent Li" w:date="2017-06-28T09:47:00Z">
        <w:r w:rsidR="00D140FF" w:rsidDel="00BA739F">
          <w:delText>, n’est pas grande</w:delText>
        </w:r>
      </w:del>
      <w:r w:rsidR="00D140FF">
        <w:t xml:space="preserve">. </w:t>
      </w:r>
      <w:ins w:id="784" w:author="Laurent Li" w:date="2017-06-28T09:48:00Z">
        <w:r w:rsidR="00AD061B">
          <w:t xml:space="preserve">Deux explications peuvent être avancées. </w:t>
        </w:r>
      </w:ins>
      <w:r w:rsidR="000468B5">
        <w:t>D’une part,</w:t>
      </w:r>
      <w:r w:rsidR="00B958F5">
        <w:t xml:space="preserve"> </w:t>
      </w:r>
      <w:del w:id="785" w:author="Laurent Li" w:date="2017-06-28T09:49:00Z">
        <w:r w:rsidR="00B958F5" w:rsidDel="00AD061B">
          <w:delText xml:space="preserve">qu’il est compréhensible car </w:delText>
        </w:r>
      </w:del>
      <w:r w:rsidR="00B958F5">
        <w:t xml:space="preserve">les régimes de temps représentent les </w:t>
      </w:r>
      <w:del w:id="786" w:author="Laurent Li" w:date="2017-06-28T09:49:00Z">
        <w:r w:rsidR="00B958F5" w:rsidDel="00AD061B">
          <w:delText xml:space="preserve">grandes </w:delText>
        </w:r>
      </w:del>
      <w:r w:rsidR="00B958F5">
        <w:t>circulations atmosphériques</w:t>
      </w:r>
      <w:ins w:id="787" w:author="Laurent Li" w:date="2017-06-28T09:49:00Z">
        <w:r w:rsidR="00AD061B">
          <w:t xml:space="preserve"> aux grandes échelles</w:t>
        </w:r>
      </w:ins>
      <w:r w:rsidR="00B958F5">
        <w:t xml:space="preserve">, </w:t>
      </w:r>
      <w:del w:id="788" w:author="Laurent Li" w:date="2017-06-28T09:50:00Z">
        <w:r w:rsidR="00B958F5" w:rsidDel="00AD061B">
          <w:delText>que</w:delText>
        </w:r>
      </w:del>
      <w:ins w:id="789" w:author="Laurent Li" w:date="2017-06-28T09:50:00Z">
        <w:r w:rsidR="00AD061B">
          <w:t>et</w:t>
        </w:r>
      </w:ins>
      <w:r w:rsidR="00B958F5">
        <w:t xml:space="preserve"> le RCM a avant tout un bon rapprochement vers le GCM sur les </w:t>
      </w:r>
      <w:del w:id="790" w:author="Laurent Li" w:date="2017-06-28T09:50:00Z">
        <w:r w:rsidR="00F12ACF" w:rsidDel="00AD061B">
          <w:delText xml:space="preserve">circulations atmosphériques aux </w:delText>
        </w:r>
      </w:del>
      <w:r w:rsidR="00F12ACF">
        <w:t xml:space="preserve">grandes échelles. D’autre part, </w:t>
      </w:r>
      <w:r w:rsidR="002E41B9">
        <w:t xml:space="preserve">l’expérience utilisée dans ce chapitre </w:t>
      </w:r>
      <w:r w:rsidR="001B6769">
        <w:t xml:space="preserve">garde la même résolution spatiale </w:t>
      </w:r>
      <w:r w:rsidR="00981FE9">
        <w:t>entre le RCM et le GCM</w:t>
      </w:r>
      <w:r w:rsidR="00B075E4">
        <w:t>, il ne devrait pas manifester une grande différence sur la représentation de quatre régimes.</w:t>
      </w:r>
      <w:r w:rsidR="00EB0E20">
        <w:t xml:space="preserve"> Le régime dorsal et le régime NAO- ont un rapprochement </w:t>
      </w:r>
      <w:r w:rsidR="008565E7">
        <w:t xml:space="preserve">très </w:t>
      </w:r>
      <w:r w:rsidR="00EB0E20">
        <w:t>si</w:t>
      </w:r>
      <w:r w:rsidR="008565E7">
        <w:t xml:space="preserve">milaire entre les deux modèles </w:t>
      </w:r>
      <w:r w:rsidR="008565E7" w:rsidRPr="008565E7">
        <w:rPr>
          <w:i/>
        </w:rPr>
        <w:t>(figure 16</w:t>
      </w:r>
      <w:r w:rsidR="00C846C1">
        <w:t xml:space="preserve">). </w:t>
      </w:r>
    </w:p>
    <w:p w14:paraId="5454C7D1" w14:textId="77777777" w:rsidR="00C846C1" w:rsidRDefault="00C846C1" w:rsidP="00C846C1">
      <w:pPr>
        <w:jc w:val="both"/>
      </w:pPr>
    </w:p>
    <w:p w14:paraId="44AF94A4" w14:textId="764B9569" w:rsidR="007D2CA9" w:rsidRDefault="00B34B67" w:rsidP="00FC6195">
      <w:pPr>
        <w:ind w:firstLine="708"/>
        <w:jc w:val="both"/>
      </w:pPr>
      <w:r>
        <w:t>Nous imaginons</w:t>
      </w:r>
      <w:r w:rsidR="00B52952">
        <w:t xml:space="preserve"> les phénomènes extrêmes pourront avoir une représentation différente au RCM par rapport au GCM</w:t>
      </w:r>
      <w:r w:rsidR="00F427DC">
        <w:t>,</w:t>
      </w:r>
      <w:r w:rsidR="00204EC7">
        <w:t xml:space="preserve"> associe</w:t>
      </w:r>
      <w:r w:rsidR="00F57C2C">
        <w:t xml:space="preserve"> une</w:t>
      </w:r>
      <w:r w:rsidR="00162AC9">
        <w:t xml:space="preserve"> petite modification de</w:t>
      </w:r>
      <w:r w:rsidR="00F57C2C">
        <w:t xml:space="preserve"> la dynamique interne</w:t>
      </w:r>
      <w:r w:rsidR="00204EC7">
        <w:t xml:space="preserve"> par m’opération de relaxation</w:t>
      </w:r>
      <w:r w:rsidR="008A6BF8">
        <w:t>. N</w:t>
      </w:r>
      <w:r w:rsidR="00B52952">
        <w:t xml:space="preserve">ous constatons </w:t>
      </w:r>
      <w:r w:rsidR="004F7F40">
        <w:t>d’après la</w:t>
      </w:r>
      <w:r w:rsidR="004F7F40" w:rsidRPr="004F7F40">
        <w:rPr>
          <w:i/>
        </w:rPr>
        <w:t xml:space="preserve"> figure 16</w:t>
      </w:r>
      <w:r w:rsidR="004F7F40">
        <w:t>,</w:t>
      </w:r>
      <w:r w:rsidR="00EF0549">
        <w:t xml:space="preserve"> une</w:t>
      </w:r>
      <w:r w:rsidR="00B52952">
        <w:t xml:space="preserve"> différence </w:t>
      </w:r>
      <w:r w:rsidR="00EF0549">
        <w:t xml:space="preserve">plus importante se représente </w:t>
      </w:r>
      <w:r w:rsidR="00B52952">
        <w:t>au régime de bloc</w:t>
      </w:r>
      <w:r w:rsidR="008A31BE">
        <w:t>age et au régime z</w:t>
      </w:r>
      <w:r w:rsidR="00B52952">
        <w:t xml:space="preserve">onal. </w:t>
      </w:r>
      <w:r w:rsidR="00A64F07">
        <w:t>Rappelons-nous, ce sont</w:t>
      </w:r>
      <w:r w:rsidR="00B52952">
        <w:t xml:space="preserve"> deux régimes </w:t>
      </w:r>
      <w:r w:rsidR="001521C3">
        <w:t xml:space="preserve">qu’ils ont </w:t>
      </w:r>
      <w:r w:rsidR="008A31BE">
        <w:t xml:space="preserve">un lien direct aux </w:t>
      </w:r>
      <w:r w:rsidR="00727BFC">
        <w:t>extrêmes</w:t>
      </w:r>
      <w:r w:rsidR="008A31BE">
        <w:t xml:space="preserve"> </w:t>
      </w:r>
      <w:r w:rsidR="003F6908">
        <w:t>hivernales</w:t>
      </w:r>
      <w:r w:rsidR="008A31BE">
        <w:t xml:space="preserve">, </w:t>
      </w:r>
      <w:r w:rsidR="00A362DE">
        <w:t xml:space="preserve">le NAO- (zonal) est lié aux tempêtes hivernales, et </w:t>
      </w:r>
      <w:r w:rsidR="004F45BE">
        <w:t xml:space="preserve">le blocage </w:t>
      </w:r>
      <w:r w:rsidR="00C93786">
        <w:t>associe les</w:t>
      </w:r>
      <w:r w:rsidR="004F45BE">
        <w:t xml:space="preserve"> vagues de froid hivernal. </w:t>
      </w:r>
      <w:r w:rsidR="000E0E2E">
        <w:t xml:space="preserve">Dans notre étude, une moins bonne ressemblance entre le RCM et le GCM, se trouve au blocage (STAT3 sur la </w:t>
      </w:r>
      <w:r w:rsidR="000E0E2E" w:rsidRPr="00452A21">
        <w:rPr>
          <w:i/>
        </w:rPr>
        <w:t>figure 16</w:t>
      </w:r>
      <w:r w:rsidR="000E0E2E">
        <w:t xml:space="preserve">). Cela vaut dire </w:t>
      </w:r>
      <w:r w:rsidR="00452A21">
        <w:t xml:space="preserve">le </w:t>
      </w:r>
      <w:r w:rsidR="00C93786">
        <w:t>RCM a plus de liberté de reproduire</w:t>
      </w:r>
      <w:r w:rsidR="00452A21">
        <w:t xml:space="preserve"> le régime blocage </w:t>
      </w:r>
      <w:r w:rsidR="00C93786">
        <w:t xml:space="preserve">simulé </w:t>
      </w:r>
      <w:r w:rsidR="00452A21">
        <w:t xml:space="preserve">au GCM. </w:t>
      </w:r>
      <w:r w:rsidR="005C2133">
        <w:t>Autrement dit, il pourrait avoir une représentation dif</w:t>
      </w:r>
      <w:r w:rsidR="00FC6195">
        <w:t xml:space="preserve">férente de vagues de froid hivernal au RCM qu’au GCM. En revanche, le RCM a une meilleure fidélité de simuler </w:t>
      </w:r>
      <w:r w:rsidR="00FC6195">
        <w:lastRenderedPageBreak/>
        <w:t xml:space="preserve">les tempêtes </w:t>
      </w:r>
      <w:r w:rsidR="00D929CA">
        <w:t xml:space="preserve">hivernales représentées au GCM car le régime NAO- (zonal) </w:t>
      </w:r>
      <w:r w:rsidR="00632460">
        <w:t xml:space="preserve">retrouve une meilleure distribution de coefficient de corrélation </w:t>
      </w:r>
      <w:r w:rsidR="00632460" w:rsidRPr="00632460">
        <w:rPr>
          <w:i/>
        </w:rPr>
        <w:t>(figure 16)</w:t>
      </w:r>
      <w:r w:rsidR="00632460">
        <w:t xml:space="preserve"> entre le RCM et le GCM. </w:t>
      </w:r>
      <w:r w:rsidR="004C641C">
        <w:t xml:space="preserve">Cependant, une dispersion de coefficient de corrélation la plus importante se trouve aussi au régime zonal. C’est-à-dire, en général au régime zonal, le RCM a un bon rapprochement vers le GCM, mais il pourrait avoir des cas extrêmes d’une grande différence entre les deux modèles. </w:t>
      </w:r>
    </w:p>
    <w:p w14:paraId="6367235C" w14:textId="77777777" w:rsidR="00283005" w:rsidRDefault="00283005" w:rsidP="0034176E"/>
    <w:p w14:paraId="4F60646B" w14:textId="52C24B0D" w:rsidR="003B6214" w:rsidRDefault="003B6214" w:rsidP="003B6214">
      <w:pPr>
        <w:jc w:val="both"/>
      </w:pPr>
      <w:r>
        <w:tab/>
        <w:t>L’analyse de quatre régimes de temps au sein du domaine d’</w:t>
      </w:r>
      <w:r w:rsidR="00723E1A">
        <w:t>étude, nous montre que le rapprochement du RCM vers le GCM, varie selon les modes spatiaux</w:t>
      </w:r>
      <w:r w:rsidR="00DB3829">
        <w:t xml:space="preserve"> même sur les circulations aux grandes échelles </w:t>
      </w:r>
      <w:r w:rsidR="00DB3829" w:rsidRPr="00DB3829">
        <w:rPr>
          <w:i/>
        </w:rPr>
        <w:t>(figure 15, 16)</w:t>
      </w:r>
      <w:r w:rsidR="00723E1A" w:rsidRPr="00DB3829">
        <w:rPr>
          <w:i/>
        </w:rPr>
        <w:t>.</w:t>
      </w:r>
      <w:r w:rsidR="00723E1A">
        <w:t xml:space="preserve"> </w:t>
      </w:r>
      <w:r w:rsidR="000F35AD">
        <w:t>Cette</w:t>
      </w:r>
      <w:r w:rsidR="00945E9A">
        <w:t xml:space="preserve"> </w:t>
      </w:r>
      <w:r w:rsidR="00723E1A">
        <w:t xml:space="preserve">relation </w:t>
      </w:r>
      <w:r w:rsidR="00945E9A">
        <w:t>entre les structures spatiales et le rapprochement</w:t>
      </w:r>
      <w:r w:rsidR="00AF17B3">
        <w:t xml:space="preserve"> entre les deux modèles</w:t>
      </w:r>
      <w:r w:rsidR="00945E9A">
        <w:t>, est auparavant</w:t>
      </w:r>
      <w:r w:rsidR="00723E1A">
        <w:t xml:space="preserve"> </w:t>
      </w:r>
      <w:r w:rsidR="00945E9A">
        <w:t>remarquée d</w:t>
      </w:r>
      <w:r w:rsidR="003C77F9">
        <w:t>ans</w:t>
      </w:r>
      <w:r w:rsidR="00945E9A">
        <w:t xml:space="preserve"> </w:t>
      </w:r>
      <w:r w:rsidR="00723E1A">
        <w:t>l’analyse d’</w:t>
      </w:r>
      <w:r w:rsidR="00417FD5">
        <w:t xml:space="preserve">EOF </w:t>
      </w:r>
      <w:r w:rsidR="00E6579E" w:rsidRPr="00E6579E">
        <w:rPr>
          <w:i/>
        </w:rPr>
        <w:t>(figure 11, 12, 13, 14)</w:t>
      </w:r>
      <w:r w:rsidR="00E6579E">
        <w:t xml:space="preserve"> </w:t>
      </w:r>
      <w:r w:rsidR="00417FD5">
        <w:t>sur</w:t>
      </w:r>
      <w:r w:rsidR="00723E1A">
        <w:t xml:space="preserve"> </w:t>
      </w:r>
      <w:r w:rsidR="00100180">
        <w:t xml:space="preserve">différentes </w:t>
      </w:r>
      <w:r w:rsidR="00945E9A">
        <w:t>échelles spatiales</w:t>
      </w:r>
      <w:r w:rsidR="00E6579E">
        <w:t xml:space="preserve"> (circulations atmosphériques aux grandes/petites échelles)</w:t>
      </w:r>
      <w:r w:rsidR="00945E9A">
        <w:t>.</w:t>
      </w:r>
      <w:r w:rsidR="00DB3829">
        <w:t xml:space="preserve"> Le RCM a plus de liberté</w:t>
      </w:r>
      <w:r w:rsidR="00540CDA">
        <w:t xml:space="preserve"> de reproduire les phénomènes extrêmes hivernaux par une moins bonne ressemblance au régime blocage et une grande dispersion du coefficient de corrélation au régime zonal. </w:t>
      </w:r>
    </w:p>
    <w:p w14:paraId="073A08BE" w14:textId="77777777" w:rsidR="00192FB6" w:rsidRDefault="00192FB6" w:rsidP="003B6214">
      <w:pPr>
        <w:jc w:val="both"/>
      </w:pPr>
    </w:p>
    <w:p w14:paraId="349A3939" w14:textId="24ADE37A" w:rsidR="003B6214" w:rsidRDefault="00765353" w:rsidP="006D6DB2">
      <w:pPr>
        <w:jc w:val="both"/>
      </w:pPr>
      <w:r>
        <w:tab/>
        <w:t>Une autre analyse</w:t>
      </w:r>
      <w:r w:rsidR="00193FC7">
        <w:t xml:space="preserve"> complémentaire est représentée à la section suivante, en</w:t>
      </w:r>
      <w:r>
        <w:t xml:space="preserve"> stratifiant </w:t>
      </w:r>
      <w:r w:rsidR="006877D7">
        <w:t>l’ensemble de l’hémisphère nord en huit régimes de temps. Nous nous intéressons préférablement aux structures spatiales à l’extérieur de la région d’étude, en mettant le lien avec la ressemblance intérieur</w:t>
      </w:r>
      <w:r w:rsidR="002A6B89">
        <w:t>e</w:t>
      </w:r>
      <w:r w:rsidR="006877D7">
        <w:t xml:space="preserve"> entre le RCM et le GCM</w:t>
      </w:r>
      <w:r w:rsidR="00390C85">
        <w:t>, pour avoir une première compréhension sur l’influence des circulations externes au domaine d’étude</w:t>
      </w:r>
      <w:r w:rsidR="006877D7">
        <w:t xml:space="preserve">. </w:t>
      </w:r>
    </w:p>
    <w:p w14:paraId="135600C3" w14:textId="77777777" w:rsidR="00192FB6" w:rsidRDefault="00192FB6" w:rsidP="00283005">
      <w:pPr>
        <w:pStyle w:val="Titre4"/>
        <w:sectPr w:rsidR="00192FB6" w:rsidSect="00422024">
          <w:pgSz w:w="11900" w:h="16840"/>
          <w:pgMar w:top="1417" w:right="1417" w:bottom="1417" w:left="1417" w:header="708" w:footer="708" w:gutter="0"/>
          <w:cols w:space="708"/>
          <w:docGrid w:linePitch="360"/>
        </w:sectPr>
      </w:pPr>
    </w:p>
    <w:p w14:paraId="2199D147" w14:textId="071BD923" w:rsidR="00354E04" w:rsidRDefault="00283005" w:rsidP="00B35953">
      <w:pPr>
        <w:pStyle w:val="Titre4"/>
      </w:pPr>
      <w:bookmarkStart w:id="791" w:name="_Toc485069921"/>
      <w:r>
        <w:lastRenderedPageBreak/>
        <w:t xml:space="preserve">2.5.2.2 </w:t>
      </w:r>
      <w:r w:rsidR="00444815">
        <w:t>Régime de temps de l’hémisphère du nord</w:t>
      </w:r>
      <w:bookmarkEnd w:id="791"/>
    </w:p>
    <w:p w14:paraId="5265B62E" w14:textId="77777777" w:rsidR="00B35953" w:rsidRPr="00B35953" w:rsidRDefault="00B35953" w:rsidP="00B35953"/>
    <w:p w14:paraId="24FE4FA9" w14:textId="168FD636" w:rsidR="00354E04" w:rsidRDefault="003701B7" w:rsidP="00354E04">
      <w:pPr>
        <w:jc w:val="both"/>
      </w:pPr>
      <w:r>
        <w:tab/>
        <w:t xml:space="preserve">Dans la sous-partie </w:t>
      </w:r>
      <w:r w:rsidRPr="005250CF">
        <w:rPr>
          <w:i/>
        </w:rPr>
        <w:t>2.5.</w:t>
      </w:r>
      <w:r>
        <w:t>1</w:t>
      </w:r>
      <w:r w:rsidR="00354E04">
        <w:t xml:space="preserve">, l’analyse EOF </w:t>
      </w:r>
      <w:del w:id="792" w:author="Laurent Li" w:date="2017-06-28T10:21:00Z">
        <w:r w:rsidR="00354E04" w:rsidDel="00E80CD2">
          <w:delText xml:space="preserve">combiné </w:delText>
        </w:r>
      </w:del>
      <w:r w:rsidR="00354E04">
        <w:t xml:space="preserve">nous montre que les échelles spatiales et les modes structures jouent tous un rôle sur la reproduction du RCM vers le GCM. L’analyse du coefficient de corrélation dans la sous-partie </w:t>
      </w:r>
      <w:r w:rsidR="00354E04" w:rsidRPr="005250CF">
        <w:rPr>
          <w:i/>
        </w:rPr>
        <w:t>2.</w:t>
      </w:r>
      <w:r w:rsidR="005250CF" w:rsidRPr="005250CF">
        <w:rPr>
          <w:i/>
        </w:rPr>
        <w:t>4</w:t>
      </w:r>
      <w:r w:rsidR="00354E04">
        <w:t xml:space="preserve"> nous </w:t>
      </w:r>
      <w:del w:id="793" w:author="Laurent Li" w:date="2017-06-28T10:21:00Z">
        <w:r w:rsidR="00354E04" w:rsidDel="00E80CD2">
          <w:delText xml:space="preserve">représente </w:delText>
        </w:r>
      </w:del>
      <w:ins w:id="794" w:author="Laurent Li" w:date="2017-06-28T10:21:00Z">
        <w:r w:rsidR="00E80CD2">
          <w:t xml:space="preserve">révèle </w:t>
        </w:r>
      </w:ins>
      <w:r w:rsidR="00354E04">
        <w:t>également que la ressemblance entre les deux modèles n’est pas constante, et</w:t>
      </w:r>
      <w:r w:rsidR="00AE4F02">
        <w:t xml:space="preserve"> elle est</w:t>
      </w:r>
      <w:r w:rsidR="00354E04">
        <w:t xml:space="preserve"> liée aux différentes situations</w:t>
      </w:r>
      <w:r w:rsidR="004F2F90">
        <w:t xml:space="preserve"> (modes spatiaux)</w:t>
      </w:r>
      <w:r w:rsidR="00354E04">
        <w:t xml:space="preserve">. </w:t>
      </w:r>
    </w:p>
    <w:p w14:paraId="4B42C915" w14:textId="77777777" w:rsidR="00354E04" w:rsidRDefault="00354E04" w:rsidP="00354E04">
      <w:pPr>
        <w:jc w:val="both"/>
      </w:pPr>
    </w:p>
    <w:p w14:paraId="5C28F76E" w14:textId="1AF8CE68" w:rsidR="00354E04" w:rsidRDefault="004E1023" w:rsidP="00354E04">
      <w:pPr>
        <w:jc w:val="both"/>
      </w:pPr>
      <w:r>
        <w:tab/>
        <w:t>Nous</w:t>
      </w:r>
      <w:r w:rsidR="00354E04">
        <w:t xml:space="preserve"> décom</w:t>
      </w:r>
      <w:r>
        <w:t>posons</w:t>
      </w:r>
      <w:r w:rsidR="00CF5F00">
        <w:t xml:space="preserve"> le champ complet</w:t>
      </w:r>
      <w:r w:rsidR="00354E04">
        <w:t xml:space="preserve"> en </w:t>
      </w:r>
      <w:r w:rsidR="00CE1823">
        <w:t xml:space="preserve">différents </w:t>
      </w:r>
      <w:r w:rsidR="00354E04">
        <w:t>régimes de temps</w:t>
      </w:r>
      <w:r w:rsidR="00C874C5">
        <w:t xml:space="preserve"> au sein du domaine d’étude</w:t>
      </w:r>
      <w:r w:rsidR="00202420">
        <w:t>, est</w:t>
      </w:r>
      <w:r w:rsidR="00775A23">
        <w:t xml:space="preserve"> de chercher </w:t>
      </w:r>
      <w:r w:rsidR="00354E04">
        <w:t xml:space="preserve">non seulement les modes physiques du </w:t>
      </w:r>
      <w:r w:rsidR="00D67F3C">
        <w:t>domaine</w:t>
      </w:r>
      <w:r w:rsidR="000A7D89">
        <w:t xml:space="preserve"> </w:t>
      </w:r>
      <w:r w:rsidR="000A7D89" w:rsidRPr="000A7D89">
        <w:rPr>
          <w:i/>
        </w:rPr>
        <w:t>(figure 15)</w:t>
      </w:r>
      <w:r w:rsidR="00D67F3C" w:rsidRPr="000A7D89">
        <w:rPr>
          <w:i/>
        </w:rPr>
        <w:t>,</w:t>
      </w:r>
      <w:r w:rsidR="00D67F3C">
        <w:t xml:space="preserve"> mais aussi de stratifier</w:t>
      </w:r>
      <w:r w:rsidR="00354E04">
        <w:t xml:space="preserve"> les coefficients de corrélation </w:t>
      </w:r>
      <w:r w:rsidR="0031443E" w:rsidRPr="0031443E">
        <w:rPr>
          <w:i/>
        </w:rPr>
        <w:t>(figure 16)</w:t>
      </w:r>
      <w:r w:rsidR="0031443E">
        <w:t xml:space="preserve"> </w:t>
      </w:r>
      <w:r w:rsidR="00354E04">
        <w:t>afin de trouver le lien entre les structures spatiales et la ressemblance entre les deux modèles.</w:t>
      </w:r>
    </w:p>
    <w:p w14:paraId="2AA917C5" w14:textId="77777777" w:rsidR="00354E04" w:rsidRDefault="00354E04" w:rsidP="00354E04">
      <w:pPr>
        <w:jc w:val="both"/>
      </w:pPr>
    </w:p>
    <w:p w14:paraId="3401AE1E" w14:textId="357E0140" w:rsidR="00354E04" w:rsidRDefault="00155C6F" w:rsidP="00354E04">
      <w:pPr>
        <w:jc w:val="both"/>
      </w:pPr>
      <w:r>
        <w:tab/>
        <w:t xml:space="preserve">La </w:t>
      </w:r>
      <w:r w:rsidRPr="00155C6F">
        <w:rPr>
          <w:i/>
        </w:rPr>
        <w:t>figure 17</w:t>
      </w:r>
      <w:r>
        <w:t xml:space="preserve"> </w:t>
      </w:r>
      <w:del w:id="795" w:author="Laurent Li" w:date="2017-06-28T12:12:00Z">
        <w:r w:rsidR="00F96D81" w:rsidDel="00A91A81">
          <w:delText xml:space="preserve">explique </w:delText>
        </w:r>
      </w:del>
      <w:ins w:id="796" w:author="Laurent Li" w:date="2017-06-28T12:12:00Z">
        <w:r w:rsidR="00A91A81">
          <w:t xml:space="preserve">montre </w:t>
        </w:r>
      </w:ins>
      <w:del w:id="797" w:author="Laurent Li" w:date="2017-06-28T12:12:00Z">
        <w:r w:rsidDel="00A91A81">
          <w:delText>l’</w:delText>
        </w:r>
        <w:r w:rsidR="00354E04" w:rsidDel="00A91A81">
          <w:delText>analyse de</w:delText>
        </w:r>
      </w:del>
      <w:ins w:id="798" w:author="Laurent Li" w:date="2017-06-28T12:12:00Z">
        <w:r w:rsidR="00A91A81">
          <w:t>les</w:t>
        </w:r>
      </w:ins>
      <w:r>
        <w:t xml:space="preserve"> régime</w:t>
      </w:r>
      <w:ins w:id="799" w:author="Laurent Li" w:date="2017-06-28T12:12:00Z">
        <w:r w:rsidR="00A91A81">
          <w:t>s</w:t>
        </w:r>
      </w:ins>
      <w:r>
        <w:t xml:space="preserve"> de temps (RT)</w:t>
      </w:r>
      <w:r w:rsidR="00354E04">
        <w:t xml:space="preserve"> </w:t>
      </w:r>
      <w:del w:id="800" w:author="Laurent Li" w:date="2017-06-28T12:12:00Z">
        <w:r w:rsidR="00354E04" w:rsidDel="00A91A81">
          <w:delText xml:space="preserve">effectuée </w:delText>
        </w:r>
      </w:del>
      <w:ins w:id="801" w:author="Laurent Li" w:date="2017-06-28T12:12:00Z">
        <w:r w:rsidR="00A91A81">
          <w:t xml:space="preserve">obtenus </w:t>
        </w:r>
      </w:ins>
      <w:r w:rsidR="00354E04">
        <w:t xml:space="preserve">sur l’ensemble de l’hémisphère du nord </w:t>
      </w:r>
      <w:del w:id="802" w:author="Laurent Li" w:date="2017-06-28T12:13:00Z">
        <w:r w:rsidR="00354E04" w:rsidDel="00A91A81">
          <w:delText xml:space="preserve">de </w:delText>
        </w:r>
      </w:del>
      <w:ins w:id="803" w:author="Laurent Li" w:date="2017-06-28T12:13:00Z">
        <w:r w:rsidR="00A91A81">
          <w:t xml:space="preserve">dans </w:t>
        </w:r>
      </w:ins>
      <w:r w:rsidR="00354E04">
        <w:t>la simulation « Master » (GCM, référence d’analyse)</w:t>
      </w:r>
      <w:del w:id="804" w:author="Laurent Li" w:date="2017-06-28T12:13:00Z">
        <w:r w:rsidR="00354E04" w:rsidDel="00A91A81">
          <w:delText xml:space="preserve"> non qu’à l’intérieur de la région</w:delText>
        </w:r>
      </w:del>
      <w:r w:rsidR="00354E04">
        <w:t xml:space="preserve">. </w:t>
      </w:r>
      <w:ins w:id="805" w:author="Laurent Li" w:date="2017-06-28T12:15:00Z">
        <w:r w:rsidR="004B7D2C">
          <w:t>La totalité de l’hémisphère du nord a été incluse dans le calcul pour évaluer les structures de circulation dominantes à grandes échelles.</w:t>
        </w:r>
      </w:ins>
      <w:ins w:id="806" w:author="Laurent Li" w:date="2017-06-28T12:25:00Z">
        <w:r w:rsidR="00A23AC5">
          <w:t xml:space="preserve"> </w:t>
        </w:r>
      </w:ins>
      <w:r w:rsidR="00354E04">
        <w:t>Ce choix es</w:t>
      </w:r>
      <w:r w:rsidR="00D328D7">
        <w:t xml:space="preserve">t pour </w:t>
      </w:r>
      <w:del w:id="807" w:author="Laurent Li" w:date="2017-06-28T12:25:00Z">
        <w:r w:rsidR="00D328D7" w:rsidDel="00A23AC5">
          <w:delText xml:space="preserve">garder la continuité </w:delText>
        </w:r>
        <w:r w:rsidR="00570319" w:rsidDel="00A23AC5">
          <w:delText xml:space="preserve">du mouvement décomposé aux grandes échelles </w:delText>
        </w:r>
        <w:r w:rsidR="00354E04" w:rsidDel="00A23AC5">
          <w:delText>et aussi d’</w:delText>
        </w:r>
      </w:del>
      <w:r w:rsidR="00354E04">
        <w:t>avoir une connaissance sur les situations à l’extérieur du domaine</w:t>
      </w:r>
      <w:r w:rsidR="00DC1613">
        <w:t xml:space="preserve"> qui traduisent du forçage externe d’hémisphère nord</w:t>
      </w:r>
      <w:r w:rsidR="00354E04">
        <w:t>.</w:t>
      </w:r>
      <w:r w:rsidR="002E0BB8">
        <w:t xml:space="preserve"> </w:t>
      </w:r>
      <w:commentRangeStart w:id="808"/>
      <w:r w:rsidR="002E0BB8">
        <w:t>Un nombre de régime</w:t>
      </w:r>
      <w:ins w:id="809" w:author="Laurent Li" w:date="2017-06-28T12:26:00Z">
        <w:r w:rsidR="00A23AC5">
          <w:t>s</w:t>
        </w:r>
      </w:ins>
      <w:r w:rsidR="002E0BB8">
        <w:t xml:space="preserve"> de temps sur l’hémisphère nord en huit, est parce que les régimes de temps montrent </w:t>
      </w:r>
      <w:r w:rsidR="009B081B">
        <w:t xml:space="preserve">d’abord </w:t>
      </w:r>
      <w:r w:rsidR="002E0BB8">
        <w:t>les circu</w:t>
      </w:r>
      <w:r w:rsidR="002322EA">
        <w:t>lations aux grandes échelles</w:t>
      </w:r>
      <w:r w:rsidR="009C1E94">
        <w:t xml:space="preserve"> que les deux modèles ont un meilleur rapprochement qu’aux </w:t>
      </w:r>
      <w:r w:rsidR="00215441">
        <w:t xml:space="preserve">circulations </w:t>
      </w:r>
      <w:proofErr w:type="gramStart"/>
      <w:r w:rsidR="00215441">
        <w:t>aux petite échelles</w:t>
      </w:r>
      <w:proofErr w:type="gramEnd"/>
      <w:r w:rsidR="002322EA">
        <w:t xml:space="preserve">. Puis, </w:t>
      </w:r>
      <w:r w:rsidR="002E0BB8">
        <w:t>le secteur d’hémisphère du nord est beaucoup plus grand que le domaine Europe-Atlantique</w:t>
      </w:r>
      <w:r w:rsidR="002322EA">
        <w:t xml:space="preserve"> qu’avec un nombre optimal de quatre de décomposer le champ complet</w:t>
      </w:r>
      <w:r w:rsidR="002E0BB8">
        <w:t>.</w:t>
      </w:r>
      <w:r w:rsidR="002322EA">
        <w:t xml:space="preserve"> De plus, le nombre optimal pour étudier les régimes de temps du secteur Pacifique est de trois </w:t>
      </w:r>
      <w:r w:rsidR="002322EA" w:rsidRPr="002322EA">
        <w:rPr>
          <w:i/>
        </w:rPr>
        <w:t>(</w:t>
      </w:r>
      <w:proofErr w:type="spellStart"/>
      <w:r w:rsidR="002322EA" w:rsidRPr="002322EA">
        <w:rPr>
          <w:i/>
        </w:rPr>
        <w:t>Michelangeli</w:t>
      </w:r>
      <w:proofErr w:type="spellEnd"/>
      <w:r w:rsidR="002322EA" w:rsidRPr="002322EA">
        <w:rPr>
          <w:i/>
        </w:rPr>
        <w:t>, 1995)</w:t>
      </w:r>
      <w:r w:rsidR="002322EA">
        <w:t xml:space="preserve">. Donc le nombre de huit est choisis d’étudier les régimes de temps sur l’ensemble d’hémisphère du Nord, qui doit comporter l’influence de quatre régimes de temps en Europe-Atlantique, et trois en Pacifique. </w:t>
      </w:r>
      <w:commentRangeEnd w:id="808"/>
      <w:r w:rsidR="00A23AC5">
        <w:rPr>
          <w:rStyle w:val="Marquedecommentaire"/>
        </w:rPr>
        <w:commentReference w:id="808"/>
      </w:r>
    </w:p>
    <w:p w14:paraId="3F818EAA" w14:textId="77777777" w:rsidR="00354E04" w:rsidRDefault="00354E04" w:rsidP="00354E04">
      <w:pPr>
        <w:jc w:val="both"/>
      </w:pPr>
    </w:p>
    <w:p w14:paraId="630D947B" w14:textId="4DB4595E" w:rsidR="00354E04" w:rsidRDefault="00354E04" w:rsidP="00D91D0F">
      <w:pPr>
        <w:jc w:val="both"/>
      </w:pPr>
      <w:r>
        <w:tab/>
      </w:r>
      <w:del w:id="810" w:author="Laurent Li" w:date="2017-06-28T12:28:00Z">
        <w:r w:rsidDel="00CD635F">
          <w:delText>Sur l’e</w:delText>
        </w:r>
        <w:r w:rsidR="00416DF1" w:rsidDel="00CD635F">
          <w:delText>nsemble de</w:delText>
        </w:r>
      </w:del>
      <w:ins w:id="811" w:author="Laurent Li" w:date="2017-06-28T12:28:00Z">
        <w:r w:rsidR="00CD635F">
          <w:t>Les</w:t>
        </w:r>
      </w:ins>
      <w:r w:rsidR="00416DF1">
        <w:t xml:space="preserve"> huit régimes </w:t>
      </w:r>
      <w:del w:id="812" w:author="Laurent Li" w:date="2017-06-28T12:28:00Z">
        <w:r w:rsidR="00416DF1" w:rsidDel="00CD635F">
          <w:delText>décomposés</w:delText>
        </w:r>
        <w:r w:rsidR="00F23D79" w:rsidDel="00CD635F">
          <w:delText>,</w:delText>
        </w:r>
        <w:r w:rsidR="009D5CFE" w:rsidDel="00CD635F">
          <w:delText xml:space="preserve"> les structures spatiales </w:delText>
        </w:r>
      </w:del>
      <w:r w:rsidR="009D5CFE">
        <w:t>montrent</w:t>
      </w:r>
      <w:r>
        <w:t xml:space="preserve"> tous</w:t>
      </w:r>
      <w:r w:rsidR="009051A7">
        <w:t xml:space="preserve"> </w:t>
      </w:r>
      <w:r w:rsidR="009D5CFE">
        <w:t xml:space="preserve">les circulations atmosphériques </w:t>
      </w:r>
      <w:del w:id="813" w:author="Laurent Li" w:date="2017-06-28T12:29:00Z">
        <w:r w:rsidR="009051A7" w:rsidDel="00CD635F">
          <w:delText xml:space="preserve">aux </w:delText>
        </w:r>
      </w:del>
      <w:ins w:id="814" w:author="Laurent Li" w:date="2017-06-28T12:29:00Z">
        <w:r w:rsidR="00CD635F">
          <w:t xml:space="preserve">à </w:t>
        </w:r>
      </w:ins>
      <w:r w:rsidR="009051A7">
        <w:t xml:space="preserve">grandes échelles </w:t>
      </w:r>
      <w:r w:rsidR="009051A7" w:rsidRPr="009051A7">
        <w:rPr>
          <w:i/>
        </w:rPr>
        <w:t>(figure 17</w:t>
      </w:r>
      <w:r>
        <w:t>)</w:t>
      </w:r>
      <w:del w:id="815" w:author="Laurent Li" w:date="2017-06-28T12:29:00Z">
        <w:r w:rsidR="00097AEA" w:rsidDel="00EC5FF9">
          <w:delText>, à partir d</w:delText>
        </w:r>
        <w:r w:rsidR="007B0EF9" w:rsidDel="00EC5FF9">
          <w:delText>es données journalières décomposées de géopotentiel à 500 hPa</w:delText>
        </w:r>
      </w:del>
      <w:r>
        <w:t xml:space="preserve">. </w:t>
      </w:r>
      <w:ins w:id="816" w:author="Laurent Li" w:date="2017-06-28T12:30:00Z">
        <w:r w:rsidR="00FC6AFC">
          <w:t xml:space="preserve">Notre objectif reste toujours à rechercher les structures dominantes à grandes échelles qui sont favorables ou </w:t>
        </w:r>
        <w:proofErr w:type="spellStart"/>
        <w:r w:rsidR="00FC6AFC">
          <w:t>desfavorables</w:t>
        </w:r>
        <w:proofErr w:type="spellEnd"/>
        <w:r w:rsidR="00FC6AFC">
          <w:t xml:space="preserve"> pour que le RCM reproduise le comportement du GCM</w:t>
        </w:r>
      </w:ins>
      <w:del w:id="817" w:author="Laurent Li" w:date="2017-06-28T12:32:00Z">
        <w:r w:rsidR="009051A7" w:rsidDel="00FC6AFC">
          <w:delText>L’</w:delText>
        </w:r>
        <w:r w:rsidDel="00FC6AFC">
          <w:delText xml:space="preserve">analyse de régime de temps est effectuée </w:delText>
        </w:r>
        <w:r w:rsidR="00C41A7D" w:rsidDel="00FC6AFC">
          <w:delText>notamment</w:delText>
        </w:r>
        <w:r w:rsidR="00F0450C" w:rsidDel="00FC6AFC">
          <w:delText xml:space="preserve"> </w:delText>
        </w:r>
        <w:r w:rsidDel="00FC6AFC">
          <w:delText xml:space="preserve">sur la simulation du GCM pour </w:delText>
        </w:r>
        <w:r w:rsidR="001128B2" w:rsidDel="00FC6AFC">
          <w:delText xml:space="preserve">chercher </w:delText>
        </w:r>
        <w:r w:rsidDel="00FC6AFC">
          <w:delText xml:space="preserve">dans quelle situation des </w:delText>
        </w:r>
        <w:r w:rsidR="001128B2" w:rsidDel="00FC6AFC">
          <w:delText xml:space="preserve">circulations atmosphérique de </w:delText>
        </w:r>
        <w:r w:rsidDel="00FC6AFC">
          <w:delText>grandes échelles, la RCM perd sa reproductivité des informations d</w:delText>
        </w:r>
        <w:r w:rsidR="001128B2" w:rsidDel="00FC6AFC">
          <w:delText>e grandes échelles vers le GCM</w:delText>
        </w:r>
      </w:del>
      <w:r w:rsidR="001128B2">
        <w:t>.</w:t>
      </w:r>
    </w:p>
    <w:p w14:paraId="1B0629BF" w14:textId="77777777" w:rsidR="00354E04" w:rsidRDefault="00354E04" w:rsidP="00420D25">
      <w:pPr>
        <w:jc w:val="both"/>
        <w:rPr>
          <w:lang w:eastAsia="zh-CN"/>
        </w:rPr>
      </w:pPr>
      <w:r>
        <w:rPr>
          <w:noProof/>
          <w:lang w:eastAsia="zh-CN"/>
        </w:rPr>
        <w:lastRenderedPageBreak/>
        <w:drawing>
          <wp:inline distT="0" distB="0" distL="0" distR="0" wp14:anchorId="4DCCED00" wp14:editId="49ACEB0C">
            <wp:extent cx="5901969" cy="2942336"/>
            <wp:effectExtent l="0" t="0" r="0" b="4445"/>
            <wp:docPr id="9" name="Image 9" descr="../LMDZ80_8RT_dj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DZ80_8RT_djf.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3064" cy="2957838"/>
                    </a:xfrm>
                    <a:prstGeom prst="rect">
                      <a:avLst/>
                    </a:prstGeom>
                    <a:noFill/>
                    <a:ln>
                      <a:noFill/>
                    </a:ln>
                  </pic:spPr>
                </pic:pic>
              </a:graphicData>
            </a:graphic>
          </wp:inline>
        </w:drawing>
      </w:r>
    </w:p>
    <w:p w14:paraId="567C4FEA" w14:textId="1A86D52A" w:rsidR="00354E04" w:rsidRDefault="00354E04" w:rsidP="00420D25">
      <w:pPr>
        <w:pStyle w:val="Lgende"/>
        <w:jc w:val="both"/>
      </w:pPr>
      <w:bookmarkStart w:id="818" w:name="_Toc485069455"/>
      <w:commentRangeStart w:id="819"/>
      <w:r>
        <w:t xml:space="preserve">Figure </w:t>
      </w:r>
      <w:commentRangeEnd w:id="819"/>
      <w:r w:rsidR="00D52AE7">
        <w:rPr>
          <w:rStyle w:val="Marquedecommentaire"/>
          <w:i w:val="0"/>
          <w:iCs w:val="0"/>
          <w:color w:val="auto"/>
        </w:rPr>
        <w:commentReference w:id="819"/>
      </w:r>
      <w:fldSimple w:instr=" SEQ Figure \* ARABIC ">
        <w:r w:rsidR="006E70F6">
          <w:rPr>
            <w:noProof/>
          </w:rPr>
          <w:t>17</w:t>
        </w:r>
      </w:fldSimple>
      <w:r w:rsidR="00420D25">
        <w:t> :</w:t>
      </w:r>
      <w:r>
        <w:t xml:space="preserve"> huit régimes d</w:t>
      </w:r>
      <w:r w:rsidR="00420D25">
        <w:t>e temps calculés sur l’ensemble de</w:t>
      </w:r>
      <w:r>
        <w:t xml:space="preserve"> l’hémisphère du nord avec l</w:t>
      </w:r>
      <w:r w:rsidR="00D91D0F">
        <w:t xml:space="preserve">e nombre de jours d’occurrence </w:t>
      </w:r>
      <w:r>
        <w:t>en haut de graphique.</w:t>
      </w:r>
      <w:r w:rsidR="00D91D0F">
        <w:t xml:space="preserve"> La région d’étude se trouve dans </w:t>
      </w:r>
      <w:r w:rsidR="000A2CC1">
        <w:t>les cadres noirs</w:t>
      </w:r>
      <w:r w:rsidR="00D91D0F">
        <w:t>.</w:t>
      </w:r>
      <w:bookmarkEnd w:id="818"/>
      <w:r>
        <w:t xml:space="preserve"> </w:t>
      </w:r>
    </w:p>
    <w:p w14:paraId="7A12A171" w14:textId="77777777" w:rsidR="00354E04" w:rsidRDefault="00354E04" w:rsidP="00354E04"/>
    <w:p w14:paraId="03B4E04F" w14:textId="3C34E532" w:rsidR="00715725" w:rsidRDefault="00354E04" w:rsidP="00354E04">
      <w:pPr>
        <w:jc w:val="both"/>
      </w:pPr>
      <w:r>
        <w:tab/>
        <w:t xml:space="preserve">La fréquence </w:t>
      </w:r>
      <w:r w:rsidR="000A2CC1">
        <w:t>d’occurrence d</w:t>
      </w:r>
      <w:r w:rsidR="004E7BD4">
        <w:t>es différent</w:t>
      </w:r>
      <w:ins w:id="820" w:author="Laurent Li" w:date="2017-06-28T13:14:00Z">
        <w:r w:rsidR="00F13804">
          <w:t>e</w:t>
        </w:r>
      </w:ins>
      <w:r w:rsidR="004E7BD4">
        <w:t xml:space="preserve">s </w:t>
      </w:r>
      <w:del w:id="821" w:author="Laurent Li" w:date="2017-06-28T13:14:00Z">
        <w:r w:rsidR="004E7BD4" w:rsidDel="00F13804">
          <w:delText>états stationnaires</w:delText>
        </w:r>
        <w:r w:rsidDel="00F13804">
          <w:delText xml:space="preserve"> décomposés,</w:delText>
        </w:r>
      </w:del>
      <w:ins w:id="822" w:author="Laurent Li" w:date="2017-06-28T13:14:00Z">
        <w:r w:rsidR="00F13804">
          <w:t>catégories</w:t>
        </w:r>
      </w:ins>
      <w:r>
        <w:t xml:space="preserve"> </w:t>
      </w:r>
      <w:r w:rsidR="000A2CC1">
        <w:t xml:space="preserve">est </w:t>
      </w:r>
      <w:ins w:id="823" w:author="Laurent Li" w:date="2017-06-28T13:14:00Z">
        <w:r w:rsidR="00F13804">
          <w:t>indiquée par</w:t>
        </w:r>
      </w:ins>
      <w:del w:id="824" w:author="Laurent Li" w:date="2017-06-28T13:14:00Z">
        <w:r w:rsidR="000A2CC1" w:rsidDel="00F13804">
          <w:delText xml:space="preserve">différente </w:delText>
        </w:r>
        <w:r w:rsidDel="00F13804">
          <w:delText>comme</w:delText>
        </w:r>
      </w:del>
      <w:r>
        <w:t xml:space="preserve"> les ch</w:t>
      </w:r>
      <w:r w:rsidR="000A2CC1">
        <w:t xml:space="preserve">iffres </w:t>
      </w:r>
      <w:del w:id="825" w:author="Laurent Li" w:date="2017-06-28T13:14:00Z">
        <w:r w:rsidR="000A2CC1" w:rsidDel="00F13804">
          <w:delText xml:space="preserve">indiqués </w:delText>
        </w:r>
      </w:del>
      <w:r w:rsidR="000A2CC1">
        <w:t xml:space="preserve">sur la </w:t>
      </w:r>
      <w:r w:rsidR="000A2CC1" w:rsidRPr="000A2CC1">
        <w:rPr>
          <w:i/>
        </w:rPr>
        <w:t>figure 17</w:t>
      </w:r>
      <w:r>
        <w:t xml:space="preserve">. </w:t>
      </w:r>
      <w:del w:id="826" w:author="Laurent Li" w:date="2017-06-28T13:15:00Z">
        <w:r w:rsidDel="00AC7509">
          <w:delText xml:space="preserve">Sachant </w:delText>
        </w:r>
      </w:del>
      <w:ins w:id="827" w:author="Laurent Li" w:date="2017-06-28T13:15:00Z">
        <w:r w:rsidR="00AC7509">
          <w:t xml:space="preserve">Nous nous rappelons </w:t>
        </w:r>
      </w:ins>
      <w:r>
        <w:t>que l</w:t>
      </w:r>
      <w:r w:rsidR="000A2CC1">
        <w:t xml:space="preserve">’analyse </w:t>
      </w:r>
      <w:del w:id="828" w:author="Laurent Li" w:date="2017-06-28T13:15:00Z">
        <w:r w:rsidR="000A2CC1" w:rsidDel="00AC7509">
          <w:delText xml:space="preserve">de </w:delText>
        </w:r>
      </w:del>
      <w:ins w:id="829" w:author="Laurent Li" w:date="2017-06-28T13:15:00Z">
        <w:r w:rsidR="00AC7509">
          <w:t xml:space="preserve">en </w:t>
        </w:r>
      </w:ins>
      <w:r w:rsidR="000A2CC1">
        <w:t xml:space="preserve">régimes de temps utilise </w:t>
      </w:r>
      <w:del w:id="830" w:author="Laurent Li" w:date="2017-06-28T13:15:00Z">
        <w:r w:rsidR="000A2CC1" w:rsidDel="00AC7509">
          <w:delText>la méthode</w:delText>
        </w:r>
      </w:del>
      <w:ins w:id="831" w:author="Laurent Li" w:date="2017-06-28T13:15:00Z">
        <w:r w:rsidR="00AC7509">
          <w:t>un algorithme</w:t>
        </w:r>
      </w:ins>
      <w:r w:rsidR="000A2CC1">
        <w:t xml:space="preserve"> mathématique</w:t>
      </w:r>
      <w:ins w:id="832" w:author="Laurent Li" w:date="2017-06-28T13:16:00Z">
        <w:r w:rsidR="00AC7509">
          <w:t xml:space="preserve"> objectif sans regarder la nature des phénomènes physiques</w:t>
        </w:r>
      </w:ins>
      <w:r w:rsidR="000A2CC1">
        <w:t>, un</w:t>
      </w:r>
      <w:ins w:id="833" w:author="Laurent Li" w:date="2017-06-28T13:16:00Z">
        <w:r w:rsidR="00AC7509">
          <w:t>e</w:t>
        </w:r>
      </w:ins>
      <w:r w:rsidR="000A2CC1">
        <w:t xml:space="preserve"> </w:t>
      </w:r>
      <w:del w:id="834" w:author="Laurent Li" w:date="2017-06-28T13:16:00Z">
        <w:r w:rsidR="000A2CC1" w:rsidDel="00AC7509">
          <w:delText>phénomène</w:delText>
        </w:r>
        <w:r w:rsidDel="00AC7509">
          <w:delText xml:space="preserve"> </w:delText>
        </w:r>
      </w:del>
      <w:ins w:id="835" w:author="Laurent Li" w:date="2017-06-28T13:16:00Z">
        <w:r w:rsidR="00AC7509">
          <w:t>séquence d</w:t>
        </w:r>
      </w:ins>
      <w:ins w:id="836" w:author="Laurent Li" w:date="2017-06-28T13:17:00Z">
        <w:r w:rsidR="00AC7509">
          <w:t>’évolution météorologique</w:t>
        </w:r>
      </w:ins>
      <w:ins w:id="837" w:author="Laurent Li" w:date="2017-06-28T13:16:00Z">
        <w:r w:rsidR="00AC7509">
          <w:t xml:space="preserve"> </w:t>
        </w:r>
      </w:ins>
      <w:r w:rsidR="000A2CC1">
        <w:t xml:space="preserve">pourrait </w:t>
      </w:r>
      <w:ins w:id="838" w:author="Laurent Li" w:date="2017-06-28T13:17:00Z">
        <w:r w:rsidR="00AC7509">
          <w:t xml:space="preserve">se </w:t>
        </w:r>
      </w:ins>
      <w:r w:rsidR="000A2CC1">
        <w:t>r</w:t>
      </w:r>
      <w:ins w:id="839" w:author="Laurent Li" w:date="2017-06-28T13:17:00Z">
        <w:r w:rsidR="00AC7509">
          <w:t>é</w:t>
        </w:r>
      </w:ins>
      <w:del w:id="840" w:author="Laurent Li" w:date="2017-06-28T13:17:00Z">
        <w:r w:rsidR="000A2CC1" w:rsidDel="00AC7509">
          <w:delText>e</w:delText>
        </w:r>
      </w:del>
      <w:r w:rsidR="000A2CC1">
        <w:t>partir dans les différents régimes</w:t>
      </w:r>
      <w:del w:id="841" w:author="Laurent Li" w:date="2017-06-28T13:18:00Z">
        <w:r w:rsidR="000A2CC1" w:rsidDel="00AC7509">
          <w:delText>, qu’il n’</w:delText>
        </w:r>
        <w:r w:rsidR="00D6135D" w:rsidDel="00AC7509">
          <w:delText xml:space="preserve">est pas toujours évident </w:delText>
        </w:r>
        <w:r w:rsidR="000A2CC1" w:rsidDel="00AC7509">
          <w:delText>de repérer les processus physico-dynamiques</w:delText>
        </w:r>
      </w:del>
      <w:r w:rsidR="000A2CC1">
        <w:t xml:space="preserve">. </w:t>
      </w:r>
    </w:p>
    <w:p w14:paraId="2C0B38EF" w14:textId="77777777" w:rsidR="00715725" w:rsidRDefault="00715725" w:rsidP="00354E04">
      <w:pPr>
        <w:jc w:val="both"/>
      </w:pPr>
    </w:p>
    <w:p w14:paraId="37C8594C" w14:textId="3CB6B18E" w:rsidR="00354E04" w:rsidRDefault="005C5D94" w:rsidP="00715725">
      <w:pPr>
        <w:ind w:firstLine="708"/>
        <w:jc w:val="both"/>
      </w:pPr>
      <w:r>
        <w:t>Selon les différent</w:t>
      </w:r>
      <w:r w:rsidR="0096765C">
        <w:t>s modes spatiaux</w:t>
      </w:r>
      <w:r w:rsidR="00715725">
        <w:t xml:space="preserve"> </w:t>
      </w:r>
      <w:r w:rsidR="0096765C">
        <w:t xml:space="preserve">et </w:t>
      </w:r>
      <w:r w:rsidR="0045483D">
        <w:t xml:space="preserve">leur fréquence d’occurrence </w:t>
      </w:r>
      <w:r w:rsidR="002A3D34">
        <w:t>sur les</w:t>
      </w:r>
      <w:r w:rsidR="00AF3B7C">
        <w:t xml:space="preserve"> huit régimes de temps</w:t>
      </w:r>
      <w:r w:rsidR="00DD14C9">
        <w:t xml:space="preserve"> </w:t>
      </w:r>
      <w:r w:rsidR="00DD14C9" w:rsidRPr="00DD14C9">
        <w:rPr>
          <w:i/>
        </w:rPr>
        <w:t>(figure 17)</w:t>
      </w:r>
      <w:r w:rsidR="00354E04" w:rsidRPr="00DD14C9">
        <w:rPr>
          <w:i/>
        </w:rPr>
        <w:t>,</w:t>
      </w:r>
      <w:r w:rsidR="00354E04">
        <w:t xml:space="preserve"> le RT3, le RT4 et le RT8 nous attirent plus avant de faire le lie</w:t>
      </w:r>
      <w:r w:rsidR="008D5C93">
        <w:t>n avec la ressemblance entre le RCM et le GCM</w:t>
      </w:r>
      <w:r w:rsidR="00354E04">
        <w:t xml:space="preserve">. Le RT3 a une fréquence d’occurrence la plus importante de 1199 jours sur 7200 jours, équivalant de 16,65% sur l’ensemble de champs physique. En revanche, le RT8 a la plus faible d’occurrence représente de 7,4% sur l’ensemble (533 jours sur 7200 jours). </w:t>
      </w:r>
      <w:r w:rsidR="00D70CD6">
        <w:t xml:space="preserve">En même temps, le RT3 et le RT8 montrent des circulations aux grandes échelles </w:t>
      </w:r>
      <w:r w:rsidR="00886F20">
        <w:t>d’une forme très similaire Nord-Sud</w:t>
      </w:r>
      <w:r w:rsidR="00381021">
        <w:t xml:space="preserve"> associe une forte </w:t>
      </w:r>
      <w:r w:rsidR="0028630E">
        <w:t>oscillation</w:t>
      </w:r>
      <w:r w:rsidR="00381021">
        <w:t xml:space="preserve"> en moyennes latitudes</w:t>
      </w:r>
      <w:r w:rsidR="00D70CD6">
        <w:t xml:space="preserve">, mais les deux cas sont opposés. </w:t>
      </w:r>
      <w:r w:rsidR="00354E04">
        <w:t>Le RT 4 est ciblé par sa structure particulière d’une forme ovale</w:t>
      </w:r>
      <w:r w:rsidR="00EA2898">
        <w:t>, une structure ouest-est est plutôt représentée dans cet état stationnaire</w:t>
      </w:r>
      <w:r w:rsidR="00354E04">
        <w:t xml:space="preserve">. </w:t>
      </w:r>
    </w:p>
    <w:p w14:paraId="1C168C28" w14:textId="77777777" w:rsidR="00354E04" w:rsidRDefault="00354E04" w:rsidP="00354E04">
      <w:pPr>
        <w:jc w:val="both"/>
      </w:pPr>
    </w:p>
    <w:p w14:paraId="2857E311" w14:textId="370C309F" w:rsidR="003B28D6" w:rsidRPr="00F44A34" w:rsidRDefault="002664CC" w:rsidP="00354E04">
      <w:pPr>
        <w:jc w:val="both"/>
      </w:pPr>
      <w:r>
        <w:tab/>
      </w:r>
      <w:r w:rsidR="00121F04">
        <w:t xml:space="preserve">La stratification </w:t>
      </w:r>
      <w:r w:rsidR="003B28D6">
        <w:t>de coefficient de corrélation spatial</w:t>
      </w:r>
      <w:ins w:id="842" w:author="Laurent Li" w:date="2017-06-28T13:19:00Z">
        <w:r w:rsidR="008A6856">
          <w:t>e</w:t>
        </w:r>
      </w:ins>
      <w:r w:rsidR="003B28D6">
        <w:t xml:space="preserve"> </w:t>
      </w:r>
      <w:r w:rsidR="00121F04" w:rsidRPr="00F120C0">
        <w:rPr>
          <w:i/>
        </w:rPr>
        <w:t>(figure 18)</w:t>
      </w:r>
      <w:r w:rsidR="00121F04">
        <w:t xml:space="preserve"> </w:t>
      </w:r>
      <w:r w:rsidR="003B28D6">
        <w:t>entre les deux mo</w:t>
      </w:r>
      <w:r w:rsidR="00121F04">
        <w:t xml:space="preserve">dèles, </w:t>
      </w:r>
      <w:r w:rsidR="00F120C0">
        <w:t xml:space="preserve">sur les données </w:t>
      </w:r>
      <w:del w:id="843" w:author="Laurent Li" w:date="2017-06-28T13:19:00Z">
        <w:r w:rsidR="00F120C0" w:rsidDel="008A6856">
          <w:delText>journalières décomposées</w:delText>
        </w:r>
      </w:del>
      <w:ins w:id="844" w:author="Laurent Li" w:date="2017-06-28T13:19:00Z">
        <w:r w:rsidR="008A6856">
          <w:t>synoptiques</w:t>
        </w:r>
      </w:ins>
      <w:r w:rsidR="00F120C0">
        <w:t xml:space="preserve"> du Z500 hivernal, </w:t>
      </w:r>
      <w:r w:rsidR="00121F04">
        <w:t xml:space="preserve">est repartie par les huit régimes de temps </w:t>
      </w:r>
      <w:r w:rsidR="00121F04" w:rsidRPr="00813F7B">
        <w:rPr>
          <w:i/>
        </w:rPr>
        <w:t xml:space="preserve">d’hémisphère du Nord. </w:t>
      </w:r>
      <w:del w:id="845" w:author="Laurent Li" w:date="2017-06-28T13:20:00Z">
        <w:r w:rsidR="00813F7B" w:rsidRPr="00813F7B" w:rsidDel="008A6856">
          <w:rPr>
            <w:i/>
          </w:rPr>
          <w:delText>Nous avons ensuite</w:delText>
        </w:r>
      </w:del>
      <w:ins w:id="846" w:author="Laurent Li" w:date="2017-06-28T13:20:00Z">
        <w:r w:rsidR="008A6856">
          <w:rPr>
            <w:i/>
          </w:rPr>
          <w:t>Notre mission est</w:t>
        </w:r>
      </w:ins>
      <w:r w:rsidR="00813F7B" w:rsidRPr="00813F7B">
        <w:rPr>
          <w:i/>
        </w:rPr>
        <w:t xml:space="preserve"> de chercher le lien entre les états stationnaires (figure 17</w:t>
      </w:r>
      <w:r w:rsidR="00813F7B">
        <w:t xml:space="preserve">) aux grandes échelles et la ressemblance entre le RCM et le GCM </w:t>
      </w:r>
      <w:r w:rsidR="00813F7B" w:rsidRPr="00813F7B">
        <w:rPr>
          <w:i/>
        </w:rPr>
        <w:t>(figure 18).</w:t>
      </w:r>
    </w:p>
    <w:p w14:paraId="4EAED333" w14:textId="77777777" w:rsidR="003B28D6" w:rsidRDefault="003B28D6" w:rsidP="00354E04">
      <w:pPr>
        <w:jc w:val="both"/>
      </w:pPr>
    </w:p>
    <w:p w14:paraId="23E92512" w14:textId="77777777" w:rsidR="003B28D6" w:rsidRDefault="003B28D6" w:rsidP="00354E04">
      <w:pPr>
        <w:jc w:val="both"/>
      </w:pPr>
    </w:p>
    <w:p w14:paraId="615EB159" w14:textId="77777777" w:rsidR="00354E04" w:rsidRPr="00C647AD" w:rsidRDefault="00354E04" w:rsidP="00354E04">
      <w:pPr>
        <w:jc w:val="both"/>
      </w:pPr>
      <w:r w:rsidRPr="00763847">
        <w:rPr>
          <w:noProof/>
          <w:lang w:eastAsia="zh-CN"/>
        </w:rPr>
        <w:lastRenderedPageBreak/>
        <w:drawing>
          <wp:anchor distT="0" distB="0" distL="114300" distR="114300" simplePos="0" relativeHeight="251707392" behindDoc="0" locked="0" layoutInCell="1" allowOverlap="1" wp14:anchorId="09C2013B" wp14:editId="2E348D77">
            <wp:simplePos x="0" y="0"/>
            <wp:positionH relativeFrom="column">
              <wp:posOffset>-50800</wp:posOffset>
            </wp:positionH>
            <wp:positionV relativeFrom="paragraph">
              <wp:posOffset>230505</wp:posOffset>
            </wp:positionV>
            <wp:extent cx="5874385" cy="2872105"/>
            <wp:effectExtent l="0" t="0" r="0" b="0"/>
            <wp:wrapTight wrapText="bothSides">
              <wp:wrapPolygon edited="0">
                <wp:start x="0" y="0"/>
                <wp:lineTo x="0" y="21395"/>
                <wp:lineTo x="21481" y="21395"/>
                <wp:lineTo x="2148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37"/>
                    <a:stretch>
                      <a:fillRect/>
                    </a:stretch>
                  </pic:blipFill>
                  <pic:spPr>
                    <a:xfrm>
                      <a:off x="0" y="0"/>
                      <a:ext cx="5874385" cy="2872105"/>
                    </a:xfrm>
                    <a:prstGeom prst="rect">
                      <a:avLst/>
                    </a:prstGeom>
                  </pic:spPr>
                </pic:pic>
              </a:graphicData>
            </a:graphic>
            <wp14:sizeRelH relativeFrom="margin">
              <wp14:pctWidth>0</wp14:pctWidth>
            </wp14:sizeRelH>
            <wp14:sizeRelV relativeFrom="margin">
              <wp14:pctHeight>0</wp14:pctHeight>
            </wp14:sizeRelV>
          </wp:anchor>
        </w:drawing>
      </w:r>
    </w:p>
    <w:p w14:paraId="08C69ED1" w14:textId="777EAF6C" w:rsidR="00354E04" w:rsidRDefault="00354E04" w:rsidP="005F3C7E">
      <w:pPr>
        <w:pStyle w:val="Lgende"/>
        <w:jc w:val="both"/>
      </w:pPr>
      <w:bookmarkStart w:id="847" w:name="_Toc485069456"/>
      <w:commentRangeStart w:id="848"/>
      <w:r>
        <w:t xml:space="preserve">Figure </w:t>
      </w:r>
      <w:commentRangeEnd w:id="848"/>
      <w:r w:rsidR="00FA585A">
        <w:rPr>
          <w:rStyle w:val="Marquedecommentaire"/>
          <w:i w:val="0"/>
          <w:iCs w:val="0"/>
          <w:color w:val="auto"/>
        </w:rPr>
        <w:commentReference w:id="848"/>
      </w:r>
      <w:fldSimple w:instr=" SEQ Figure \* ARABIC ">
        <w:r w:rsidR="006E70F6">
          <w:rPr>
            <w:noProof/>
          </w:rPr>
          <w:t>18</w:t>
        </w:r>
      </w:fldSimple>
      <w:r w:rsidR="00226B9B">
        <w:rPr>
          <w:noProof/>
        </w:rPr>
        <w:t> : stratification</w:t>
      </w:r>
      <w:r w:rsidR="00226B9B">
        <w:t xml:space="preserve"> de</w:t>
      </w:r>
      <w:r>
        <w:t xml:space="preserve"> coefficient de corrélation </w:t>
      </w:r>
      <w:r w:rsidR="00226B9B">
        <w:t>spatial sur les données journalières décomposées de Z500 d’hiver entre le RCM et le GCM par</w:t>
      </w:r>
      <w:r>
        <w:t xml:space="preserve"> les huit régimes de temps</w:t>
      </w:r>
      <w:r w:rsidR="00226B9B">
        <w:t xml:space="preserve"> calculés</w:t>
      </w:r>
      <w:r>
        <w:t>.</w:t>
      </w:r>
      <w:bookmarkEnd w:id="847"/>
    </w:p>
    <w:p w14:paraId="46C77897" w14:textId="6276F262" w:rsidR="00354E04" w:rsidRDefault="005F3C7E" w:rsidP="00354E04">
      <w:pPr>
        <w:jc w:val="both"/>
      </w:pPr>
      <w:r>
        <w:tab/>
        <w:t xml:space="preserve">La </w:t>
      </w:r>
      <w:r w:rsidRPr="005F3C7E">
        <w:rPr>
          <w:i/>
        </w:rPr>
        <w:t>figure 18</w:t>
      </w:r>
      <w:r>
        <w:t xml:space="preserve"> nous </w:t>
      </w:r>
      <w:del w:id="849" w:author="Laurent Li" w:date="2017-06-28T13:20:00Z">
        <w:r w:rsidDel="00311D3C">
          <w:delText xml:space="preserve">représente </w:delText>
        </w:r>
      </w:del>
      <w:ins w:id="850" w:author="Laurent Li" w:date="2017-06-28T13:20:00Z">
        <w:r w:rsidR="00311D3C">
          <w:t xml:space="preserve">révèle </w:t>
        </w:r>
      </w:ins>
      <w:r w:rsidR="005E7381">
        <w:t>qu’il y a</w:t>
      </w:r>
      <w:r w:rsidR="008621C5">
        <w:t xml:space="preserve"> un rapport</w:t>
      </w:r>
      <w:r w:rsidR="00354E04">
        <w:t xml:space="preserve"> entre les régimes de temps et la ressemblance </w:t>
      </w:r>
      <w:del w:id="851" w:author="Laurent Li" w:date="2017-06-28T15:36:00Z">
        <w:r w:rsidR="00354E04" w:rsidDel="00D5114C">
          <w:delText>entre l</w:delText>
        </w:r>
      </w:del>
      <w:ins w:id="852" w:author="Laurent Li" w:date="2017-06-28T15:36:00Z">
        <w:r w:rsidR="00D5114C">
          <w:t>d</w:t>
        </w:r>
      </w:ins>
      <w:r w:rsidR="00354E04">
        <w:t xml:space="preserve">es deux modèles. La distribution et la dispersion des coefficients de corrélations </w:t>
      </w:r>
      <w:del w:id="853" w:author="Laurent Li" w:date="2017-06-28T15:38:00Z">
        <w:r w:rsidR="00354E04" w:rsidDel="00D632FF">
          <w:delText>sont représentées</w:delText>
        </w:r>
      </w:del>
      <w:ins w:id="854" w:author="Laurent Li" w:date="2017-06-28T15:38:00Z">
        <w:r w:rsidR="00D632FF">
          <w:t>se manifestent</w:t>
        </w:r>
      </w:ins>
      <w:r w:rsidR="00354E04">
        <w:t xml:space="preserve"> différemment selon le</w:t>
      </w:r>
      <w:ins w:id="855" w:author="Laurent Li" w:date="2017-06-28T15:37:00Z">
        <w:r w:rsidR="002B566F">
          <w:t>s</w:t>
        </w:r>
      </w:ins>
      <w:r w:rsidR="00354E04">
        <w:t xml:space="preserve"> régime</w:t>
      </w:r>
      <w:ins w:id="856" w:author="Laurent Li" w:date="2017-06-28T15:37:00Z">
        <w:r w:rsidR="002B566F">
          <w:t>s</w:t>
        </w:r>
      </w:ins>
      <w:r w:rsidR="00354E04">
        <w:t>. Le régime 3 (</w:t>
      </w:r>
      <w:r w:rsidR="0097013A">
        <w:t xml:space="preserve">structure nord-sud) </w:t>
      </w:r>
      <w:del w:id="857" w:author="Laurent Li" w:date="2017-06-28T15:39:00Z">
        <w:r w:rsidR="0097013A" w:rsidDel="00333749">
          <w:delText>représente</w:delText>
        </w:r>
        <w:r w:rsidR="00354E04" w:rsidDel="00333749">
          <w:delText xml:space="preserve"> </w:delText>
        </w:r>
      </w:del>
      <w:ins w:id="858" w:author="Laurent Li" w:date="2017-06-28T15:39:00Z">
        <w:r w:rsidR="000C6631">
          <w:t>est associé</w:t>
        </w:r>
        <w:r w:rsidR="00333749">
          <w:t xml:space="preserve"> à </w:t>
        </w:r>
      </w:ins>
      <w:r w:rsidR="00354E04">
        <w:t>une forte ressemblance entre le RCM et le GCM</w:t>
      </w:r>
      <w:r w:rsidR="00D271BE">
        <w:t>,</w:t>
      </w:r>
      <w:r w:rsidR="00354E04">
        <w:t xml:space="preserve"> avec</w:t>
      </w:r>
      <w:ins w:id="859" w:author="Laurent Li" w:date="2017-06-28T15:42:00Z">
        <w:r w:rsidR="000C6631">
          <w:t xml:space="preserve"> une valeur médiane à </w:t>
        </w:r>
        <w:proofErr w:type="gramStart"/>
        <w:r w:rsidR="000C6631">
          <w:t>??.</w:t>
        </w:r>
        <w:proofErr w:type="gramEnd"/>
        <w:r w:rsidR="000C6631">
          <w:t xml:space="preserve"> Le régime 2 a</w:t>
        </w:r>
      </w:ins>
      <w:r w:rsidR="00354E04">
        <w:t xml:space="preserve"> un minimum </w:t>
      </w:r>
      <w:del w:id="860" w:author="Laurent Li" w:date="2017-06-28T15:43:00Z">
        <w:r w:rsidR="00354E04" w:rsidDel="000C6631">
          <w:delText xml:space="preserve">statistique de </w:delText>
        </w:r>
      </w:del>
      <w:r w:rsidR="00354E04">
        <w:t xml:space="preserve">coefficient de corrélation </w:t>
      </w:r>
      <w:del w:id="861" w:author="Laurent Li" w:date="2017-06-28T15:43:00Z">
        <w:r w:rsidR="00354E04" w:rsidDel="000346C0">
          <w:delText>spatial de</w:delText>
        </w:r>
      </w:del>
      <w:ins w:id="862" w:author="Laurent Li" w:date="2017-06-28T15:43:00Z">
        <w:r w:rsidR="000346C0">
          <w:t>supérieur à</w:t>
        </w:r>
      </w:ins>
      <w:r w:rsidR="00354E04">
        <w:t xml:space="preserve"> 0,63. La </w:t>
      </w:r>
      <w:commentRangeStart w:id="863"/>
      <w:r w:rsidR="00354E04">
        <w:t>moyenne</w:t>
      </w:r>
      <w:commentRangeEnd w:id="863"/>
      <w:r w:rsidR="00097ECE">
        <w:rPr>
          <w:rStyle w:val="Marquedecommentaire"/>
        </w:rPr>
        <w:commentReference w:id="863"/>
      </w:r>
      <w:r w:rsidR="00354E04">
        <w:t xml:space="preserve"> du coefficient de co</w:t>
      </w:r>
      <w:r w:rsidR="000B2EC8">
        <w:t xml:space="preserve">rrélation du RT3 est de 0,95, qui </w:t>
      </w:r>
      <w:proofErr w:type="gramStart"/>
      <w:r w:rsidR="000B2EC8">
        <w:t>est</w:t>
      </w:r>
      <w:proofErr w:type="gramEnd"/>
      <w:r w:rsidR="000B2EC8">
        <w:t xml:space="preserve"> plus forte </w:t>
      </w:r>
      <w:r w:rsidR="00354E04">
        <w:t>que les autres régimes d’une moyenne d’entre 0,93 et 0,94. En RT6 et RT8, leurs minimums statistiques sont de 0,51.</w:t>
      </w:r>
    </w:p>
    <w:p w14:paraId="6D6A0953" w14:textId="77777777" w:rsidR="00354E04" w:rsidRDefault="00354E04" w:rsidP="00354E04">
      <w:pPr>
        <w:jc w:val="both"/>
      </w:pPr>
    </w:p>
    <w:p w14:paraId="17F4B881" w14:textId="579BF41F" w:rsidR="00354E04" w:rsidRDefault="00DF6298" w:rsidP="00354E04">
      <w:pPr>
        <w:jc w:val="both"/>
      </w:pPr>
      <w:r>
        <w:tab/>
        <w:t xml:space="preserve">L’état stationnaire d’une structure ouest-est, </w:t>
      </w:r>
      <w:del w:id="864" w:author="Laurent Li" w:date="2017-06-28T18:28:00Z">
        <w:r w:rsidDel="003242AF">
          <w:delText xml:space="preserve">simulé </w:delText>
        </w:r>
      </w:del>
      <w:ins w:id="865" w:author="Laurent Li" w:date="2017-06-28T18:28:00Z">
        <w:r w:rsidR="003242AF">
          <w:t xml:space="preserve">représenté </w:t>
        </w:r>
      </w:ins>
      <w:r>
        <w:t>par le</w:t>
      </w:r>
      <w:r w:rsidR="00354E04">
        <w:t xml:space="preserve"> régime de temps</w:t>
      </w:r>
      <w:r w:rsidR="00954B81">
        <w:t xml:space="preserve"> </w:t>
      </w:r>
      <w:r>
        <w:t xml:space="preserve">RT4 </w:t>
      </w:r>
      <w:r w:rsidRPr="00B17168">
        <w:rPr>
          <w:i/>
        </w:rPr>
        <w:t>(</w:t>
      </w:r>
      <w:r w:rsidR="00954B81" w:rsidRPr="00B17168">
        <w:rPr>
          <w:i/>
        </w:rPr>
        <w:t>figure 17, 18</w:t>
      </w:r>
      <w:r w:rsidR="00354E04" w:rsidRPr="00B17168">
        <w:rPr>
          <w:i/>
        </w:rPr>
        <w:t>)</w:t>
      </w:r>
      <w:r w:rsidR="00354E04">
        <w:t xml:space="preserve"> montre un phénomène différent </w:t>
      </w:r>
      <w:del w:id="866" w:author="Laurent Li" w:date="2017-06-28T18:29:00Z">
        <w:r w:rsidR="00354E04" w:rsidDel="003242AF">
          <w:delText>que tous l</w:delText>
        </w:r>
      </w:del>
      <w:ins w:id="867" w:author="Laurent Li" w:date="2017-06-28T18:29:00Z">
        <w:r w:rsidR="003242AF">
          <w:t>d</w:t>
        </w:r>
      </w:ins>
      <w:r w:rsidR="00354E04">
        <w:t>es autres</w:t>
      </w:r>
      <w:del w:id="868" w:author="Laurent Li" w:date="2017-06-28T18:29:00Z">
        <w:r w:rsidR="00354E04" w:rsidDel="003242AF">
          <w:delText xml:space="preserve"> modes</w:delText>
        </w:r>
      </w:del>
      <w:r w:rsidR="00354E04">
        <w:t xml:space="preserve">. Ce régime a non seulement une particularité sur </w:t>
      </w:r>
      <w:r w:rsidR="00B17168">
        <w:t xml:space="preserve">la structure spatiale </w:t>
      </w:r>
      <w:r w:rsidR="00B17168" w:rsidRPr="00B17168">
        <w:rPr>
          <w:i/>
        </w:rPr>
        <w:t>(figure 17</w:t>
      </w:r>
      <w:r w:rsidR="00354E04" w:rsidRPr="00B17168">
        <w:rPr>
          <w:i/>
        </w:rPr>
        <w:t>),</w:t>
      </w:r>
      <w:r w:rsidR="00354E04">
        <w:t xml:space="preserve"> mais également sur la ressemblance entre les deux modèles</w:t>
      </w:r>
      <w:r w:rsidR="00B17168">
        <w:t xml:space="preserve"> </w:t>
      </w:r>
      <w:r w:rsidR="00B17168" w:rsidRPr="000D556B">
        <w:rPr>
          <w:i/>
        </w:rPr>
        <w:t>(figure 18)</w:t>
      </w:r>
      <w:r w:rsidR="00354E04" w:rsidRPr="000D556B">
        <w:rPr>
          <w:i/>
        </w:rPr>
        <w:t>.</w:t>
      </w:r>
      <w:r w:rsidR="00354E04">
        <w:t xml:space="preserve"> Le RCM perd plus de reproductivité des informations vers le GCM dans le RT4. La moyenne des coefficients de corrélation de ce régime est simpl</w:t>
      </w:r>
      <w:r w:rsidR="000D556B">
        <w:t>ement de 0,91, et les</w:t>
      </w:r>
      <w:r w:rsidR="00354E04">
        <w:t xml:space="preserve"> coefficient</w:t>
      </w:r>
      <w:r w:rsidR="000D556B">
        <w:t>s</w:t>
      </w:r>
      <w:r w:rsidR="00354E04">
        <w:t xml:space="preserve"> de</w:t>
      </w:r>
      <w:r w:rsidR="00F47A9E">
        <w:t xml:space="preserve"> corrélation sont plus dispersé</w:t>
      </w:r>
      <w:r w:rsidR="00354E04">
        <w:t>s</w:t>
      </w:r>
      <w:r w:rsidR="00F47A9E">
        <w:t xml:space="preserve"> que les autres états</w:t>
      </w:r>
      <w:r w:rsidR="00354E04">
        <w:t>. L’opération de relaxation apporte en fait plus de modification sur le régime</w:t>
      </w:r>
      <w:r w:rsidR="001755DE">
        <w:t xml:space="preserve"> 4 où se trouve un mode ouest-est</w:t>
      </w:r>
      <w:r w:rsidR="00354E04">
        <w:t>.</w:t>
      </w:r>
      <w:r w:rsidR="001755DE">
        <w:t xml:space="preserve"> Ce phénomène nous condui</w:t>
      </w:r>
      <w:ins w:id="869" w:author="Laurent Li" w:date="2017-06-28T18:31:00Z">
        <w:r w:rsidR="004074DD">
          <w:t>t</w:t>
        </w:r>
      </w:ins>
      <w:del w:id="870" w:author="Laurent Li" w:date="2017-06-28T18:31:00Z">
        <w:r w:rsidR="001755DE" w:rsidDel="004074DD">
          <w:delText>re</w:delText>
        </w:r>
      </w:del>
      <w:r w:rsidR="001755DE">
        <w:t xml:space="preserve"> </w:t>
      </w:r>
      <w:del w:id="871" w:author="Laurent Li" w:date="2017-06-28T18:31:00Z">
        <w:r w:rsidR="001755DE" w:rsidDel="004074DD">
          <w:delText xml:space="preserve">de </w:delText>
        </w:r>
      </w:del>
      <w:ins w:id="872" w:author="Laurent Li" w:date="2017-06-28T18:31:00Z">
        <w:r w:rsidR="004074DD">
          <w:t xml:space="preserve">à </w:t>
        </w:r>
      </w:ins>
      <w:r w:rsidR="001755DE">
        <w:t xml:space="preserve">raisonner </w:t>
      </w:r>
      <w:ins w:id="873" w:author="Laurent Li" w:date="2017-06-28T18:32:00Z">
        <w:r w:rsidR="004074DD">
          <w:t xml:space="preserve">que </w:t>
        </w:r>
      </w:ins>
      <w:r w:rsidR="001755DE">
        <w:t xml:space="preserve">le forçage externe des circulations atmosphériques zonales (horizontales d’ouest à l’est) </w:t>
      </w:r>
      <w:proofErr w:type="gramStart"/>
      <w:r w:rsidR="001755DE">
        <w:t>a</w:t>
      </w:r>
      <w:proofErr w:type="gramEnd"/>
      <w:r w:rsidR="001755DE">
        <w:t xml:space="preserve"> plus d’impact</w:t>
      </w:r>
      <w:ins w:id="874" w:author="Laurent Li" w:date="2017-06-28T18:32:00Z">
        <w:r w:rsidR="004074DD">
          <w:t>s</w:t>
        </w:r>
      </w:ins>
      <w:r w:rsidR="001755DE">
        <w:t xml:space="preserve"> sur la dynamique interne. </w:t>
      </w:r>
      <w:r w:rsidR="00CE7927">
        <w:t>Donc, dans la section suivante, nous présenterons</w:t>
      </w:r>
      <w:r w:rsidR="006A4356">
        <w:t xml:space="preserve"> que l’influence d</w:t>
      </w:r>
      <w:r w:rsidR="00CE7927">
        <w:t xml:space="preserve">es forçages d’ouest et d’est </w:t>
      </w:r>
      <w:r w:rsidR="00412FD6">
        <w:t>à la région d’étude.</w:t>
      </w:r>
    </w:p>
    <w:p w14:paraId="2256F060" w14:textId="77777777" w:rsidR="00354E04" w:rsidRDefault="00354E04" w:rsidP="00354E04">
      <w:pPr>
        <w:jc w:val="both"/>
      </w:pPr>
    </w:p>
    <w:p w14:paraId="7C505F99" w14:textId="4607FF65" w:rsidR="00354E04" w:rsidRDefault="00354E04" w:rsidP="00354E04">
      <w:pPr>
        <w:jc w:val="both"/>
      </w:pPr>
      <w:r>
        <w:tab/>
      </w:r>
      <w:del w:id="875" w:author="Laurent Li" w:date="2017-06-28T18:34:00Z">
        <w:r w:rsidDel="009D720C">
          <w:delText>De mettre en lien</w:delText>
        </w:r>
        <w:r w:rsidR="00BB5401" w:rsidDel="009D720C">
          <w:delText xml:space="preserve">, comme montré dans la </w:delText>
        </w:r>
        <w:r w:rsidR="00BB5401" w:rsidRPr="00BB5401" w:rsidDel="009D720C">
          <w:rPr>
            <w:i/>
          </w:rPr>
          <w:delText>f</w:delText>
        </w:r>
      </w:del>
      <w:ins w:id="876" w:author="Laurent Li" w:date="2017-06-28T18:34:00Z">
        <w:r w:rsidR="009D720C">
          <w:t>F</w:t>
        </w:r>
      </w:ins>
      <w:r w:rsidR="00BB5401" w:rsidRPr="00BB5401">
        <w:rPr>
          <w:i/>
        </w:rPr>
        <w:t>igure 19</w:t>
      </w:r>
      <w:del w:id="877" w:author="Laurent Li" w:date="2017-06-28T18:34:00Z">
        <w:r w:rsidR="00BB5401" w:rsidDel="009D720C">
          <w:delText>,</w:delText>
        </w:r>
      </w:del>
      <w:ins w:id="878" w:author="Laurent Li" w:date="2017-06-28T18:34:00Z">
        <w:r w:rsidR="009D720C">
          <w:t xml:space="preserve"> montre les cas de faible corrélation (inférieur à 0.</w:t>
        </w:r>
      </w:ins>
      <w:ins w:id="879" w:author="Laurent Li" w:date="2017-06-28T18:35:00Z">
        <w:r w:rsidR="009D720C">
          <w:t xml:space="preserve">5) distribués sur </w:t>
        </w:r>
        <w:proofErr w:type="gramStart"/>
        <w:r w:rsidR="009D720C">
          <w:t>les différents régime</w:t>
        </w:r>
        <w:proofErr w:type="gramEnd"/>
        <w:r w:rsidR="009D720C">
          <w:t xml:space="preserve"> de circulation.</w:t>
        </w:r>
      </w:ins>
      <w:ins w:id="880" w:author="Laurent Li" w:date="2017-06-28T18:36:00Z">
        <w:r w:rsidR="009D720C">
          <w:t xml:space="preserve"> Ceci a </w:t>
        </w:r>
        <w:proofErr w:type="spellStart"/>
        <w:r w:rsidR="009D720C">
          <w:t>put</w:t>
        </w:r>
        <w:proofErr w:type="spellEnd"/>
        <w:r w:rsidR="009D720C">
          <w:t xml:space="preserve"> but de</w:t>
        </w:r>
      </w:ins>
      <w:r>
        <w:t xml:space="preserve"> </w:t>
      </w:r>
      <w:del w:id="881" w:author="Laurent Li" w:date="2017-06-28T18:36:00Z">
        <w:r w:rsidDel="009D720C">
          <w:delText>entre les très faibles coefficients de corrélation d’inférieur de 0,5</w:delText>
        </w:r>
        <w:r w:rsidR="001525A9" w:rsidDel="009D720C">
          <w:delText xml:space="preserve"> entre le RCM et le GCM, et les structures spatiales de </w:delText>
        </w:r>
        <w:r w:rsidDel="009D720C">
          <w:delText xml:space="preserve">huit régimes de temps, est pour </w:delText>
        </w:r>
      </w:del>
      <w:r>
        <w:t xml:space="preserve">chercher dans quelles circonstances le RCM perd la reproductivité </w:t>
      </w:r>
      <w:del w:id="882" w:author="Laurent Li" w:date="2017-06-28T18:37:00Z">
        <w:r w:rsidDel="00637650">
          <w:delText>vers le</w:delText>
        </w:r>
      </w:del>
      <w:ins w:id="883" w:author="Laurent Li" w:date="2017-06-28T18:37:00Z">
        <w:r w:rsidR="00637650">
          <w:t>du</w:t>
        </w:r>
      </w:ins>
      <w:r>
        <w:t xml:space="preserve"> GCM. </w:t>
      </w:r>
      <w:del w:id="884" w:author="Laurent Li" w:date="2017-06-28T18:37:00Z">
        <w:r w:rsidDel="00637650">
          <w:delText>Dans notre étude, n</w:delText>
        </w:r>
      </w:del>
      <w:ins w:id="885" w:author="Laurent Li" w:date="2017-06-28T18:37:00Z">
        <w:r w:rsidR="00637650">
          <w:t>N</w:t>
        </w:r>
      </w:ins>
      <w:r>
        <w:t xml:space="preserve">ous retrouvons </w:t>
      </w:r>
      <w:del w:id="886" w:author="Laurent Li" w:date="2017-06-28T18:37:00Z">
        <w:r w:rsidDel="00637650">
          <w:delText xml:space="preserve">en </w:delText>
        </w:r>
      </w:del>
      <w:ins w:id="887" w:author="Laurent Li" w:date="2017-06-28T18:37:00Z">
        <w:r w:rsidR="00637650">
          <w:t xml:space="preserve">au </w:t>
        </w:r>
      </w:ins>
      <w:r>
        <w:t xml:space="preserve">total 28 cas </w:t>
      </w:r>
      <w:del w:id="888" w:author="Laurent Li" w:date="2017-06-28T18:37:00Z">
        <w:r w:rsidDel="00637650">
          <w:delText xml:space="preserve">desquels </w:delText>
        </w:r>
      </w:del>
      <w:ins w:id="889" w:author="Laurent Li" w:date="2017-06-28T18:37:00Z">
        <w:r w:rsidR="00637650">
          <w:t xml:space="preserve">dont </w:t>
        </w:r>
      </w:ins>
      <w:r>
        <w:t xml:space="preserve">le coefficient de corrélation entre les deux modèles est inférieur </w:t>
      </w:r>
      <w:del w:id="890" w:author="Laurent Li" w:date="2017-06-28T18:38:00Z">
        <w:r w:rsidDel="00637650">
          <w:delText xml:space="preserve">de </w:delText>
        </w:r>
      </w:del>
      <w:ins w:id="891" w:author="Laurent Li" w:date="2017-06-28T18:38:00Z">
        <w:r w:rsidR="00637650">
          <w:t xml:space="preserve">à </w:t>
        </w:r>
      </w:ins>
      <w:r>
        <w:t xml:space="preserve">0,5. Dans le RT1, le RT3, le RT5 et le RT6, le nombre </w:t>
      </w:r>
      <w:r w:rsidR="00B473E4">
        <w:t>d’occurrence</w:t>
      </w:r>
      <w:ins w:id="892" w:author="Laurent Li" w:date="2017-06-28T18:38:00Z">
        <w:r w:rsidR="00637650">
          <w:t>s</w:t>
        </w:r>
      </w:ins>
      <w:r w:rsidR="00B473E4">
        <w:t xml:space="preserve"> </w:t>
      </w:r>
      <w:r w:rsidR="00B473E4">
        <w:lastRenderedPageBreak/>
        <w:t xml:space="preserve">est tous de quatre. </w:t>
      </w:r>
      <w:r w:rsidR="008B5F44">
        <w:t xml:space="preserve">Le RT7 montre deux cas, </w:t>
      </w:r>
      <w:r w:rsidR="00086D99">
        <w:t xml:space="preserve">et trois cas près de 0,5 sont </w:t>
      </w:r>
      <w:del w:id="893" w:author="Laurent Li" w:date="2017-06-28T18:40:00Z">
        <w:r w:rsidR="00086D99" w:rsidDel="00637650">
          <w:delText>remarqués</w:delText>
        </w:r>
        <w:r w:rsidDel="00637650">
          <w:delText xml:space="preserve"> </w:delText>
        </w:r>
      </w:del>
      <w:ins w:id="894" w:author="Laurent Li" w:date="2017-06-28T18:40:00Z">
        <w:r w:rsidR="00637650">
          <w:t xml:space="preserve">visibles </w:t>
        </w:r>
      </w:ins>
      <w:r>
        <w:t xml:space="preserve">au RT8. Les coefficients </w:t>
      </w:r>
      <w:r w:rsidR="00980DCC">
        <w:t xml:space="preserve">de corrélation au RT2 </w:t>
      </w:r>
      <w:r w:rsidR="00980DCC" w:rsidRPr="00980DCC">
        <w:rPr>
          <w:i/>
        </w:rPr>
        <w:t>(figure 18</w:t>
      </w:r>
      <w:r w:rsidRPr="00980DCC">
        <w:rPr>
          <w:i/>
        </w:rPr>
        <w:t>)</w:t>
      </w:r>
      <w:r>
        <w:t xml:space="preserve"> sont tous supérieurs </w:t>
      </w:r>
      <w:del w:id="895" w:author="Laurent Li" w:date="2017-06-28T18:40:00Z">
        <w:r w:rsidDel="00637650">
          <w:delText xml:space="preserve">de </w:delText>
        </w:r>
      </w:del>
      <w:ins w:id="896" w:author="Laurent Li" w:date="2017-06-28T18:40:00Z">
        <w:r w:rsidR="00637650">
          <w:t xml:space="preserve">à </w:t>
        </w:r>
      </w:ins>
      <w:r>
        <w:t xml:space="preserve">0,5. </w:t>
      </w:r>
    </w:p>
    <w:p w14:paraId="327070C9" w14:textId="77777777" w:rsidR="00354E04" w:rsidRDefault="00354E04" w:rsidP="00354E04">
      <w:pPr>
        <w:jc w:val="both"/>
      </w:pPr>
    </w:p>
    <w:p w14:paraId="1EA3A0C5" w14:textId="6CFDEF94" w:rsidR="00354E04" w:rsidRDefault="00354E04" w:rsidP="00354E04">
      <w:pPr>
        <w:jc w:val="both"/>
        <w:rPr>
          <w:lang w:eastAsia="zh-CN"/>
        </w:rPr>
      </w:pPr>
      <w:r>
        <w:tab/>
        <w:t>Rappelons</w:t>
      </w:r>
      <w:r w:rsidR="00C075AC">
        <w:t>-nous</w:t>
      </w:r>
      <w:del w:id="897" w:author="Laurent Li" w:date="2017-06-28T18:42:00Z">
        <w:r w:rsidR="00C075AC" w:rsidDel="00146EFF">
          <w:delText>,</w:delText>
        </w:r>
      </w:del>
      <w:ins w:id="898" w:author="Laurent Li" w:date="2017-06-28T18:42:00Z">
        <w:r w:rsidR="00146EFF">
          <w:t xml:space="preserve"> que</w:t>
        </w:r>
      </w:ins>
      <w:r>
        <w:t xml:space="preserve"> le RT4 </w:t>
      </w:r>
      <w:del w:id="899" w:author="Laurent Li" w:date="2017-06-28T18:42:00Z">
        <w:r w:rsidDel="00146EFF">
          <w:delText xml:space="preserve">de </w:delText>
        </w:r>
      </w:del>
      <w:ins w:id="900" w:author="Laurent Li" w:date="2017-06-28T18:42:00Z">
        <w:r w:rsidR="00146EFF">
          <w:t xml:space="preserve">à l’issue de </w:t>
        </w:r>
      </w:ins>
      <w:r>
        <w:t xml:space="preserve">notre analyse représente une structure spatiale </w:t>
      </w:r>
      <w:r w:rsidR="00C075AC">
        <w:t>particulière</w:t>
      </w:r>
      <w:r w:rsidR="00B32B25">
        <w:t>,</w:t>
      </w:r>
      <w:r w:rsidR="00C075AC">
        <w:t xml:space="preserve"> </w:t>
      </w:r>
      <w:del w:id="901" w:author="Laurent Li" w:date="2017-06-28T18:43:00Z">
        <w:r w:rsidR="00C075AC" w:rsidDel="00146EFF">
          <w:delText xml:space="preserve">d’une </w:delText>
        </w:r>
      </w:del>
      <w:ins w:id="902" w:author="Laurent Li" w:date="2017-06-28T18:43:00Z">
        <w:r w:rsidR="00146EFF">
          <w:t xml:space="preserve">avec un </w:t>
        </w:r>
      </w:ins>
      <w:r w:rsidR="00C075AC">
        <w:t>évident</w:t>
      </w:r>
      <w:del w:id="903" w:author="Laurent Li" w:date="2017-06-28T18:45:00Z">
        <w:r w:rsidR="00C075AC" w:rsidDel="00146EFF">
          <w:delText>e</w:delText>
        </w:r>
      </w:del>
      <w:r w:rsidR="00C075AC">
        <w:t xml:space="preserve"> contraste ouest-est sur l’ensemble de l’hémisphère du nord</w:t>
      </w:r>
      <w:r w:rsidR="00807D68">
        <w:t xml:space="preserve"> </w:t>
      </w:r>
      <w:r w:rsidR="00807D68" w:rsidRPr="00807D68">
        <w:rPr>
          <w:i/>
        </w:rPr>
        <w:t>(figure 17</w:t>
      </w:r>
      <w:r w:rsidR="00807D68">
        <w:t>). C</w:t>
      </w:r>
      <w:r w:rsidR="007A5CD9">
        <w:t>e régime représente en même temps,</w:t>
      </w:r>
      <w:r>
        <w:t xml:space="preserve"> une reproduction du RCM vers le GCM la moins importante</w:t>
      </w:r>
      <w:r w:rsidR="00B80E3A">
        <w:t xml:space="preserve"> </w:t>
      </w:r>
      <w:r w:rsidR="00B80E3A" w:rsidRPr="00B80E3A">
        <w:rPr>
          <w:i/>
        </w:rPr>
        <w:t>(figure 18)</w:t>
      </w:r>
      <w:r w:rsidRPr="00B80E3A">
        <w:rPr>
          <w:i/>
        </w:rPr>
        <w:t xml:space="preserve">, </w:t>
      </w:r>
      <w:r>
        <w:t xml:space="preserve">avec </w:t>
      </w:r>
      <w:r w:rsidR="00934AB3">
        <w:t xml:space="preserve">en plus </w:t>
      </w:r>
      <w:r>
        <w:t xml:space="preserve">une </w:t>
      </w:r>
      <w:r w:rsidR="004E3B62">
        <w:t xml:space="preserve">plus importante dispersion des coefficients </w:t>
      </w:r>
      <w:del w:id="904" w:author="Laurent Li" w:date="2017-06-28T18:43:00Z">
        <w:r w:rsidDel="00146EFF">
          <w:delText xml:space="preserve">que </w:delText>
        </w:r>
        <w:r w:rsidR="00FE5616" w:rsidDel="00146EFF">
          <w:delText>les</w:delText>
        </w:r>
      </w:del>
      <w:ins w:id="905" w:author="Laurent Li" w:date="2017-06-28T18:43:00Z">
        <w:r w:rsidR="00146EFF">
          <w:t>par rapport aux</w:t>
        </w:r>
      </w:ins>
      <w:r w:rsidR="00FE5616">
        <w:t xml:space="preserve"> autres régimes. La </w:t>
      </w:r>
      <w:r w:rsidR="00FE5616" w:rsidRPr="001714DF">
        <w:rPr>
          <w:i/>
        </w:rPr>
        <w:t>figure 19</w:t>
      </w:r>
      <w:r w:rsidR="00FE5616">
        <w:t xml:space="preserve"> montre </w:t>
      </w:r>
      <w:del w:id="906" w:author="Laurent Li" w:date="2017-06-28T18:45:00Z">
        <w:r w:rsidR="001714DF" w:rsidDel="00146EFF">
          <w:delText>au</w:delText>
        </w:r>
        <w:r w:rsidDel="00146EFF">
          <w:delText xml:space="preserve"> </w:delText>
        </w:r>
      </w:del>
      <w:ins w:id="907" w:author="Laurent Li" w:date="2017-06-28T18:45:00Z">
        <w:r w:rsidR="00146EFF">
          <w:t xml:space="preserve">que </w:t>
        </w:r>
      </w:ins>
      <w:r>
        <w:t>RT4</w:t>
      </w:r>
      <w:del w:id="908" w:author="Laurent Li" w:date="2017-06-28T18:45:00Z">
        <w:r w:rsidDel="00146EFF">
          <w:delText>, il y</w:delText>
        </w:r>
      </w:del>
      <w:r>
        <w:t xml:space="preserve"> a sept cas (un quart sur la totalité d’occurrence de l’ensemble de régimes) d</w:t>
      </w:r>
      <w:ins w:id="909" w:author="Laurent Li" w:date="2017-06-28T18:45:00Z">
        <w:r w:rsidR="00146EFF">
          <w:t>e</w:t>
        </w:r>
      </w:ins>
      <w:del w:id="910" w:author="Laurent Li" w:date="2017-06-28T18:45:00Z">
        <w:r w:rsidDel="00146EFF">
          <w:delText>’un</w:delText>
        </w:r>
      </w:del>
      <w:r>
        <w:t xml:space="preserve"> très faible coefficient de corrélation (&lt; 0,5). Les deux modèles sont moins semblables au régime </w:t>
      </w:r>
      <w:r w:rsidR="00EF536C">
        <w:t xml:space="preserve">4 d’une structure ouest-est </w:t>
      </w:r>
      <w:r w:rsidR="00EF536C" w:rsidRPr="00EF536C">
        <w:rPr>
          <w:i/>
          <w:lang w:eastAsia="zh-CN"/>
        </w:rPr>
        <w:t>(figure 17</w:t>
      </w:r>
      <w:r w:rsidRPr="00EF536C">
        <w:rPr>
          <w:i/>
          <w:lang w:eastAsia="zh-CN"/>
        </w:rPr>
        <w:t>)</w:t>
      </w:r>
      <w:r w:rsidR="001A75B4">
        <w:rPr>
          <w:i/>
          <w:lang w:eastAsia="zh-CN"/>
        </w:rPr>
        <w:t>,</w:t>
      </w:r>
      <w:r>
        <w:rPr>
          <w:lang w:eastAsia="zh-CN"/>
        </w:rPr>
        <w:t xml:space="preserve"> avec encore plus de chance que le RCM et le GCM soient très différents </w:t>
      </w:r>
      <w:r w:rsidR="001A75B4">
        <w:rPr>
          <w:lang w:eastAsia="zh-CN"/>
        </w:rPr>
        <w:t>car il y a plus de cas d’une</w:t>
      </w:r>
      <w:r>
        <w:rPr>
          <w:lang w:eastAsia="zh-CN"/>
        </w:rPr>
        <w:t xml:space="preserve"> très faible valeur du coeff</w:t>
      </w:r>
      <w:r w:rsidR="001A75B4">
        <w:rPr>
          <w:lang w:eastAsia="zh-CN"/>
        </w:rPr>
        <w:t>icient de corrélation</w:t>
      </w:r>
      <w:r w:rsidR="001A75B4" w:rsidRPr="001A75B4">
        <w:rPr>
          <w:i/>
          <w:lang w:eastAsia="zh-CN"/>
        </w:rPr>
        <w:t xml:space="preserve"> (figure 19</w:t>
      </w:r>
      <w:r w:rsidRPr="001A75B4">
        <w:rPr>
          <w:i/>
          <w:lang w:eastAsia="zh-CN"/>
        </w:rPr>
        <w:t>).</w:t>
      </w:r>
    </w:p>
    <w:p w14:paraId="065B5F91" w14:textId="77777777" w:rsidR="00354E04" w:rsidRDefault="00354E04" w:rsidP="00354E04">
      <w:pPr>
        <w:jc w:val="both"/>
      </w:pPr>
    </w:p>
    <w:p w14:paraId="7A6DE16A" w14:textId="77777777" w:rsidR="00354E04" w:rsidRDefault="00354E04" w:rsidP="00354E04">
      <w:pPr>
        <w:jc w:val="both"/>
      </w:pPr>
      <w:r>
        <w:rPr>
          <w:noProof/>
          <w:lang w:eastAsia="zh-CN"/>
        </w:rPr>
        <w:drawing>
          <wp:inline distT="0" distB="0" distL="0" distR="0" wp14:anchorId="487A5CB6" wp14:editId="56986B5B">
            <wp:extent cx="5756195" cy="2429840"/>
            <wp:effectExtent l="0" t="0" r="1016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RT_faibleCC.png"/>
                    <pic:cNvPicPr/>
                  </pic:nvPicPr>
                  <pic:blipFill>
                    <a:blip r:embed="rId38">
                      <a:extLst>
                        <a:ext uri="{28A0092B-C50C-407E-A947-70E740481C1C}">
                          <a14:useLocalDpi xmlns:a14="http://schemas.microsoft.com/office/drawing/2010/main" val="0"/>
                        </a:ext>
                      </a:extLst>
                    </a:blip>
                    <a:stretch>
                      <a:fillRect/>
                    </a:stretch>
                  </pic:blipFill>
                  <pic:spPr>
                    <a:xfrm>
                      <a:off x="0" y="0"/>
                      <a:ext cx="5759185" cy="2431102"/>
                    </a:xfrm>
                    <a:prstGeom prst="rect">
                      <a:avLst/>
                    </a:prstGeom>
                  </pic:spPr>
                </pic:pic>
              </a:graphicData>
            </a:graphic>
          </wp:inline>
        </w:drawing>
      </w:r>
    </w:p>
    <w:p w14:paraId="646D91FF" w14:textId="2EDE9B2E" w:rsidR="00354E04" w:rsidRDefault="00354E04" w:rsidP="00BB2925">
      <w:pPr>
        <w:pStyle w:val="Lgende"/>
        <w:jc w:val="both"/>
      </w:pPr>
      <w:bookmarkStart w:id="911" w:name="_Toc485069457"/>
      <w:r>
        <w:t xml:space="preserve">Figure </w:t>
      </w:r>
      <w:fldSimple w:instr=" SEQ Figure \* ARABIC ">
        <w:r w:rsidR="006E70F6">
          <w:rPr>
            <w:noProof/>
          </w:rPr>
          <w:t>19</w:t>
        </w:r>
      </w:fldSimple>
      <w:r>
        <w:t xml:space="preserve"> : </w:t>
      </w:r>
      <w:r w:rsidR="00BB2925">
        <w:t>vingt-huit cas de</w:t>
      </w:r>
      <w:r>
        <w:t xml:space="preserve"> très faibles coefficients de corrélation (inférieur de 0.5) </w:t>
      </w:r>
      <w:r w:rsidR="00BB2925">
        <w:t xml:space="preserve">sur les données journalières décomposées de Z500 hivernal </w:t>
      </w:r>
      <w:r>
        <w:t>entre le RCM et le GCM, d’après les huit régimes de temps</w:t>
      </w:r>
      <w:r w:rsidR="00E012B0">
        <w:t xml:space="preserve"> sur l’hémisphère du nord.</w:t>
      </w:r>
      <w:bookmarkEnd w:id="911"/>
    </w:p>
    <w:p w14:paraId="5A86D274" w14:textId="77777777" w:rsidR="00354E04" w:rsidRDefault="00354E04" w:rsidP="00354E04">
      <w:pPr>
        <w:jc w:val="both"/>
      </w:pPr>
    </w:p>
    <w:p w14:paraId="5B43769D" w14:textId="77777777" w:rsidR="005E32D2" w:rsidRDefault="005E32D2" w:rsidP="00354E04">
      <w:pPr>
        <w:jc w:val="both"/>
      </w:pPr>
    </w:p>
    <w:p w14:paraId="01449EC9" w14:textId="73BCD5AF" w:rsidR="00354E04" w:rsidRDefault="00474D76" w:rsidP="00354E04">
      <w:pPr>
        <w:ind w:firstLine="708"/>
        <w:jc w:val="both"/>
        <w:rPr>
          <w:lang w:eastAsia="zh-CN"/>
        </w:rPr>
      </w:pPr>
      <w:r>
        <w:t>L’étude d</w:t>
      </w:r>
      <w:r w:rsidR="00354E04">
        <w:t>es modes de variabilité interne</w:t>
      </w:r>
      <w:r w:rsidR="008B2CC8">
        <w:t>,</w:t>
      </w:r>
      <w:r w:rsidR="00354E04">
        <w:t xml:space="preserve"> est réalisée par l’analyse EOF et l’analyse de régime de temps</w:t>
      </w:r>
      <w:r w:rsidR="00906C45">
        <w:t xml:space="preserve">, dans la </w:t>
      </w:r>
      <w:r w:rsidR="00906C45" w:rsidRPr="00184221">
        <w:rPr>
          <w:i/>
        </w:rPr>
        <w:t>section 2.5</w:t>
      </w:r>
      <w:r w:rsidR="00354E04">
        <w:t xml:space="preserve">. Ces </w:t>
      </w:r>
      <w:r w:rsidR="00E8167C">
        <w:t>décompositions du champ complet du domaine d’étude</w:t>
      </w:r>
      <w:r w:rsidR="00354E04">
        <w:t xml:space="preserve">, nous fournissent une compréhension en différentes échelles spatiales et en différents modes. Les résultats représentés dans cette </w:t>
      </w:r>
      <w:r w:rsidR="0075654F">
        <w:t xml:space="preserve">section, </w:t>
      </w:r>
      <w:r w:rsidR="00354E04">
        <w:t>montrent que la ressemblance entre les deux modèles est influencée</w:t>
      </w:r>
      <w:r w:rsidR="00040B9D">
        <w:t xml:space="preserve"> par</w:t>
      </w:r>
      <w:r w:rsidR="00354E04">
        <w:t xml:space="preserve"> deux facteurs</w:t>
      </w:r>
      <w:r w:rsidR="007F5B66">
        <w:t> : échelles de circulation atmosphéri</w:t>
      </w:r>
      <w:r w:rsidR="00702F3B">
        <w:t xml:space="preserve">que, et les modes </w:t>
      </w:r>
      <w:r w:rsidR="0057490F">
        <w:t>spatiaux</w:t>
      </w:r>
      <w:r w:rsidR="00CB708D">
        <w:t>. Une</w:t>
      </w:r>
      <w:r w:rsidR="00354E04">
        <w:t xml:space="preserve"> bonne reproduction dans le RCM vers le GCM aux grandes échelles. En revanche, aux </w:t>
      </w:r>
      <w:r w:rsidR="00781D0E">
        <w:t xml:space="preserve">circulations atmosphériques de </w:t>
      </w:r>
      <w:r w:rsidR="00354E04">
        <w:t>petites échelles</w:t>
      </w:r>
      <w:r w:rsidR="000115E0">
        <w:t>, le RCM a</w:t>
      </w:r>
      <w:r w:rsidR="00354E04">
        <w:t xml:space="preserve"> une liberté plus importante, qui cause </w:t>
      </w:r>
      <w:r w:rsidR="00197BF7">
        <w:t xml:space="preserve">à la suite </w:t>
      </w:r>
      <w:r w:rsidR="00354E04">
        <w:t xml:space="preserve">une ressemblance moins importante entre les deux modèles. De plus, certaines structures spatiales sont mieux simulées </w:t>
      </w:r>
      <w:r w:rsidR="00312D12">
        <w:t xml:space="preserve">au RCM </w:t>
      </w:r>
      <w:r w:rsidR="00354E04">
        <w:t>vers le GCM</w:t>
      </w:r>
      <w:r w:rsidR="00312D12">
        <w:t xml:space="preserve"> </w:t>
      </w:r>
      <w:r w:rsidR="00475315">
        <w:t>que les autres. Par exemple qu’il y a un bon rapprochement entre le RCM et le GCM</w:t>
      </w:r>
      <w:r w:rsidR="006D16D1">
        <w:t xml:space="preserve"> à la </w:t>
      </w:r>
      <w:r w:rsidR="00475315">
        <w:t>structure</w:t>
      </w:r>
      <w:r w:rsidR="00312D12">
        <w:t xml:space="preserve"> nord-sud</w:t>
      </w:r>
      <w:r w:rsidR="00CA40A6">
        <w:t xml:space="preserve">, mais les modes ouest-est </w:t>
      </w:r>
      <w:r w:rsidR="00354E04">
        <w:t>représente</w:t>
      </w:r>
      <w:r w:rsidR="006D16D1">
        <w:t>nt</w:t>
      </w:r>
      <w:r w:rsidR="00FC4EDB">
        <w:t xml:space="preserve"> plus de différence entre les deux modèles. </w:t>
      </w:r>
      <w:r w:rsidR="00CC356B">
        <w:t xml:space="preserve">Le RCM et le GCM, ont également une représentation </w:t>
      </w:r>
      <w:r w:rsidR="00847AB7">
        <w:t xml:space="preserve">pas pareille </w:t>
      </w:r>
      <w:r w:rsidR="00CC356B">
        <w:t>sur les extrê</w:t>
      </w:r>
      <w:r w:rsidR="00847AB7">
        <w:t>mes météorologiques, avec surtout plus de différences</w:t>
      </w:r>
      <w:r w:rsidR="00CC356B">
        <w:t xml:space="preserve"> sur</w:t>
      </w:r>
      <w:r w:rsidR="00847AB7">
        <w:t xml:space="preserve"> les vagues de froid hivernales car le régime blocage représente une corrélation moins importante que les autres régimes.</w:t>
      </w:r>
    </w:p>
    <w:p w14:paraId="5DDBF7C2" w14:textId="77777777" w:rsidR="00354E04" w:rsidRDefault="00354E04" w:rsidP="00847AB7">
      <w:pPr>
        <w:jc w:val="both"/>
      </w:pPr>
    </w:p>
    <w:p w14:paraId="5ABCB015" w14:textId="60010979" w:rsidR="00354E04" w:rsidRDefault="00354E04" w:rsidP="00354E04">
      <w:pPr>
        <w:ind w:firstLine="708"/>
        <w:jc w:val="both"/>
      </w:pPr>
      <w:r>
        <w:lastRenderedPageBreak/>
        <w:t xml:space="preserve">Il est en plus intéressant de comprendre la relation entre le forçage externe </w:t>
      </w:r>
      <w:r w:rsidR="00847AB7">
        <w:t xml:space="preserve">des circulations atmosphériques aux grandes échelles </w:t>
      </w:r>
      <w:r>
        <w:t xml:space="preserve">et la reproduction interne car une continuité du phénomène est </w:t>
      </w:r>
      <w:r w:rsidR="00847AB7">
        <w:t xml:space="preserve">aussi remarquée sur </w:t>
      </w:r>
      <w:r w:rsidR="00847AB7" w:rsidRPr="00847AB7">
        <w:rPr>
          <w:i/>
        </w:rPr>
        <w:t>la figure 17</w:t>
      </w:r>
      <w:r>
        <w:t>.</w:t>
      </w:r>
    </w:p>
    <w:bookmarkEnd w:id="756"/>
    <w:p w14:paraId="22400721" w14:textId="77777777" w:rsidR="007D3124" w:rsidRDefault="007D3124" w:rsidP="00DF4548">
      <w:pPr>
        <w:jc w:val="both"/>
        <w:rPr>
          <w:lang w:eastAsia="zh-CN"/>
        </w:rPr>
        <w:sectPr w:rsidR="007D3124" w:rsidSect="00422024">
          <w:pgSz w:w="11900" w:h="16840"/>
          <w:pgMar w:top="1417" w:right="1417" w:bottom="1417" w:left="1417" w:header="708" w:footer="708" w:gutter="0"/>
          <w:cols w:space="708"/>
          <w:docGrid w:linePitch="360"/>
        </w:sectPr>
      </w:pPr>
    </w:p>
    <w:p w14:paraId="1A5C9624" w14:textId="7439895A" w:rsidR="002E390B" w:rsidRDefault="000D1973" w:rsidP="00691EA0">
      <w:pPr>
        <w:pStyle w:val="Titre2"/>
        <w:numPr>
          <w:ilvl w:val="1"/>
          <w:numId w:val="36"/>
        </w:numPr>
        <w:rPr>
          <w:lang w:eastAsia="zh-CN"/>
        </w:rPr>
      </w:pPr>
      <w:bookmarkStart w:id="912" w:name="_Toc479608460"/>
      <w:bookmarkStart w:id="913" w:name="_Toc482675347"/>
      <w:bookmarkStart w:id="914" w:name="_Toc485069922"/>
      <w:r>
        <w:rPr>
          <w:lang w:eastAsia="zh-CN"/>
        </w:rPr>
        <w:lastRenderedPageBreak/>
        <w:t xml:space="preserve">Relation entre le forçage externe et la </w:t>
      </w:r>
      <w:r w:rsidR="00C73E15">
        <w:rPr>
          <w:lang w:eastAsia="zh-CN"/>
        </w:rPr>
        <w:t>fidélité de reproduction de la circulation régionale</w:t>
      </w:r>
      <w:bookmarkEnd w:id="912"/>
      <w:bookmarkEnd w:id="913"/>
      <w:bookmarkEnd w:id="914"/>
    </w:p>
    <w:p w14:paraId="3ACB7F0E" w14:textId="77777777" w:rsidR="009F0D16" w:rsidRDefault="009F0D16" w:rsidP="009F0D16"/>
    <w:p w14:paraId="2DEC2A60" w14:textId="30A503E4" w:rsidR="00F84F5B" w:rsidRDefault="00F84F5B" w:rsidP="00E84709">
      <w:pPr>
        <w:ind w:firstLine="708"/>
        <w:jc w:val="both"/>
      </w:pPr>
      <w:r>
        <w:t xml:space="preserve">Les données journalières normalisées </w:t>
      </w:r>
      <w:r w:rsidR="0026225F">
        <w:t xml:space="preserve">et décomposées </w:t>
      </w:r>
      <w:r w:rsidR="0026225F" w:rsidRPr="00144B32">
        <w:rPr>
          <w:i/>
        </w:rPr>
        <w:t>(équation 2</w:t>
      </w:r>
      <w:r w:rsidRPr="00144B32">
        <w:rPr>
          <w:i/>
        </w:rPr>
        <w:t>)</w:t>
      </w:r>
      <w:r>
        <w:t xml:space="preserve"> sont </w:t>
      </w:r>
      <w:r w:rsidR="00E84709">
        <w:t xml:space="preserve">utilisées dans cette sous-partie comme </w:t>
      </w:r>
      <w:r w:rsidR="00360ECB">
        <w:t xml:space="preserve">les données utilisées sur </w:t>
      </w:r>
      <w:r w:rsidR="00E84709">
        <w:t xml:space="preserve">l’ensemble des analyses présentées dans ce chapitre. Nous nous focalisons sur le </w:t>
      </w:r>
      <w:proofErr w:type="spellStart"/>
      <w:r w:rsidR="00E84709">
        <w:t>géopotentiel</w:t>
      </w:r>
      <w:proofErr w:type="spellEnd"/>
      <w:r w:rsidR="00E84709">
        <w:t xml:space="preserve"> à 500 </w:t>
      </w:r>
      <w:proofErr w:type="spellStart"/>
      <w:r w:rsidR="00E84709">
        <w:t>hPa</w:t>
      </w:r>
      <w:proofErr w:type="spellEnd"/>
      <w:r w:rsidR="00E84709">
        <w:t xml:space="preserve"> pour comprendre la relation entre le forçage externe </w:t>
      </w:r>
      <w:r w:rsidR="00144B32">
        <w:t xml:space="preserve">(circulations atmosphériques aux grandes échelles) </w:t>
      </w:r>
      <w:r w:rsidR="00E84709">
        <w:t xml:space="preserve">et la reproduction </w:t>
      </w:r>
      <w:r w:rsidR="00215E12">
        <w:t>de la dynamique interne</w:t>
      </w:r>
      <w:r w:rsidR="00E84709">
        <w:t xml:space="preserve">. </w:t>
      </w:r>
    </w:p>
    <w:p w14:paraId="5822683C" w14:textId="77777777" w:rsidR="00F84F5B" w:rsidRDefault="00F84F5B" w:rsidP="009F0D16"/>
    <w:p w14:paraId="39F00035" w14:textId="3E318B2D" w:rsidR="00176B07" w:rsidRDefault="002E0121" w:rsidP="00C15849">
      <w:pPr>
        <w:jc w:val="both"/>
        <w:rPr>
          <w:lang w:eastAsia="zh-CN"/>
        </w:rPr>
      </w:pPr>
      <w:r>
        <w:rPr>
          <w:lang w:eastAsia="zh-CN"/>
        </w:rPr>
        <w:tab/>
      </w:r>
      <w:r w:rsidR="00D508C3">
        <w:rPr>
          <w:lang w:eastAsia="zh-CN"/>
        </w:rPr>
        <w:t>Les sous-parties précédentes nous fournissent des comparaisons entre les deux modèles par l’analyse de coefficient de corrélation spatiale et aussi temporelle. Les deux modèles sont proches mais</w:t>
      </w:r>
      <w:r w:rsidR="00D04489">
        <w:rPr>
          <w:lang w:eastAsia="zh-CN"/>
        </w:rPr>
        <w:t xml:space="preserve"> il y</w:t>
      </w:r>
      <w:r w:rsidR="00A803CB">
        <w:rPr>
          <w:lang w:eastAsia="zh-CN"/>
        </w:rPr>
        <w:t xml:space="preserve"> a de</w:t>
      </w:r>
      <w:ins w:id="915" w:author="Laurent Li" w:date="2017-06-28T19:16:00Z">
        <w:r w:rsidR="00DF37EA">
          <w:rPr>
            <w:lang w:eastAsia="zh-CN"/>
          </w:rPr>
          <w:t>s</w:t>
        </w:r>
      </w:ins>
      <w:r w:rsidR="00A803CB">
        <w:rPr>
          <w:lang w:eastAsia="zh-CN"/>
        </w:rPr>
        <w:t xml:space="preserve"> différences en</w:t>
      </w:r>
      <w:r w:rsidR="008B454D">
        <w:rPr>
          <w:lang w:eastAsia="zh-CN"/>
        </w:rPr>
        <w:t>tre le RCM et le GCM, qui</w:t>
      </w:r>
      <w:r w:rsidR="00F976A5">
        <w:rPr>
          <w:lang w:eastAsia="zh-CN"/>
        </w:rPr>
        <w:t xml:space="preserve"> se manifestent dans notre</w:t>
      </w:r>
      <w:r w:rsidR="00D04489">
        <w:rPr>
          <w:lang w:eastAsia="zh-CN"/>
        </w:rPr>
        <w:t xml:space="preserve"> domain</w:t>
      </w:r>
      <w:r w:rsidR="00C82BFB">
        <w:rPr>
          <w:lang w:eastAsia="zh-CN"/>
        </w:rPr>
        <w:t>e</w:t>
      </w:r>
      <w:r w:rsidR="00C769DE">
        <w:rPr>
          <w:lang w:eastAsia="zh-CN"/>
        </w:rPr>
        <w:t xml:space="preserve"> d’étude</w:t>
      </w:r>
      <w:r w:rsidR="00D508C3">
        <w:rPr>
          <w:lang w:eastAsia="zh-CN"/>
        </w:rPr>
        <w:t xml:space="preserve">. </w:t>
      </w:r>
      <w:r w:rsidR="00CC1279">
        <w:rPr>
          <w:lang w:eastAsia="zh-CN"/>
        </w:rPr>
        <w:t xml:space="preserve">La fidélité du RCM vers le GCM est représentée différemment sur les quatre saisons </w:t>
      </w:r>
      <w:r w:rsidR="00CC1279" w:rsidRPr="00577421">
        <w:rPr>
          <w:i/>
          <w:lang w:eastAsia="zh-CN"/>
        </w:rPr>
        <w:t>(sous-partie 2.</w:t>
      </w:r>
      <w:r w:rsidR="00560503" w:rsidRPr="00577421">
        <w:rPr>
          <w:i/>
          <w:lang w:eastAsia="zh-CN"/>
        </w:rPr>
        <w:t>4</w:t>
      </w:r>
      <w:r w:rsidR="00CC1279" w:rsidRPr="00577421">
        <w:rPr>
          <w:i/>
          <w:lang w:eastAsia="zh-CN"/>
        </w:rPr>
        <w:t>).</w:t>
      </w:r>
      <w:r w:rsidR="00CC1279">
        <w:rPr>
          <w:lang w:eastAsia="zh-CN"/>
        </w:rPr>
        <w:t xml:space="preserve"> La reproduction du RCM dépend des échelles </w:t>
      </w:r>
      <w:r w:rsidR="00CE7B1A">
        <w:rPr>
          <w:lang w:eastAsia="zh-CN"/>
        </w:rPr>
        <w:t xml:space="preserve">spatiales </w:t>
      </w:r>
      <w:r w:rsidR="00CC1279">
        <w:rPr>
          <w:lang w:eastAsia="zh-CN"/>
        </w:rPr>
        <w:t>et des modes physiques, comm</w:t>
      </w:r>
      <w:r w:rsidR="000F2A9A">
        <w:rPr>
          <w:lang w:eastAsia="zh-CN"/>
        </w:rPr>
        <w:t xml:space="preserve">e montré dans la </w:t>
      </w:r>
      <w:r w:rsidR="000F2A9A" w:rsidRPr="000F2A9A">
        <w:rPr>
          <w:i/>
          <w:lang w:eastAsia="zh-CN"/>
        </w:rPr>
        <w:t>sous-partie 2.5</w:t>
      </w:r>
      <w:r w:rsidR="00CC1279">
        <w:rPr>
          <w:lang w:eastAsia="zh-CN"/>
        </w:rPr>
        <w:t xml:space="preserve">. </w:t>
      </w:r>
      <w:r w:rsidR="00590CDD">
        <w:rPr>
          <w:lang w:eastAsia="zh-CN"/>
        </w:rPr>
        <w:t xml:space="preserve">La fidélité </w:t>
      </w:r>
      <w:r w:rsidR="00DD2794">
        <w:rPr>
          <w:lang w:eastAsia="zh-CN"/>
        </w:rPr>
        <w:t xml:space="preserve">du RCM vers le GCM est plus élevée </w:t>
      </w:r>
      <w:r w:rsidR="00590CDD">
        <w:rPr>
          <w:lang w:eastAsia="zh-CN"/>
        </w:rPr>
        <w:t xml:space="preserve">aux grandes échelles </w:t>
      </w:r>
      <w:r w:rsidR="00DD2794">
        <w:rPr>
          <w:lang w:eastAsia="zh-CN"/>
        </w:rPr>
        <w:t xml:space="preserve">spatiales qu’aux petites </w:t>
      </w:r>
      <w:r w:rsidR="00DD2794" w:rsidRPr="00FC294D">
        <w:rPr>
          <w:lang w:eastAsia="zh-CN"/>
        </w:rPr>
        <w:t xml:space="preserve">échelles </w:t>
      </w:r>
      <w:r w:rsidR="00DD2794" w:rsidRPr="00A60755">
        <w:rPr>
          <w:i/>
          <w:lang w:eastAsia="zh-CN"/>
        </w:rPr>
        <w:t>(</w:t>
      </w:r>
      <w:r w:rsidR="00155F87" w:rsidRPr="00A60755">
        <w:rPr>
          <w:i/>
          <w:lang w:eastAsia="zh-CN"/>
        </w:rPr>
        <w:t>figure 12</w:t>
      </w:r>
      <w:r w:rsidR="000D58FF" w:rsidRPr="00A60755">
        <w:rPr>
          <w:i/>
          <w:lang w:eastAsia="zh-CN"/>
        </w:rPr>
        <w:t>,</w:t>
      </w:r>
      <w:r w:rsidR="00155F87" w:rsidRPr="00A60755">
        <w:rPr>
          <w:i/>
          <w:lang w:eastAsia="zh-CN"/>
        </w:rPr>
        <w:t xml:space="preserve"> 13</w:t>
      </w:r>
      <w:r w:rsidR="00DD2794" w:rsidRPr="00A60755">
        <w:rPr>
          <w:i/>
          <w:lang w:eastAsia="zh-CN"/>
        </w:rPr>
        <w:t>).</w:t>
      </w:r>
      <w:r w:rsidR="00DD2794">
        <w:rPr>
          <w:lang w:eastAsia="zh-CN"/>
        </w:rPr>
        <w:t xml:space="preserve"> </w:t>
      </w:r>
    </w:p>
    <w:p w14:paraId="33B4BA76" w14:textId="77777777" w:rsidR="00176B07" w:rsidRDefault="00176B07" w:rsidP="00C15849">
      <w:pPr>
        <w:jc w:val="both"/>
        <w:rPr>
          <w:lang w:eastAsia="zh-CN"/>
        </w:rPr>
      </w:pPr>
    </w:p>
    <w:p w14:paraId="224D76DA" w14:textId="7E3ADBCF" w:rsidR="00590CDD" w:rsidRDefault="00176B07" w:rsidP="00176B07">
      <w:pPr>
        <w:ind w:firstLine="708"/>
        <w:jc w:val="both"/>
        <w:rPr>
          <w:lang w:eastAsia="zh-CN"/>
        </w:rPr>
      </w:pPr>
      <w:r>
        <w:rPr>
          <w:lang w:eastAsia="zh-CN"/>
        </w:rPr>
        <w:t>Les</w:t>
      </w:r>
      <w:r w:rsidR="00DD2794">
        <w:rPr>
          <w:lang w:eastAsia="zh-CN"/>
        </w:rPr>
        <w:t xml:space="preserve"> résultat</w:t>
      </w:r>
      <w:r>
        <w:rPr>
          <w:lang w:eastAsia="zh-CN"/>
        </w:rPr>
        <w:t xml:space="preserve">s </w:t>
      </w:r>
      <w:del w:id="916" w:author="Laurent Li" w:date="2017-06-28T19:17:00Z">
        <w:r w:rsidDel="00DF37EA">
          <w:rPr>
            <w:lang w:eastAsia="zh-CN"/>
          </w:rPr>
          <w:delText>re</w:delText>
        </w:r>
      </w:del>
      <w:r>
        <w:rPr>
          <w:lang w:eastAsia="zh-CN"/>
        </w:rPr>
        <w:t xml:space="preserve">présentés </w:t>
      </w:r>
      <w:r w:rsidR="00F92E49">
        <w:rPr>
          <w:lang w:eastAsia="zh-CN"/>
        </w:rPr>
        <w:t>précédemment</w:t>
      </w:r>
      <w:r>
        <w:rPr>
          <w:lang w:eastAsia="zh-CN"/>
        </w:rPr>
        <w:t>,</w:t>
      </w:r>
      <w:r w:rsidR="00DD2794">
        <w:rPr>
          <w:lang w:eastAsia="zh-CN"/>
        </w:rPr>
        <w:t xml:space="preserve"> </w:t>
      </w:r>
      <w:r w:rsidR="00903D5A">
        <w:rPr>
          <w:lang w:eastAsia="zh-CN"/>
        </w:rPr>
        <w:t>nous conduisent</w:t>
      </w:r>
      <w:r w:rsidR="0045450A">
        <w:rPr>
          <w:lang w:eastAsia="zh-CN"/>
        </w:rPr>
        <w:t xml:space="preserve"> </w:t>
      </w:r>
      <w:del w:id="917" w:author="Laurent Li" w:date="2017-06-28T19:17:00Z">
        <w:r w:rsidR="0045450A" w:rsidDel="00DF37EA">
          <w:rPr>
            <w:lang w:eastAsia="zh-CN"/>
          </w:rPr>
          <w:delText xml:space="preserve">de </w:delText>
        </w:r>
      </w:del>
      <w:ins w:id="918" w:author="Laurent Li" w:date="2017-06-28T19:17:00Z">
        <w:r w:rsidR="00DF37EA">
          <w:rPr>
            <w:lang w:eastAsia="zh-CN"/>
          </w:rPr>
          <w:t xml:space="preserve">à </w:t>
        </w:r>
      </w:ins>
      <w:r w:rsidR="0045450A">
        <w:rPr>
          <w:lang w:eastAsia="zh-CN"/>
        </w:rPr>
        <w:t>faire une petite spéculation intellectuelle</w:t>
      </w:r>
      <w:r w:rsidR="006D10EE">
        <w:rPr>
          <w:lang w:eastAsia="zh-CN"/>
        </w:rPr>
        <w:t xml:space="preserve"> en considérant les cas suivants. </w:t>
      </w:r>
    </w:p>
    <w:p w14:paraId="38D38F38" w14:textId="77777777" w:rsidR="000C1E4D" w:rsidRDefault="000C1E4D" w:rsidP="00C15849">
      <w:pPr>
        <w:jc w:val="both"/>
        <w:rPr>
          <w:lang w:eastAsia="zh-CN"/>
        </w:rPr>
      </w:pPr>
    </w:p>
    <w:p w14:paraId="08C02E62" w14:textId="11444490" w:rsidR="004C517A" w:rsidRDefault="00BF2D57" w:rsidP="000A36B7">
      <w:pPr>
        <w:pStyle w:val="Paragraphedeliste"/>
        <w:numPr>
          <w:ilvl w:val="0"/>
          <w:numId w:val="22"/>
        </w:numPr>
        <w:jc w:val="both"/>
        <w:rPr>
          <w:lang w:eastAsia="zh-CN"/>
        </w:rPr>
      </w:pPr>
      <w:del w:id="919" w:author="Laurent Li" w:date="2017-06-28T19:19:00Z">
        <w:r w:rsidDel="00533BC7">
          <w:rPr>
            <w:lang w:eastAsia="zh-CN"/>
          </w:rPr>
          <w:delText xml:space="preserve">Nous soupçons </w:delText>
        </w:r>
        <w:r w:rsidR="004C517A" w:rsidDel="00533BC7">
          <w:rPr>
            <w:lang w:eastAsia="zh-CN"/>
          </w:rPr>
          <w:delText>q</w:delText>
        </w:r>
      </w:del>
      <w:ins w:id="920" w:author="Laurent Li" w:date="2017-06-28T19:19:00Z">
        <w:r w:rsidR="00533BC7">
          <w:rPr>
            <w:lang w:eastAsia="zh-CN"/>
          </w:rPr>
          <w:t>Q</w:t>
        </w:r>
      </w:ins>
      <w:r w:rsidR="004C517A">
        <w:rPr>
          <w:lang w:eastAsia="zh-CN"/>
        </w:rPr>
        <w:t xml:space="preserve">uand </w:t>
      </w:r>
      <w:r w:rsidR="00BF4E66">
        <w:rPr>
          <w:lang w:eastAsia="zh-CN"/>
        </w:rPr>
        <w:t xml:space="preserve">il y a un </w:t>
      </w:r>
      <w:r w:rsidR="00E41467">
        <w:rPr>
          <w:lang w:eastAsia="zh-CN"/>
        </w:rPr>
        <w:t xml:space="preserve">très </w:t>
      </w:r>
      <w:r w:rsidR="00BF4E66">
        <w:rPr>
          <w:lang w:eastAsia="zh-CN"/>
        </w:rPr>
        <w:t>fort</w:t>
      </w:r>
      <w:r w:rsidR="004C517A">
        <w:rPr>
          <w:lang w:eastAsia="zh-CN"/>
        </w:rPr>
        <w:t xml:space="preserve"> </w:t>
      </w:r>
      <w:r w:rsidR="00E41467">
        <w:rPr>
          <w:lang w:eastAsia="zh-CN"/>
        </w:rPr>
        <w:t>forçage externe</w:t>
      </w:r>
      <w:r w:rsidR="002E1208">
        <w:rPr>
          <w:lang w:eastAsia="zh-CN"/>
        </w:rPr>
        <w:t xml:space="preserve"> dominant les circulations atmosphériques</w:t>
      </w:r>
      <w:r w:rsidR="00E41467">
        <w:rPr>
          <w:lang w:eastAsia="zh-CN"/>
        </w:rPr>
        <w:t xml:space="preserve">, il </w:t>
      </w:r>
      <w:r w:rsidR="00985891">
        <w:rPr>
          <w:lang w:eastAsia="zh-CN"/>
        </w:rPr>
        <w:t xml:space="preserve">devrait </w:t>
      </w:r>
      <w:r w:rsidR="00E41467">
        <w:rPr>
          <w:lang w:eastAsia="zh-CN"/>
        </w:rPr>
        <w:t>provoque</w:t>
      </w:r>
      <w:r w:rsidR="008F3CBB">
        <w:rPr>
          <w:lang w:eastAsia="zh-CN"/>
        </w:rPr>
        <w:t>r</w:t>
      </w:r>
      <w:r w:rsidR="00E41467">
        <w:rPr>
          <w:lang w:eastAsia="zh-CN"/>
        </w:rPr>
        <w:t xml:space="preserve"> un bon contrôle</w:t>
      </w:r>
      <w:r w:rsidR="004C517A">
        <w:rPr>
          <w:lang w:eastAsia="zh-CN"/>
        </w:rPr>
        <w:t xml:space="preserve"> à l’intérieur d</w:t>
      </w:r>
      <w:r w:rsidR="00E41467">
        <w:rPr>
          <w:lang w:eastAsia="zh-CN"/>
        </w:rPr>
        <w:t>u domaine dans le GCM et le RCM. I</w:t>
      </w:r>
      <w:r w:rsidR="004C517A">
        <w:rPr>
          <w:lang w:eastAsia="zh-CN"/>
        </w:rPr>
        <w:t xml:space="preserve">l devrait avoir une bonne ressemblance entre les deux modèles </w:t>
      </w:r>
      <w:r w:rsidR="00E41467">
        <w:rPr>
          <w:lang w:eastAsia="zh-CN"/>
        </w:rPr>
        <w:t>à l’intérieur de la région</w:t>
      </w:r>
      <w:r w:rsidR="00301C8B">
        <w:rPr>
          <w:lang w:eastAsia="zh-CN"/>
        </w:rPr>
        <w:t xml:space="preserve">. Le RCM et le GCM </w:t>
      </w:r>
      <w:r w:rsidR="000A36B7">
        <w:rPr>
          <w:lang w:eastAsia="zh-CN"/>
        </w:rPr>
        <w:t xml:space="preserve">subissent tous un fort contrôle des mêmes informations du GCM présentées à l’extérieur du domaine. Dans cette situation, nous </w:t>
      </w:r>
      <w:ins w:id="921" w:author="Laurent Li" w:date="2017-06-28T19:20:00Z">
        <w:r w:rsidR="00C02FD9">
          <w:rPr>
            <w:lang w:eastAsia="zh-CN"/>
          </w:rPr>
          <w:t xml:space="preserve">pouvons </w:t>
        </w:r>
      </w:ins>
      <w:r w:rsidR="000A36B7">
        <w:rPr>
          <w:lang w:eastAsia="zh-CN"/>
        </w:rPr>
        <w:t>attend</w:t>
      </w:r>
      <w:ins w:id="922" w:author="Laurent Li" w:date="2017-06-28T19:20:00Z">
        <w:r w:rsidR="00C02FD9">
          <w:rPr>
            <w:lang w:eastAsia="zh-CN"/>
          </w:rPr>
          <w:t>re</w:t>
        </w:r>
      </w:ins>
      <w:del w:id="923" w:author="Laurent Li" w:date="2017-06-28T19:20:00Z">
        <w:r w:rsidR="000A36B7" w:rsidDel="00C02FD9">
          <w:rPr>
            <w:lang w:eastAsia="zh-CN"/>
          </w:rPr>
          <w:delText>ons</w:delText>
        </w:r>
      </w:del>
      <w:r w:rsidR="000A36B7">
        <w:rPr>
          <w:lang w:eastAsia="zh-CN"/>
        </w:rPr>
        <w:t xml:space="preserve"> une forte valeur du coefficient de corrélation entre les deux modèles,</w:t>
      </w:r>
      <w:r w:rsidR="004C517A">
        <w:rPr>
          <w:lang w:eastAsia="zh-CN"/>
        </w:rPr>
        <w:t xml:space="preserve"> </w:t>
      </w:r>
    </w:p>
    <w:p w14:paraId="28A229C3" w14:textId="4412B7BE" w:rsidR="004C517A" w:rsidRDefault="004C517A" w:rsidP="004C517A">
      <w:pPr>
        <w:pStyle w:val="Paragraphedeliste"/>
        <w:numPr>
          <w:ilvl w:val="0"/>
          <w:numId w:val="22"/>
        </w:numPr>
        <w:jc w:val="both"/>
        <w:rPr>
          <w:lang w:eastAsia="zh-CN"/>
        </w:rPr>
      </w:pPr>
      <w:r>
        <w:rPr>
          <w:lang w:eastAsia="zh-CN"/>
        </w:rPr>
        <w:t xml:space="preserve">En revanche, </w:t>
      </w:r>
      <w:del w:id="924" w:author="Laurent Li" w:date="2017-06-28T19:20:00Z">
        <w:r w:rsidDel="001700CB">
          <w:rPr>
            <w:lang w:eastAsia="zh-CN"/>
          </w:rPr>
          <w:delText xml:space="preserve">nous imaginons </w:delText>
        </w:r>
      </w:del>
      <w:r>
        <w:rPr>
          <w:lang w:eastAsia="zh-CN"/>
        </w:rPr>
        <w:t xml:space="preserve">quand le forçage externe est </w:t>
      </w:r>
      <w:del w:id="925" w:author="Laurent Li" w:date="2017-06-28T19:20:00Z">
        <w:r w:rsidDel="001700CB">
          <w:rPr>
            <w:lang w:eastAsia="zh-CN"/>
          </w:rPr>
          <w:delText xml:space="preserve">très </w:delText>
        </w:r>
      </w:del>
      <w:r>
        <w:rPr>
          <w:lang w:eastAsia="zh-CN"/>
        </w:rPr>
        <w:t>faible, autrement dit</w:t>
      </w:r>
      <w:r w:rsidR="006D408C">
        <w:rPr>
          <w:lang w:eastAsia="zh-CN"/>
        </w:rPr>
        <w:t xml:space="preserve"> </w:t>
      </w:r>
      <w:del w:id="926" w:author="Laurent Li" w:date="2017-06-28T19:22:00Z">
        <w:r w:rsidR="006D408C" w:rsidDel="001700CB">
          <w:rPr>
            <w:lang w:eastAsia="zh-CN"/>
          </w:rPr>
          <w:delText>d’un</w:delText>
        </w:r>
        <w:r w:rsidDel="001700CB">
          <w:rPr>
            <w:lang w:eastAsia="zh-CN"/>
          </w:rPr>
          <w:delText xml:space="preserve"> mauvais contrôle</w:delText>
        </w:r>
      </w:del>
      <w:ins w:id="927" w:author="Laurent Li" w:date="2017-06-28T19:22:00Z">
        <w:r w:rsidR="001700CB">
          <w:rPr>
            <w:lang w:eastAsia="zh-CN"/>
          </w:rPr>
          <w:t>il y a un faible passage d’informations de l’extérieur</w:t>
        </w:r>
      </w:ins>
      <w:r>
        <w:rPr>
          <w:lang w:eastAsia="zh-CN"/>
        </w:rPr>
        <w:t xml:space="preserve"> pour le domaine, la ressemblance entre les deux modèles </w:t>
      </w:r>
      <w:r w:rsidR="0066037D">
        <w:rPr>
          <w:lang w:eastAsia="zh-CN"/>
        </w:rPr>
        <w:t>pourrait être</w:t>
      </w:r>
      <w:r>
        <w:rPr>
          <w:lang w:eastAsia="zh-CN"/>
        </w:rPr>
        <w:t xml:space="preserve"> faible</w:t>
      </w:r>
      <w:r w:rsidR="0066037D">
        <w:rPr>
          <w:lang w:eastAsia="zh-CN"/>
        </w:rPr>
        <w:t xml:space="preserve"> </w:t>
      </w:r>
      <w:r w:rsidR="003D61C4">
        <w:rPr>
          <w:lang w:eastAsia="zh-CN"/>
        </w:rPr>
        <w:t xml:space="preserve">s’il y a </w:t>
      </w:r>
      <w:r w:rsidR="00D64472">
        <w:rPr>
          <w:lang w:eastAsia="zh-CN"/>
        </w:rPr>
        <w:t xml:space="preserve">un fort développement </w:t>
      </w:r>
      <w:ins w:id="928" w:author="Laurent Li" w:date="2017-06-28T19:22:00Z">
        <w:r w:rsidR="001700CB">
          <w:rPr>
            <w:lang w:eastAsia="zh-CN"/>
          </w:rPr>
          <w:t xml:space="preserve">(indépendant) </w:t>
        </w:r>
      </w:ins>
      <w:r w:rsidR="00D64472">
        <w:rPr>
          <w:lang w:eastAsia="zh-CN"/>
        </w:rPr>
        <w:t>de la dynamique interne.</w:t>
      </w:r>
      <w:r w:rsidR="007C2827">
        <w:rPr>
          <w:lang w:eastAsia="zh-CN"/>
        </w:rPr>
        <w:t xml:space="preserve"> Par contre</w:t>
      </w:r>
      <w:r w:rsidR="003D61C4">
        <w:rPr>
          <w:lang w:eastAsia="zh-CN"/>
        </w:rPr>
        <w:t xml:space="preserve">, si </w:t>
      </w:r>
      <w:proofErr w:type="gramStart"/>
      <w:r w:rsidR="003D61C4">
        <w:rPr>
          <w:lang w:eastAsia="zh-CN"/>
        </w:rPr>
        <w:t>le</w:t>
      </w:r>
      <w:proofErr w:type="gramEnd"/>
      <w:r w:rsidR="003D61C4">
        <w:rPr>
          <w:lang w:eastAsia="zh-CN"/>
        </w:rPr>
        <w:t xml:space="preserve"> dynamique interne est </w:t>
      </w:r>
      <w:ins w:id="929" w:author="Laurent Li" w:date="2017-06-28T19:23:00Z">
        <w:r w:rsidR="001700CB">
          <w:rPr>
            <w:lang w:eastAsia="zh-CN"/>
          </w:rPr>
          <w:t xml:space="preserve">aussi </w:t>
        </w:r>
      </w:ins>
      <w:r w:rsidR="003D61C4">
        <w:rPr>
          <w:lang w:eastAsia="zh-CN"/>
        </w:rPr>
        <w:t>faible dans les deux modèles, même le forçage externe est faible, il est tout</w:t>
      </w:r>
      <w:r w:rsidR="00B14A79">
        <w:rPr>
          <w:lang w:eastAsia="zh-CN"/>
        </w:rPr>
        <w:t>e</w:t>
      </w:r>
      <w:r w:rsidR="003D61C4">
        <w:rPr>
          <w:lang w:eastAsia="zh-CN"/>
        </w:rPr>
        <w:t xml:space="preserve"> même possible d’avoir une bonne ressemblance entre le RCM et le GCM,</w:t>
      </w:r>
    </w:p>
    <w:p w14:paraId="5F81204E" w14:textId="38B8E68E" w:rsidR="004C517A" w:rsidRDefault="00A12C86" w:rsidP="005A1884">
      <w:pPr>
        <w:pStyle w:val="Paragraphedeliste"/>
        <w:numPr>
          <w:ilvl w:val="0"/>
          <w:numId w:val="22"/>
        </w:numPr>
        <w:jc w:val="both"/>
        <w:rPr>
          <w:lang w:eastAsia="zh-CN"/>
        </w:rPr>
      </w:pPr>
      <w:r>
        <w:rPr>
          <w:lang w:eastAsia="zh-CN"/>
        </w:rPr>
        <w:t>Q</w:t>
      </w:r>
      <w:r w:rsidR="00D64472">
        <w:rPr>
          <w:lang w:eastAsia="zh-CN"/>
        </w:rPr>
        <w:t>uand le forçage externe des grandes échelles n’est pas</w:t>
      </w:r>
      <w:r w:rsidR="00E47ED4">
        <w:rPr>
          <w:lang w:eastAsia="zh-CN"/>
        </w:rPr>
        <w:t xml:space="preserve"> dominant</w:t>
      </w:r>
      <w:r w:rsidR="00D64472">
        <w:rPr>
          <w:lang w:eastAsia="zh-CN"/>
        </w:rPr>
        <w:t xml:space="preserve">, les situations sont plus compliquées. C’est-à-dire, dans certains cas nous retrouvons une bonne ressemblance entre les deux modèles car la dynamique interne développée à l’intérieur du domaine est très similaire. </w:t>
      </w:r>
      <w:r w:rsidR="00D5130B">
        <w:rPr>
          <w:lang w:eastAsia="zh-CN"/>
        </w:rPr>
        <w:t>Cependant, quand le RCM se montre</w:t>
      </w:r>
      <w:r w:rsidR="00D64472">
        <w:rPr>
          <w:lang w:eastAsia="zh-CN"/>
        </w:rPr>
        <w:t xml:space="preserve"> une plus forte liberté surtout aux petites échelles</w:t>
      </w:r>
      <w:r w:rsidR="00D5130B">
        <w:rPr>
          <w:lang w:eastAsia="zh-CN"/>
        </w:rPr>
        <w:t xml:space="preserve">, le champ physique dans la région d’étude devrait être différent que celui du GCM. Dans ce cas, la ressemblance entre les deux modèles est faible. </w:t>
      </w:r>
      <w:r w:rsidR="00D64472">
        <w:rPr>
          <w:lang w:eastAsia="zh-CN"/>
        </w:rPr>
        <w:t xml:space="preserve"> </w:t>
      </w:r>
    </w:p>
    <w:p w14:paraId="40273D68" w14:textId="77777777" w:rsidR="001E084F" w:rsidRDefault="001E084F" w:rsidP="00C15849">
      <w:pPr>
        <w:jc w:val="both"/>
        <w:rPr>
          <w:lang w:eastAsia="zh-CN"/>
        </w:rPr>
      </w:pPr>
    </w:p>
    <w:p w14:paraId="4B33CE98" w14:textId="10D6C7F6" w:rsidR="00645D5F" w:rsidRDefault="003A599C" w:rsidP="007E676B">
      <w:pPr>
        <w:ind w:firstLine="708"/>
        <w:jc w:val="both"/>
        <w:rPr>
          <w:lang w:eastAsia="zh-CN"/>
        </w:rPr>
      </w:pPr>
      <w:r>
        <w:rPr>
          <w:lang w:eastAsia="zh-CN"/>
        </w:rPr>
        <w:t xml:space="preserve">L’affirmation de ces réflexions ont besoin de deux parties : </w:t>
      </w:r>
      <w:r w:rsidR="0008482D">
        <w:rPr>
          <w:lang w:eastAsia="zh-CN"/>
        </w:rPr>
        <w:t>la ressem</w:t>
      </w:r>
      <w:r w:rsidR="00C3085C">
        <w:rPr>
          <w:lang w:eastAsia="zh-CN"/>
        </w:rPr>
        <w:t xml:space="preserve">blance entre les deux modèles et </w:t>
      </w:r>
      <w:r w:rsidR="004E4AB1">
        <w:rPr>
          <w:lang w:eastAsia="zh-CN"/>
        </w:rPr>
        <w:t>un indicateur qui représente le forçage externe. Le coefficient de corrélation spatia</w:t>
      </w:r>
      <w:r w:rsidR="00A60755">
        <w:rPr>
          <w:lang w:eastAsia="zh-CN"/>
        </w:rPr>
        <w:t>l</w:t>
      </w:r>
      <w:ins w:id="930" w:author="Laurent Li" w:date="2017-06-28T19:24:00Z">
        <w:r w:rsidR="0086295F">
          <w:rPr>
            <w:lang w:eastAsia="zh-CN"/>
          </w:rPr>
          <w:t>e</w:t>
        </w:r>
      </w:ins>
      <w:r w:rsidR="00A60755">
        <w:rPr>
          <w:lang w:eastAsia="zh-CN"/>
        </w:rPr>
        <w:t xml:space="preserve"> est considéré </w:t>
      </w:r>
      <w:r w:rsidR="00A60755" w:rsidRPr="00A60755">
        <w:rPr>
          <w:i/>
          <w:lang w:eastAsia="zh-CN"/>
        </w:rPr>
        <w:t>(sous partie 2.4</w:t>
      </w:r>
      <w:r w:rsidR="004E4AB1">
        <w:rPr>
          <w:lang w:eastAsia="zh-CN"/>
        </w:rPr>
        <w:t xml:space="preserve">) comme la représentation de la ressemblance entre le RCM et le GCM. Nous imaginons </w:t>
      </w:r>
      <w:ins w:id="931" w:author="Laurent Li" w:date="2017-06-28T19:25:00Z">
        <w:r w:rsidR="0086295F">
          <w:rPr>
            <w:lang w:eastAsia="zh-CN"/>
          </w:rPr>
          <w:t xml:space="preserve">que </w:t>
        </w:r>
      </w:ins>
      <w:r w:rsidR="004E4AB1">
        <w:rPr>
          <w:lang w:eastAsia="zh-CN"/>
        </w:rPr>
        <w:t xml:space="preserve">le forçage externe pourra </w:t>
      </w:r>
      <w:r w:rsidR="004E4AB1">
        <w:rPr>
          <w:lang w:eastAsia="zh-CN"/>
        </w:rPr>
        <w:lastRenderedPageBreak/>
        <w:t>montrer d’une manière simplifiée par la variance des bords qui sont à l’extérieur de la région. En même temps, notre région subis un mo</w:t>
      </w:r>
      <w:r w:rsidR="007E676B">
        <w:rPr>
          <w:lang w:eastAsia="zh-CN"/>
        </w:rPr>
        <w:t>uvement horizontal fort et que nous</w:t>
      </w:r>
      <w:r w:rsidR="00F61DCE">
        <w:rPr>
          <w:lang w:eastAsia="zh-CN"/>
        </w:rPr>
        <w:t xml:space="preserve"> avions</w:t>
      </w:r>
      <w:r w:rsidR="004E4AB1">
        <w:rPr>
          <w:lang w:eastAsia="zh-CN"/>
        </w:rPr>
        <w:t xml:space="preserve"> remarqué une incohérence frontalière remarquable au bord Est et</w:t>
      </w:r>
      <w:r w:rsidR="00D51F58">
        <w:rPr>
          <w:lang w:eastAsia="zh-CN"/>
        </w:rPr>
        <w:t xml:space="preserve"> au bord Ouest</w:t>
      </w:r>
      <w:r w:rsidR="009C59A0" w:rsidRPr="002B0921">
        <w:rPr>
          <w:i/>
          <w:lang w:eastAsia="zh-CN"/>
        </w:rPr>
        <w:t xml:space="preserve"> (Chapitre 1)</w:t>
      </w:r>
      <w:r w:rsidR="00D51F58" w:rsidRPr="002B0921">
        <w:rPr>
          <w:i/>
          <w:lang w:eastAsia="zh-CN"/>
        </w:rPr>
        <w:t xml:space="preserve">. </w:t>
      </w:r>
      <w:r w:rsidR="002B0921">
        <w:rPr>
          <w:lang w:eastAsia="zh-CN"/>
        </w:rPr>
        <w:t xml:space="preserve">De plus, l’analyse de régime de temps à la </w:t>
      </w:r>
      <w:r w:rsidR="002B0921" w:rsidRPr="002C7EE9">
        <w:rPr>
          <w:i/>
          <w:lang w:eastAsia="zh-CN"/>
        </w:rPr>
        <w:t>section 2.5.2</w:t>
      </w:r>
      <w:r w:rsidR="00053348">
        <w:rPr>
          <w:lang w:eastAsia="zh-CN"/>
        </w:rPr>
        <w:t>,</w:t>
      </w:r>
      <w:r w:rsidR="002B0921">
        <w:rPr>
          <w:lang w:eastAsia="zh-CN"/>
        </w:rPr>
        <w:t xml:space="preserve"> nous montre que les modes de structure ouest-est ont un moins bon rapprochement du RCM vers le GCM. </w:t>
      </w:r>
      <w:r w:rsidR="00D51F58">
        <w:rPr>
          <w:lang w:eastAsia="zh-CN"/>
        </w:rPr>
        <w:t xml:space="preserve">Donc nous avons sélectionné le bord 45° Ouest et 45° Est </w:t>
      </w:r>
      <w:r w:rsidR="00FD0D18">
        <w:rPr>
          <w:lang w:eastAsia="zh-CN"/>
        </w:rPr>
        <w:t>(en gardant la même limite de longitude que les frontalières de la région d’étud</w:t>
      </w:r>
      <w:r w:rsidR="00ED3628">
        <w:rPr>
          <w:lang w:eastAsia="zh-CN"/>
        </w:rPr>
        <w:t>e). Puis, nous avons calculé</w:t>
      </w:r>
      <w:r w:rsidR="00FD0D18">
        <w:rPr>
          <w:lang w:eastAsia="zh-CN"/>
        </w:rPr>
        <w:t xml:space="preserve"> la variance de ces deux lignes de</w:t>
      </w:r>
      <w:r w:rsidR="00D51F58">
        <w:rPr>
          <w:lang w:eastAsia="zh-CN"/>
        </w:rPr>
        <w:t xml:space="preserve"> quantifier la force du forçage externe. Le choix des bords à 45° est d’après la comparaison et la vérification entre 45°, 50° et 65° qui montr</w:t>
      </w:r>
      <w:r w:rsidR="0090606D">
        <w:rPr>
          <w:lang w:eastAsia="zh-CN"/>
        </w:rPr>
        <w:t xml:space="preserve">ent de situation très </w:t>
      </w:r>
      <w:r w:rsidR="0090606D" w:rsidRPr="00CC5559">
        <w:rPr>
          <w:lang w:eastAsia="zh-CN"/>
        </w:rPr>
        <w:t>similaire</w:t>
      </w:r>
      <w:r w:rsidR="00CC5559" w:rsidRPr="00CC5559">
        <w:rPr>
          <w:lang w:eastAsia="zh-CN"/>
        </w:rPr>
        <w:t>,</w:t>
      </w:r>
      <w:r w:rsidR="00D51F58" w:rsidRPr="00CC5559">
        <w:rPr>
          <w:lang w:eastAsia="zh-CN"/>
        </w:rPr>
        <w:t xml:space="preserve"> et</w:t>
      </w:r>
      <w:r w:rsidR="00D51F58">
        <w:rPr>
          <w:lang w:eastAsia="zh-CN"/>
        </w:rPr>
        <w:t xml:space="preserve"> les bords à 45° sont plus proches aux frontalières du domaine d’étude (40.4° Ouest, 42.4° Est). </w:t>
      </w:r>
      <w:r w:rsidR="004A4AC3">
        <w:rPr>
          <w:lang w:eastAsia="zh-CN"/>
        </w:rPr>
        <w:t xml:space="preserve">La relation entre le forçage externe </w:t>
      </w:r>
      <w:r w:rsidR="00E965F8">
        <w:rPr>
          <w:lang w:eastAsia="zh-CN"/>
        </w:rPr>
        <w:t xml:space="preserve">des circulations atmosphériques aux grandes échelles </w:t>
      </w:r>
      <w:r w:rsidR="004A4AC3">
        <w:rPr>
          <w:lang w:eastAsia="zh-CN"/>
        </w:rPr>
        <w:t>et la ressemblance interne entre les deux modèles</w:t>
      </w:r>
      <w:r w:rsidR="005D2E5A">
        <w:rPr>
          <w:lang w:eastAsia="zh-CN"/>
        </w:rPr>
        <w:t>,</w:t>
      </w:r>
      <w:r w:rsidR="004A4AC3">
        <w:rPr>
          <w:lang w:eastAsia="zh-CN"/>
        </w:rPr>
        <w:t xml:space="preserve"> est ensuite représentée par le graphique du nuage de p</w:t>
      </w:r>
      <w:r w:rsidR="004C5CF0">
        <w:rPr>
          <w:lang w:eastAsia="zh-CN"/>
        </w:rPr>
        <w:t xml:space="preserve">oints sur </w:t>
      </w:r>
      <w:r w:rsidR="00176FD9" w:rsidRPr="00FC294D">
        <w:rPr>
          <w:lang w:eastAsia="zh-CN"/>
        </w:rPr>
        <w:t xml:space="preserve">la </w:t>
      </w:r>
      <w:r w:rsidR="00A76741" w:rsidRPr="004C5CF0">
        <w:rPr>
          <w:i/>
          <w:lang w:eastAsia="zh-CN"/>
        </w:rPr>
        <w:t>figure 20</w:t>
      </w:r>
      <w:r w:rsidR="004A4AC3" w:rsidRPr="00FC294D">
        <w:rPr>
          <w:lang w:eastAsia="zh-CN"/>
        </w:rPr>
        <w:t>.</w:t>
      </w:r>
      <w:r w:rsidR="004A4AC3">
        <w:rPr>
          <w:lang w:eastAsia="zh-CN"/>
        </w:rPr>
        <w:t xml:space="preserve"> </w:t>
      </w:r>
    </w:p>
    <w:p w14:paraId="6633647D" w14:textId="051FF407" w:rsidR="002472E6" w:rsidRDefault="002472E6" w:rsidP="004A4AC3">
      <w:pPr>
        <w:rPr>
          <w:lang w:eastAsia="zh-CN"/>
        </w:rPr>
      </w:pPr>
    </w:p>
    <w:p w14:paraId="441F5FC4" w14:textId="3860AD2C" w:rsidR="007E3E04" w:rsidRDefault="004A4AC3" w:rsidP="00BB5E35">
      <w:pPr>
        <w:jc w:val="center"/>
        <w:rPr>
          <w:lang w:eastAsia="zh-CN"/>
        </w:rPr>
      </w:pPr>
      <w:r>
        <w:rPr>
          <w:noProof/>
          <w:lang w:eastAsia="zh-CN"/>
        </w:rPr>
        <w:drawing>
          <wp:anchor distT="0" distB="0" distL="114300" distR="114300" simplePos="0" relativeHeight="251698176" behindDoc="1" locked="0" layoutInCell="1" allowOverlap="1" wp14:anchorId="6A479A86" wp14:editId="071CBAF0">
            <wp:simplePos x="0" y="0"/>
            <wp:positionH relativeFrom="column">
              <wp:posOffset>66477</wp:posOffset>
            </wp:positionH>
            <wp:positionV relativeFrom="paragraph">
              <wp:posOffset>128078</wp:posOffset>
            </wp:positionV>
            <wp:extent cx="5756910" cy="2750405"/>
            <wp:effectExtent l="0" t="0" r="889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rd45es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6910" cy="2750405"/>
                    </a:xfrm>
                    <a:prstGeom prst="rect">
                      <a:avLst/>
                    </a:prstGeom>
                  </pic:spPr>
                </pic:pic>
              </a:graphicData>
            </a:graphic>
            <wp14:sizeRelH relativeFrom="page">
              <wp14:pctWidth>0</wp14:pctWidth>
            </wp14:sizeRelH>
            <wp14:sizeRelV relativeFrom="page">
              <wp14:pctHeight>0</wp14:pctHeight>
            </wp14:sizeRelV>
          </wp:anchor>
        </w:drawing>
      </w:r>
    </w:p>
    <w:p w14:paraId="5CA3050C" w14:textId="6FE0334B" w:rsidR="002472E6" w:rsidRDefault="00E965F8" w:rsidP="007E3E04">
      <w:pPr>
        <w:rPr>
          <w:lang w:eastAsia="zh-CN"/>
        </w:rPr>
      </w:pPr>
      <w:r>
        <w:rPr>
          <w:noProof/>
          <w:lang w:eastAsia="zh-CN"/>
        </w:rPr>
        <mc:AlternateContent>
          <mc:Choice Requires="wps">
            <w:drawing>
              <wp:anchor distT="0" distB="0" distL="114300" distR="114300" simplePos="0" relativeHeight="251705344" behindDoc="0" locked="0" layoutInCell="1" allowOverlap="1" wp14:anchorId="1BB56708" wp14:editId="1FAED089">
                <wp:simplePos x="0" y="0"/>
                <wp:positionH relativeFrom="column">
                  <wp:posOffset>69215</wp:posOffset>
                </wp:positionH>
                <wp:positionV relativeFrom="page">
                  <wp:posOffset>3203575</wp:posOffset>
                </wp:positionV>
                <wp:extent cx="302260" cy="277495"/>
                <wp:effectExtent l="0" t="0" r="0" b="1905"/>
                <wp:wrapSquare wrapText="bothSides"/>
                <wp:docPr id="24" name="Zone de texte 24"/>
                <wp:cNvGraphicFramePr/>
                <a:graphic xmlns:a="http://schemas.openxmlformats.org/drawingml/2006/main">
                  <a:graphicData uri="http://schemas.microsoft.com/office/word/2010/wordprocessingShape">
                    <wps:wsp>
                      <wps:cNvSpPr txBox="1"/>
                      <wps:spPr>
                        <a:xfrm>
                          <a:off x="0" y="0"/>
                          <a:ext cx="302260" cy="277495"/>
                        </a:xfrm>
                        <a:prstGeom prst="rect">
                          <a:avLst/>
                        </a:prstGeom>
                        <a:noFill/>
                        <a:ln>
                          <a:noFill/>
                        </a:ln>
                        <a:effectLst/>
                      </wps:spPr>
                      <wps:txbx>
                        <w:txbxContent>
                          <w:p w14:paraId="1C3B40E4" w14:textId="2DD9F579" w:rsidR="00497419" w:rsidRPr="00DF2E80" w:rsidRDefault="00497419" w:rsidP="004A4AC3">
                            <w:pPr>
                              <w:jc w:val="center"/>
                              <w:rPr>
                                <w:lang w:eastAsia="zh-CN"/>
                              </w:rPr>
                            </w:pPr>
                            <w:r>
                              <w:rPr>
                                <w:lang w:eastAsia="zh-CN"/>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24" o:spid="_x0000_s1032" type="#_x0000_t202" style="position:absolute;margin-left:5.45pt;margin-top:252.25pt;width:23.8pt;height:21.8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" filled="f" stroked="f">
                <v:textbox style="mso-fit-shape-to-text:t">
                  <w:txbxContent>
                    <w:p w14:paraId="1C3B40E4" w14:textId="2DD9F579" w:rsidR="00497419" w:rsidRPr="00DF2E80" w:rsidRDefault="00497419" w:rsidP="004A4AC3">
                      <w:pPr>
                        <w:jc w:val="center"/>
                        <w:rPr>
                          <w:lang w:eastAsia="zh-CN"/>
                        </w:rPr>
                      </w:pPr>
                      <w:r>
                        <w:rPr>
                          <w:lang w:eastAsia="zh-CN"/>
                        </w:rPr>
                        <w:t>a)</w:t>
                      </w:r>
                    </w:p>
                  </w:txbxContent>
                </v:textbox>
                <w10:wrap type="square" anchory="page"/>
              </v:shape>
            </w:pict>
          </mc:Fallback>
        </mc:AlternateContent>
      </w:r>
    </w:p>
    <w:p w14:paraId="09E6E73A" w14:textId="2C562176" w:rsidR="007E3E04" w:rsidRDefault="007E3E04" w:rsidP="007E3E04">
      <w:pPr>
        <w:rPr>
          <w:lang w:eastAsia="zh-CN"/>
        </w:rPr>
      </w:pPr>
    </w:p>
    <w:p w14:paraId="7A414B59" w14:textId="34A4DFBF" w:rsidR="007E3E04" w:rsidRDefault="007E3E04" w:rsidP="007E3E04">
      <w:pPr>
        <w:rPr>
          <w:lang w:eastAsia="zh-CN"/>
        </w:rPr>
      </w:pPr>
    </w:p>
    <w:p w14:paraId="35F486C6" w14:textId="683E13F6" w:rsidR="007E3E04" w:rsidRDefault="007E3E04" w:rsidP="007E3E04">
      <w:pPr>
        <w:rPr>
          <w:lang w:eastAsia="zh-CN"/>
        </w:rPr>
      </w:pPr>
    </w:p>
    <w:p w14:paraId="00E33413" w14:textId="0B93D019" w:rsidR="007E3E04" w:rsidRDefault="007E3E04" w:rsidP="007E3E04">
      <w:pPr>
        <w:rPr>
          <w:lang w:eastAsia="zh-CN"/>
        </w:rPr>
      </w:pPr>
    </w:p>
    <w:p w14:paraId="27515DB9" w14:textId="06896CEC" w:rsidR="007E3E04" w:rsidRDefault="007E3E04" w:rsidP="007E3E04">
      <w:pPr>
        <w:rPr>
          <w:lang w:eastAsia="zh-CN"/>
        </w:rPr>
      </w:pPr>
    </w:p>
    <w:p w14:paraId="77854B1C" w14:textId="69C08F61" w:rsidR="007E3E04" w:rsidRDefault="007E3E04" w:rsidP="007E3E04">
      <w:pPr>
        <w:rPr>
          <w:lang w:eastAsia="zh-CN"/>
        </w:rPr>
      </w:pPr>
    </w:p>
    <w:p w14:paraId="4F9F72C2" w14:textId="77777777" w:rsidR="007E3E04" w:rsidRDefault="007E3E04" w:rsidP="007E3E04">
      <w:pPr>
        <w:rPr>
          <w:lang w:eastAsia="zh-CN"/>
        </w:rPr>
      </w:pPr>
    </w:p>
    <w:p w14:paraId="33026F31" w14:textId="34899280" w:rsidR="007E3E04" w:rsidRDefault="007E3E04" w:rsidP="007E3E04">
      <w:pPr>
        <w:rPr>
          <w:lang w:eastAsia="zh-CN"/>
        </w:rPr>
      </w:pPr>
    </w:p>
    <w:p w14:paraId="7F708828" w14:textId="6DCED858" w:rsidR="007E3E04" w:rsidRDefault="007E3E04" w:rsidP="007E3E04">
      <w:pPr>
        <w:rPr>
          <w:lang w:eastAsia="zh-CN"/>
        </w:rPr>
      </w:pPr>
    </w:p>
    <w:p w14:paraId="1B24732D" w14:textId="0B51C545" w:rsidR="007E3E04" w:rsidRDefault="007E3E04" w:rsidP="007E3E04">
      <w:pPr>
        <w:rPr>
          <w:lang w:eastAsia="zh-CN"/>
        </w:rPr>
      </w:pPr>
    </w:p>
    <w:p w14:paraId="60633693" w14:textId="643C6224" w:rsidR="007E3E04" w:rsidRDefault="007E3E04" w:rsidP="007E3E04">
      <w:pPr>
        <w:rPr>
          <w:lang w:eastAsia="zh-CN"/>
        </w:rPr>
      </w:pPr>
    </w:p>
    <w:p w14:paraId="59318C34" w14:textId="508F7C30" w:rsidR="007E3E04" w:rsidRDefault="007E3E04" w:rsidP="007E3E04">
      <w:pPr>
        <w:rPr>
          <w:lang w:eastAsia="zh-CN"/>
        </w:rPr>
      </w:pPr>
    </w:p>
    <w:p w14:paraId="5CDC88D2" w14:textId="19E5AB9C" w:rsidR="007E3E04" w:rsidRDefault="007E3E04" w:rsidP="007E3E04">
      <w:pPr>
        <w:rPr>
          <w:lang w:eastAsia="zh-CN"/>
        </w:rPr>
      </w:pPr>
    </w:p>
    <w:p w14:paraId="42395AE4" w14:textId="3360397F" w:rsidR="007E3E04" w:rsidRDefault="004A4AC3" w:rsidP="007E3E04">
      <w:pPr>
        <w:rPr>
          <w:lang w:eastAsia="zh-CN"/>
        </w:rPr>
      </w:pPr>
      <w:r>
        <w:rPr>
          <w:noProof/>
          <w:lang w:eastAsia="zh-CN"/>
        </w:rPr>
        <w:drawing>
          <wp:anchor distT="0" distB="0" distL="114300" distR="114300" simplePos="0" relativeHeight="251699200" behindDoc="1" locked="0" layoutInCell="1" allowOverlap="1" wp14:anchorId="1CDDB2E3" wp14:editId="7A409D0C">
            <wp:simplePos x="0" y="0"/>
            <wp:positionH relativeFrom="column">
              <wp:posOffset>64939</wp:posOffset>
            </wp:positionH>
            <wp:positionV relativeFrom="paragraph">
              <wp:posOffset>81472</wp:posOffset>
            </wp:positionV>
            <wp:extent cx="5756910" cy="2857943"/>
            <wp:effectExtent l="0" t="0" r="8890" b="1270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rd45oues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587" cy="2859272"/>
                    </a:xfrm>
                    <a:prstGeom prst="rect">
                      <a:avLst/>
                    </a:prstGeom>
                  </pic:spPr>
                </pic:pic>
              </a:graphicData>
            </a:graphic>
            <wp14:sizeRelH relativeFrom="page">
              <wp14:pctWidth>0</wp14:pctWidth>
            </wp14:sizeRelH>
            <wp14:sizeRelV relativeFrom="page">
              <wp14:pctHeight>0</wp14:pctHeight>
            </wp14:sizeRelV>
          </wp:anchor>
        </w:drawing>
      </w:r>
    </w:p>
    <w:p w14:paraId="2D60AD27" w14:textId="6CFA5B6B" w:rsidR="007E3E04" w:rsidRDefault="002C51C2" w:rsidP="007E3E04">
      <w:pPr>
        <w:rPr>
          <w:lang w:eastAsia="zh-CN"/>
        </w:rPr>
      </w:pPr>
      <w:r>
        <w:rPr>
          <w:noProof/>
          <w:lang w:eastAsia="zh-CN"/>
        </w:rPr>
        <mc:AlternateContent>
          <mc:Choice Requires="wps">
            <w:drawing>
              <wp:anchor distT="0" distB="0" distL="114300" distR="114300" simplePos="0" relativeHeight="251697152" behindDoc="0" locked="0" layoutInCell="1" allowOverlap="1" wp14:anchorId="1021413C" wp14:editId="52AF6085">
                <wp:simplePos x="0" y="0"/>
                <wp:positionH relativeFrom="column">
                  <wp:posOffset>67945</wp:posOffset>
                </wp:positionH>
                <wp:positionV relativeFrom="page">
                  <wp:posOffset>5947410</wp:posOffset>
                </wp:positionV>
                <wp:extent cx="309245" cy="277495"/>
                <wp:effectExtent l="0" t="0" r="0" b="1905"/>
                <wp:wrapSquare wrapText="bothSides"/>
                <wp:docPr id="11" name="Zone de texte 11"/>
                <wp:cNvGraphicFramePr/>
                <a:graphic xmlns:a="http://schemas.openxmlformats.org/drawingml/2006/main">
                  <a:graphicData uri="http://schemas.microsoft.com/office/word/2010/wordprocessingShape">
                    <wps:wsp>
                      <wps:cNvSpPr txBox="1"/>
                      <wps:spPr>
                        <a:xfrm>
                          <a:off x="0" y="0"/>
                          <a:ext cx="309245" cy="277495"/>
                        </a:xfrm>
                        <a:prstGeom prst="rect">
                          <a:avLst/>
                        </a:prstGeom>
                        <a:noFill/>
                        <a:ln>
                          <a:noFill/>
                        </a:ln>
                        <a:effectLst/>
                      </wps:spPr>
                      <wps:txbx>
                        <w:txbxContent>
                          <w:p w14:paraId="02ADFD42" w14:textId="6BD60B8B" w:rsidR="00497419" w:rsidRPr="00DF2E80" w:rsidRDefault="00497419" w:rsidP="007E3E04">
                            <w:pPr>
                              <w:jc w:val="center"/>
                              <w:rPr>
                                <w:lang w:eastAsia="zh-CN"/>
                              </w:rPr>
                            </w:pPr>
                            <w:r>
                              <w:rPr>
                                <w:lang w:eastAsia="zh-CN"/>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1" o:spid="_x0000_s1033" type="#_x0000_t202" style="position:absolute;margin-left:5.35pt;margin-top:468.3pt;width:24.35pt;height:21.8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" filled="f" stroked="f">
                <v:textbox style="mso-fit-shape-to-text:t">
                  <w:txbxContent>
                    <w:p w14:paraId="02ADFD42" w14:textId="6BD60B8B" w:rsidR="00497419" w:rsidRPr="00DF2E80" w:rsidRDefault="00497419" w:rsidP="007E3E04">
                      <w:pPr>
                        <w:jc w:val="center"/>
                        <w:rPr>
                          <w:lang w:eastAsia="zh-CN"/>
                        </w:rPr>
                      </w:pPr>
                      <w:r>
                        <w:rPr>
                          <w:lang w:eastAsia="zh-CN"/>
                        </w:rPr>
                        <w:t>b)</w:t>
                      </w:r>
                    </w:p>
                  </w:txbxContent>
                </v:textbox>
                <w10:wrap type="square" anchory="page"/>
              </v:shape>
            </w:pict>
          </mc:Fallback>
        </mc:AlternateContent>
      </w:r>
    </w:p>
    <w:p w14:paraId="70DF8037" w14:textId="2AFDFDB2" w:rsidR="007E3E04" w:rsidRDefault="007E3E04" w:rsidP="007E3E04">
      <w:pPr>
        <w:rPr>
          <w:lang w:eastAsia="zh-CN"/>
        </w:rPr>
      </w:pPr>
    </w:p>
    <w:p w14:paraId="2F43A2EE" w14:textId="074065B1" w:rsidR="007E3E04" w:rsidRDefault="007E3E04" w:rsidP="007E3E04">
      <w:pPr>
        <w:rPr>
          <w:lang w:eastAsia="zh-CN"/>
        </w:rPr>
      </w:pPr>
    </w:p>
    <w:p w14:paraId="3E25D01E" w14:textId="77777777" w:rsidR="007E3E04" w:rsidRDefault="007E3E04" w:rsidP="007E3E04">
      <w:pPr>
        <w:rPr>
          <w:lang w:eastAsia="zh-CN"/>
        </w:rPr>
      </w:pPr>
    </w:p>
    <w:p w14:paraId="4BADEC55" w14:textId="32AF16B7" w:rsidR="007E3E04" w:rsidRDefault="007E3E04" w:rsidP="007E3E04">
      <w:pPr>
        <w:rPr>
          <w:lang w:eastAsia="zh-CN"/>
        </w:rPr>
      </w:pPr>
    </w:p>
    <w:p w14:paraId="6A50661F" w14:textId="77777777" w:rsidR="007E3E04" w:rsidRDefault="007E3E04" w:rsidP="007E3E04">
      <w:pPr>
        <w:rPr>
          <w:lang w:eastAsia="zh-CN"/>
        </w:rPr>
      </w:pPr>
    </w:p>
    <w:p w14:paraId="296AAD06" w14:textId="6CADDB81" w:rsidR="007E3E04" w:rsidRDefault="007E3E04" w:rsidP="007E3E04">
      <w:pPr>
        <w:rPr>
          <w:lang w:eastAsia="zh-CN"/>
        </w:rPr>
      </w:pPr>
    </w:p>
    <w:p w14:paraId="4E3BBDB6" w14:textId="77777777" w:rsidR="007E3E04" w:rsidRDefault="007E3E04" w:rsidP="007E3E04">
      <w:pPr>
        <w:rPr>
          <w:lang w:eastAsia="zh-CN"/>
        </w:rPr>
      </w:pPr>
    </w:p>
    <w:p w14:paraId="1E40200F" w14:textId="77777777" w:rsidR="004A4AC3" w:rsidRDefault="004A4AC3" w:rsidP="007E3E04">
      <w:pPr>
        <w:rPr>
          <w:lang w:eastAsia="zh-CN"/>
        </w:rPr>
      </w:pPr>
    </w:p>
    <w:p w14:paraId="0A871C35" w14:textId="77777777" w:rsidR="004A4AC3" w:rsidRDefault="004A4AC3" w:rsidP="007E3E04">
      <w:pPr>
        <w:rPr>
          <w:lang w:eastAsia="zh-CN"/>
        </w:rPr>
      </w:pPr>
    </w:p>
    <w:p w14:paraId="7C51C291" w14:textId="77777777" w:rsidR="004A4AC3" w:rsidRDefault="004A4AC3" w:rsidP="007E3E04">
      <w:pPr>
        <w:rPr>
          <w:lang w:eastAsia="zh-CN"/>
        </w:rPr>
      </w:pPr>
    </w:p>
    <w:p w14:paraId="67A2200C" w14:textId="59AA5D72" w:rsidR="004A4AC3" w:rsidRDefault="004A4AC3" w:rsidP="007E3E04">
      <w:pPr>
        <w:rPr>
          <w:lang w:eastAsia="zh-CN"/>
        </w:rPr>
      </w:pPr>
    </w:p>
    <w:p w14:paraId="51B45170" w14:textId="77777777" w:rsidR="004A4AC3" w:rsidRDefault="004A4AC3" w:rsidP="007E3E04">
      <w:pPr>
        <w:rPr>
          <w:lang w:eastAsia="zh-CN"/>
        </w:rPr>
      </w:pPr>
    </w:p>
    <w:p w14:paraId="10825D85" w14:textId="77777777" w:rsidR="004A4AC3" w:rsidRDefault="004A4AC3" w:rsidP="007E3E04">
      <w:pPr>
        <w:rPr>
          <w:lang w:eastAsia="zh-CN"/>
        </w:rPr>
      </w:pPr>
    </w:p>
    <w:p w14:paraId="744A7102" w14:textId="77777777" w:rsidR="004A4AC3" w:rsidRDefault="004A4AC3" w:rsidP="007E3E04">
      <w:pPr>
        <w:rPr>
          <w:lang w:eastAsia="zh-CN"/>
        </w:rPr>
      </w:pPr>
    </w:p>
    <w:p w14:paraId="29A1BDB7" w14:textId="73B9D15D" w:rsidR="009F46DF" w:rsidRDefault="002472E6" w:rsidP="00E84F55">
      <w:pPr>
        <w:pStyle w:val="Lgende"/>
        <w:jc w:val="both"/>
        <w:rPr>
          <w:lang w:eastAsia="zh-CN"/>
        </w:rPr>
      </w:pPr>
      <w:bookmarkStart w:id="932" w:name="_Toc485069458"/>
      <w:commentRangeStart w:id="933"/>
      <w:r>
        <w:t xml:space="preserve">Figure </w:t>
      </w:r>
      <w:fldSimple w:instr=" SEQ Figure \* ARABIC ">
        <w:r w:rsidR="006E70F6">
          <w:rPr>
            <w:noProof/>
          </w:rPr>
          <w:t>20</w:t>
        </w:r>
      </w:fldSimple>
      <w:commentRangeEnd w:id="933"/>
      <w:r w:rsidR="00EE358C">
        <w:rPr>
          <w:rStyle w:val="Marquedecommentaire"/>
          <w:i w:val="0"/>
          <w:iCs w:val="0"/>
          <w:color w:val="auto"/>
        </w:rPr>
        <w:commentReference w:id="933"/>
      </w:r>
      <w:r>
        <w:t xml:space="preserve"> : nuage </w:t>
      </w:r>
      <w:r w:rsidR="009F46DF">
        <w:rPr>
          <w:lang w:eastAsia="zh-CN"/>
        </w:rPr>
        <w:t>de points e</w:t>
      </w:r>
      <w:r w:rsidR="007E3E04">
        <w:rPr>
          <w:lang w:eastAsia="zh-CN"/>
        </w:rPr>
        <w:t>ntre la variance du bord de 45°</w:t>
      </w:r>
      <w:r w:rsidR="009F46DF">
        <w:rPr>
          <w:lang w:eastAsia="zh-CN"/>
        </w:rPr>
        <w:t xml:space="preserve"> à l’extérieur de notre région d’étude (longitude : -40,4° (est) : 42,4° (ouest) ; latitude : -2,4° (sud) : 82,4° (nord)) et la corrélation entre les données journalières normalisées entre la </w:t>
      </w:r>
      <w:r w:rsidR="009F46DF">
        <w:rPr>
          <w:lang w:eastAsia="zh-CN"/>
        </w:rPr>
        <w:lastRenderedPageBreak/>
        <w:t>simulation d’OWN du RCM (LMDZ80) et la simulation du GCM (LMDZ80)</w:t>
      </w:r>
      <w:r w:rsidR="007E3E04">
        <w:rPr>
          <w:lang w:eastAsia="zh-CN"/>
        </w:rPr>
        <w:t xml:space="preserve"> de la saison d’hiver</w:t>
      </w:r>
      <w:r w:rsidR="009F46DF">
        <w:rPr>
          <w:lang w:eastAsia="zh-CN"/>
        </w:rPr>
        <w:t>.</w:t>
      </w:r>
      <w:r w:rsidR="007E3E04">
        <w:rPr>
          <w:lang w:eastAsia="zh-CN"/>
        </w:rPr>
        <w:t xml:space="preserve"> a) 45° est (bleu) ; b) 45° ouest (orange).</w:t>
      </w:r>
      <w:bookmarkEnd w:id="932"/>
    </w:p>
    <w:p w14:paraId="09D0E613" w14:textId="0FDB43C2" w:rsidR="009F46DF" w:rsidRDefault="009F46DF" w:rsidP="009F46DF">
      <w:pPr>
        <w:jc w:val="both"/>
        <w:rPr>
          <w:lang w:eastAsia="zh-CN"/>
        </w:rPr>
      </w:pPr>
    </w:p>
    <w:p w14:paraId="2E172146" w14:textId="359954E2" w:rsidR="009F46DF" w:rsidRDefault="005A1884" w:rsidP="009F46DF">
      <w:pPr>
        <w:jc w:val="both"/>
        <w:rPr>
          <w:lang w:eastAsia="zh-CN"/>
        </w:rPr>
      </w:pPr>
      <w:r>
        <w:rPr>
          <w:lang w:eastAsia="zh-CN"/>
        </w:rPr>
        <w:tab/>
        <w:t xml:space="preserve">Nous avons constaté premièrement la force du forçage externe </w:t>
      </w:r>
      <w:r w:rsidR="00DE7FD5">
        <w:rPr>
          <w:lang w:eastAsia="zh-CN"/>
        </w:rPr>
        <w:t xml:space="preserve">du Z500 </w:t>
      </w:r>
      <w:r>
        <w:rPr>
          <w:lang w:eastAsia="zh-CN"/>
        </w:rPr>
        <w:t>e</w:t>
      </w:r>
      <w:r w:rsidR="00DE7FD5">
        <w:rPr>
          <w:lang w:eastAsia="zh-CN"/>
        </w:rPr>
        <w:t>n hiver</w:t>
      </w:r>
      <w:r w:rsidR="0071677F">
        <w:rPr>
          <w:lang w:eastAsia="zh-CN"/>
        </w:rPr>
        <w:t>, représentée par la variance du bord,</w:t>
      </w:r>
      <w:r w:rsidR="00DE7FD5">
        <w:rPr>
          <w:lang w:eastAsia="zh-CN"/>
        </w:rPr>
        <w:t xml:space="preserve"> est différente entre le bord Ouest et le bord Est, la variance de bord est plus forte au bord</w:t>
      </w:r>
      <w:r w:rsidR="007D392F">
        <w:rPr>
          <w:lang w:eastAsia="zh-CN"/>
        </w:rPr>
        <w:t xml:space="preserve"> Ouest</w:t>
      </w:r>
      <w:r w:rsidR="00DE7FD5">
        <w:rPr>
          <w:lang w:eastAsia="zh-CN"/>
        </w:rPr>
        <w:t xml:space="preserve"> </w:t>
      </w:r>
      <w:r w:rsidR="007D392F">
        <w:rPr>
          <w:lang w:eastAsia="zh-CN"/>
        </w:rPr>
        <w:t>(entre 0 et 120000 m</w:t>
      </w:r>
      <w:r w:rsidR="007D392F" w:rsidRPr="00DE7FD5">
        <w:rPr>
          <w:vertAlign w:val="superscript"/>
          <w:lang w:eastAsia="zh-CN"/>
        </w:rPr>
        <w:t>2</w:t>
      </w:r>
      <w:r w:rsidR="00176FD9" w:rsidRPr="00011230">
        <w:rPr>
          <w:lang w:eastAsia="zh-CN"/>
        </w:rPr>
        <w:t xml:space="preserve">) </w:t>
      </w:r>
      <w:r w:rsidR="00FC294D" w:rsidRPr="003E4AD2">
        <w:rPr>
          <w:i/>
          <w:lang w:eastAsia="zh-CN"/>
        </w:rPr>
        <w:t>(figure 20</w:t>
      </w:r>
      <w:r w:rsidR="007D392F" w:rsidRPr="003E4AD2">
        <w:rPr>
          <w:i/>
          <w:lang w:eastAsia="zh-CN"/>
        </w:rPr>
        <w:t xml:space="preserve">.a) </w:t>
      </w:r>
      <w:r w:rsidR="00DE7FD5" w:rsidRPr="00011230">
        <w:rPr>
          <w:lang w:eastAsia="zh-CN"/>
        </w:rPr>
        <w:t xml:space="preserve">que le bord Est </w:t>
      </w:r>
      <w:r w:rsidR="007D392F" w:rsidRPr="00011230">
        <w:rPr>
          <w:lang w:eastAsia="zh-CN"/>
        </w:rPr>
        <w:t>(entre 0 et 60000 m</w:t>
      </w:r>
      <w:r w:rsidR="007D392F" w:rsidRPr="00011230">
        <w:rPr>
          <w:vertAlign w:val="superscript"/>
          <w:lang w:eastAsia="zh-CN"/>
        </w:rPr>
        <w:t>2</w:t>
      </w:r>
      <w:r w:rsidR="007D392F" w:rsidRPr="00011230">
        <w:rPr>
          <w:lang w:eastAsia="zh-CN"/>
        </w:rPr>
        <w:t xml:space="preserve">) </w:t>
      </w:r>
      <w:r w:rsidR="00FC294D" w:rsidRPr="003E4AD2">
        <w:rPr>
          <w:i/>
          <w:lang w:eastAsia="zh-CN"/>
        </w:rPr>
        <w:t>(figure 20</w:t>
      </w:r>
      <w:r w:rsidR="007D392F" w:rsidRPr="003E4AD2">
        <w:rPr>
          <w:i/>
          <w:lang w:eastAsia="zh-CN"/>
        </w:rPr>
        <w:t>.b</w:t>
      </w:r>
      <w:r w:rsidR="00DE7FD5" w:rsidRPr="003E4AD2">
        <w:rPr>
          <w:i/>
          <w:lang w:eastAsia="zh-CN"/>
        </w:rPr>
        <w:t>)</w:t>
      </w:r>
      <w:r w:rsidR="007D392F" w:rsidRPr="003E4AD2">
        <w:rPr>
          <w:i/>
          <w:lang w:eastAsia="zh-CN"/>
        </w:rPr>
        <w:t>.</w:t>
      </w:r>
      <w:r w:rsidR="007D392F" w:rsidRPr="00011230">
        <w:rPr>
          <w:lang w:eastAsia="zh-CN"/>
        </w:rPr>
        <w:t xml:space="preserve"> </w:t>
      </w:r>
      <w:r w:rsidR="003326BF" w:rsidRPr="00011230">
        <w:rPr>
          <w:lang w:eastAsia="zh-CN"/>
        </w:rPr>
        <w:t>Les courbes de tendance dans l</w:t>
      </w:r>
      <w:r w:rsidR="00176FD9" w:rsidRPr="00011230">
        <w:rPr>
          <w:lang w:eastAsia="zh-CN"/>
        </w:rPr>
        <w:t xml:space="preserve">a </w:t>
      </w:r>
      <w:r w:rsidR="00FC294D" w:rsidRPr="003E4AD2">
        <w:rPr>
          <w:i/>
          <w:lang w:eastAsia="zh-CN"/>
        </w:rPr>
        <w:t>figure 20</w:t>
      </w:r>
      <w:r w:rsidR="003326BF" w:rsidRPr="00011230">
        <w:rPr>
          <w:lang w:eastAsia="zh-CN"/>
        </w:rPr>
        <w:t xml:space="preserve"> montre que la ressemblance entre les deux modèle</w:t>
      </w:r>
      <w:r w:rsidR="001374DF" w:rsidRPr="00011230">
        <w:rPr>
          <w:lang w:eastAsia="zh-CN"/>
        </w:rPr>
        <w:t>s</w:t>
      </w:r>
      <w:r w:rsidR="003326BF">
        <w:rPr>
          <w:lang w:eastAsia="zh-CN"/>
        </w:rPr>
        <w:t xml:space="preserve"> augmente avec une augmentation du forçage externe</w:t>
      </w:r>
      <w:r w:rsidR="001374DF">
        <w:rPr>
          <w:lang w:eastAsia="zh-CN"/>
        </w:rPr>
        <w:t xml:space="preserve">. Cela signifie </w:t>
      </w:r>
      <w:del w:id="934" w:author="Laurent Li" w:date="2017-06-28T22:41:00Z">
        <w:r w:rsidR="001374DF" w:rsidDel="00AF1085">
          <w:rPr>
            <w:lang w:eastAsia="zh-CN"/>
          </w:rPr>
          <w:delText xml:space="preserve">quand </w:delText>
        </w:r>
      </w:del>
      <w:ins w:id="935" w:author="Laurent Li" w:date="2017-06-28T22:41:00Z">
        <w:r w:rsidR="00AF1085">
          <w:rPr>
            <w:lang w:eastAsia="zh-CN"/>
          </w:rPr>
          <w:t>qu’un</w:t>
        </w:r>
      </w:ins>
      <w:del w:id="936" w:author="Laurent Li" w:date="2017-06-28T22:41:00Z">
        <w:r w:rsidR="001374DF" w:rsidDel="00AF1085">
          <w:rPr>
            <w:lang w:eastAsia="zh-CN"/>
          </w:rPr>
          <w:delText>le</w:delText>
        </w:r>
      </w:del>
      <w:ins w:id="937" w:author="Laurent Li" w:date="2017-06-28T22:41:00Z">
        <w:r w:rsidR="00AF1085">
          <w:rPr>
            <w:lang w:eastAsia="zh-CN"/>
          </w:rPr>
          <w:t xml:space="preserve"> fort</w:t>
        </w:r>
      </w:ins>
      <w:r w:rsidR="001374DF">
        <w:rPr>
          <w:lang w:eastAsia="zh-CN"/>
        </w:rPr>
        <w:t xml:space="preserve"> contrôle du GCM est </w:t>
      </w:r>
      <w:del w:id="938" w:author="Laurent Li" w:date="2017-06-28T22:42:00Z">
        <w:r w:rsidR="001374DF" w:rsidDel="00AF1085">
          <w:rPr>
            <w:lang w:eastAsia="zh-CN"/>
          </w:rPr>
          <w:delText>for</w:delText>
        </w:r>
        <w:r w:rsidR="00DF7265" w:rsidDel="00AF1085">
          <w:rPr>
            <w:lang w:eastAsia="zh-CN"/>
          </w:rPr>
          <w:delText>t</w:delText>
        </w:r>
        <w:r w:rsidR="003E4AD2" w:rsidDel="00AF1085">
          <w:rPr>
            <w:lang w:eastAsia="zh-CN"/>
          </w:rPr>
          <w:delText xml:space="preserve">, </w:delText>
        </w:r>
        <w:r w:rsidR="00EE243E" w:rsidDel="00AF1085">
          <w:rPr>
            <w:lang w:eastAsia="zh-CN"/>
          </w:rPr>
          <w:delText xml:space="preserve">il </w:delText>
        </w:r>
      </w:del>
      <w:r w:rsidR="001374DF">
        <w:rPr>
          <w:lang w:eastAsia="zh-CN"/>
        </w:rPr>
        <w:t>favor</w:t>
      </w:r>
      <w:ins w:id="939" w:author="Laurent Li" w:date="2017-06-28T22:42:00Z">
        <w:r w:rsidR="00AF1085">
          <w:rPr>
            <w:lang w:eastAsia="zh-CN"/>
          </w:rPr>
          <w:t>able à</w:t>
        </w:r>
      </w:ins>
      <w:del w:id="940" w:author="Laurent Li" w:date="2017-06-28T22:42:00Z">
        <w:r w:rsidR="001374DF" w:rsidDel="00AF1085">
          <w:rPr>
            <w:lang w:eastAsia="zh-CN"/>
          </w:rPr>
          <w:delText>ise</w:delText>
        </w:r>
      </w:del>
      <w:r w:rsidR="001374DF">
        <w:rPr>
          <w:lang w:eastAsia="zh-CN"/>
        </w:rPr>
        <w:t xml:space="preserve"> </w:t>
      </w:r>
      <w:del w:id="941" w:author="Laurent Li" w:date="2017-06-28T22:42:00Z">
        <w:r w:rsidR="001374DF" w:rsidDel="00AF1085">
          <w:rPr>
            <w:lang w:eastAsia="zh-CN"/>
          </w:rPr>
          <w:delText>d’</w:delText>
        </w:r>
      </w:del>
      <w:r w:rsidR="001374DF">
        <w:rPr>
          <w:lang w:eastAsia="zh-CN"/>
        </w:rPr>
        <w:t>avoir une bonne reproduction dans le RCM</w:t>
      </w:r>
      <w:del w:id="942" w:author="Laurent Li" w:date="2017-06-28T22:43:00Z">
        <w:r w:rsidR="00DF7265" w:rsidDel="00AF1085">
          <w:rPr>
            <w:lang w:eastAsia="zh-CN"/>
          </w:rPr>
          <w:delText xml:space="preserve"> vers le GCM</w:delText>
        </w:r>
      </w:del>
      <w:r w:rsidR="001374DF">
        <w:rPr>
          <w:lang w:eastAsia="zh-CN"/>
        </w:rPr>
        <w:t>. Autrement dit</w:t>
      </w:r>
      <w:r w:rsidR="00FC142B">
        <w:rPr>
          <w:lang w:eastAsia="zh-CN"/>
        </w:rPr>
        <w:t>,</w:t>
      </w:r>
      <w:r w:rsidR="00F770BB">
        <w:rPr>
          <w:lang w:eastAsia="zh-CN"/>
        </w:rPr>
        <w:t xml:space="preserve"> si les circulations atmosphériques aux </w:t>
      </w:r>
      <w:r w:rsidR="001374DF">
        <w:rPr>
          <w:lang w:eastAsia="zh-CN"/>
        </w:rPr>
        <w:t>grandes échelles sont fortes, les deux modèles sont semblables. Cependant, nous ne pouvons pas dire qu</w:t>
      </w:r>
      <w:ins w:id="943" w:author="Laurent Li" w:date="2017-06-28T22:45:00Z">
        <w:r w:rsidR="00F30868">
          <w:rPr>
            <w:lang w:eastAsia="zh-CN"/>
          </w:rPr>
          <w:t>’un faible</w:t>
        </w:r>
      </w:ins>
      <w:del w:id="944" w:author="Laurent Li" w:date="2017-06-28T22:45:00Z">
        <w:r w:rsidR="001374DF" w:rsidDel="00F30868">
          <w:rPr>
            <w:lang w:eastAsia="zh-CN"/>
          </w:rPr>
          <w:delText>and</w:delText>
        </w:r>
      </w:del>
      <w:r w:rsidR="001374DF">
        <w:rPr>
          <w:lang w:eastAsia="zh-CN"/>
        </w:rPr>
        <w:t xml:space="preserve"> </w:t>
      </w:r>
      <w:del w:id="945" w:author="Laurent Li" w:date="2017-06-28T22:45:00Z">
        <w:r w:rsidR="001374DF" w:rsidDel="00F30868">
          <w:rPr>
            <w:lang w:eastAsia="zh-CN"/>
          </w:rPr>
          <w:delText xml:space="preserve">le </w:delText>
        </w:r>
      </w:del>
      <w:r w:rsidR="001374DF">
        <w:rPr>
          <w:lang w:eastAsia="zh-CN"/>
        </w:rPr>
        <w:t>fo</w:t>
      </w:r>
      <w:r w:rsidR="001842EF">
        <w:rPr>
          <w:lang w:eastAsia="zh-CN"/>
        </w:rPr>
        <w:t>rçage externe</w:t>
      </w:r>
      <w:del w:id="946" w:author="Laurent Li" w:date="2017-06-28T22:45:00Z">
        <w:r w:rsidR="001842EF" w:rsidDel="00F30868">
          <w:rPr>
            <w:lang w:eastAsia="zh-CN"/>
          </w:rPr>
          <w:delText xml:space="preserve"> est faible,</w:delText>
        </w:r>
      </w:del>
      <w:r w:rsidR="001842EF">
        <w:rPr>
          <w:lang w:eastAsia="zh-CN"/>
        </w:rPr>
        <w:t xml:space="preserve"> </w:t>
      </w:r>
      <w:del w:id="947" w:author="Laurent Li" w:date="2017-06-28T22:45:00Z">
        <w:r w:rsidR="001842EF" w:rsidDel="00F30868">
          <w:rPr>
            <w:lang w:eastAsia="zh-CN"/>
          </w:rPr>
          <w:delText>il pourrait avoir</w:delText>
        </w:r>
      </w:del>
      <w:ins w:id="948" w:author="Laurent Li" w:date="2017-06-28T22:45:00Z">
        <w:r w:rsidR="00F30868">
          <w:rPr>
            <w:lang w:eastAsia="zh-CN"/>
          </w:rPr>
          <w:t>implique forcément</w:t>
        </w:r>
      </w:ins>
      <w:r w:rsidR="001374DF">
        <w:rPr>
          <w:lang w:eastAsia="zh-CN"/>
        </w:rPr>
        <w:t xml:space="preserve"> une mauvaise ressemblance </w:t>
      </w:r>
      <w:del w:id="949" w:author="Laurent Li" w:date="2017-06-28T22:46:00Z">
        <w:r w:rsidR="001374DF" w:rsidDel="00142B92">
          <w:rPr>
            <w:lang w:eastAsia="zh-CN"/>
          </w:rPr>
          <w:delText>entre l</w:delText>
        </w:r>
      </w:del>
      <w:ins w:id="950" w:author="Laurent Li" w:date="2017-06-28T22:46:00Z">
        <w:r w:rsidR="00142B92">
          <w:rPr>
            <w:lang w:eastAsia="zh-CN"/>
          </w:rPr>
          <w:t>d</w:t>
        </w:r>
      </w:ins>
      <w:r w:rsidR="001374DF">
        <w:rPr>
          <w:lang w:eastAsia="zh-CN"/>
        </w:rPr>
        <w:t xml:space="preserve">es deux modèles. </w:t>
      </w:r>
      <w:r w:rsidR="00176FD9">
        <w:rPr>
          <w:lang w:eastAsia="zh-CN"/>
        </w:rPr>
        <w:t xml:space="preserve">La </w:t>
      </w:r>
      <w:r w:rsidR="00FC294D" w:rsidRPr="00472894">
        <w:rPr>
          <w:i/>
          <w:lang w:eastAsia="zh-CN"/>
        </w:rPr>
        <w:t>figure 20</w:t>
      </w:r>
      <w:r w:rsidR="001C349E" w:rsidRPr="009E0D5E">
        <w:rPr>
          <w:lang w:eastAsia="zh-CN"/>
        </w:rPr>
        <w:t xml:space="preserve"> nous </w:t>
      </w:r>
      <w:del w:id="951" w:author="Laurent Li" w:date="2017-06-28T23:23:00Z">
        <w:r w:rsidR="001C349E" w:rsidRPr="009E0D5E" w:rsidDel="00626E31">
          <w:rPr>
            <w:lang w:eastAsia="zh-CN"/>
          </w:rPr>
          <w:delText>représente</w:delText>
        </w:r>
        <w:r w:rsidR="001C349E" w:rsidDel="00626E31">
          <w:rPr>
            <w:lang w:eastAsia="zh-CN"/>
          </w:rPr>
          <w:delText xml:space="preserve"> </w:delText>
        </w:r>
      </w:del>
      <w:ins w:id="952" w:author="Laurent Li" w:date="2017-06-28T23:23:00Z">
        <w:r w:rsidR="00626E31">
          <w:rPr>
            <w:lang w:eastAsia="zh-CN"/>
          </w:rPr>
          <w:t xml:space="preserve">révèle </w:t>
        </w:r>
      </w:ins>
      <w:r w:rsidR="00051BC1">
        <w:rPr>
          <w:lang w:eastAsia="zh-CN"/>
        </w:rPr>
        <w:t>également, l</w:t>
      </w:r>
      <w:r w:rsidR="001C349E">
        <w:rPr>
          <w:lang w:eastAsia="zh-CN"/>
        </w:rPr>
        <w:t>es faib</w:t>
      </w:r>
      <w:r w:rsidR="005E03CD">
        <w:rPr>
          <w:lang w:eastAsia="zh-CN"/>
        </w:rPr>
        <w:t>les coefficients de corrélations</w:t>
      </w:r>
      <w:r w:rsidR="001C349E">
        <w:rPr>
          <w:lang w:eastAsia="zh-CN"/>
        </w:rPr>
        <w:t xml:space="preserve"> (inférieurs de 0.5)</w:t>
      </w:r>
      <w:r w:rsidR="00FC142B">
        <w:rPr>
          <w:lang w:eastAsia="zh-CN"/>
        </w:rPr>
        <w:t>,</w:t>
      </w:r>
      <w:r w:rsidR="001C349E">
        <w:rPr>
          <w:lang w:eastAsia="zh-CN"/>
        </w:rPr>
        <w:t xml:space="preserve"> </w:t>
      </w:r>
      <w:r w:rsidR="000A42D7">
        <w:rPr>
          <w:lang w:eastAsia="zh-CN"/>
        </w:rPr>
        <w:t xml:space="preserve">associent </w:t>
      </w:r>
      <w:r w:rsidR="001C349E">
        <w:rPr>
          <w:lang w:eastAsia="zh-CN"/>
        </w:rPr>
        <w:t>une très faible variance de bord dans n’import le côté Ouest ou le cô</w:t>
      </w:r>
      <w:r w:rsidR="00A215CF">
        <w:rPr>
          <w:lang w:eastAsia="zh-CN"/>
        </w:rPr>
        <w:t>té Est.</w:t>
      </w:r>
      <w:r w:rsidR="001C349E">
        <w:rPr>
          <w:lang w:eastAsia="zh-CN"/>
        </w:rPr>
        <w:t xml:space="preserve"> </w:t>
      </w:r>
    </w:p>
    <w:p w14:paraId="270D320A" w14:textId="725C7137" w:rsidR="009F46DF" w:rsidRDefault="009F46DF" w:rsidP="009F46DF">
      <w:pPr>
        <w:rPr>
          <w:lang w:eastAsia="zh-CN"/>
        </w:rPr>
      </w:pPr>
    </w:p>
    <w:p w14:paraId="4045784F" w14:textId="3753D88F" w:rsidR="009F46DF" w:rsidRDefault="001374DF" w:rsidP="001374DF">
      <w:pPr>
        <w:jc w:val="both"/>
        <w:rPr>
          <w:lang w:eastAsia="zh-CN"/>
        </w:rPr>
      </w:pPr>
      <w:r>
        <w:rPr>
          <w:lang w:eastAsia="zh-CN"/>
        </w:rPr>
        <w:tab/>
      </w:r>
      <w:del w:id="953" w:author="Laurent Li" w:date="2017-06-28T23:28:00Z">
        <w:r w:rsidDel="006A3510">
          <w:rPr>
            <w:lang w:eastAsia="zh-CN"/>
          </w:rPr>
          <w:delText>Une compréhension</w:delText>
        </w:r>
        <w:r w:rsidR="00440000" w:rsidDel="006A3510">
          <w:rPr>
            <w:lang w:eastAsia="zh-CN"/>
          </w:rPr>
          <w:delText xml:space="preserve"> plus détaillée </w:delText>
        </w:r>
        <w:r w:rsidDel="006A3510">
          <w:rPr>
            <w:lang w:eastAsia="zh-CN"/>
          </w:rPr>
          <w:delText xml:space="preserve">représentée </w:delText>
        </w:r>
        <w:r w:rsidR="00440000" w:rsidDel="006A3510">
          <w:rPr>
            <w:lang w:eastAsia="zh-CN"/>
          </w:rPr>
          <w:delText xml:space="preserve">au </w:delText>
        </w:r>
        <w:r w:rsidRPr="003B3C57" w:rsidDel="006A3510">
          <w:rPr>
            <w:lang w:eastAsia="zh-CN"/>
          </w:rPr>
          <w:delText>t</w:delText>
        </w:r>
      </w:del>
      <w:ins w:id="954" w:author="Laurent Li" w:date="2017-06-28T23:28:00Z">
        <w:r w:rsidR="006A3510">
          <w:rPr>
            <w:lang w:eastAsia="zh-CN"/>
          </w:rPr>
          <w:t>T</w:t>
        </w:r>
      </w:ins>
      <w:r w:rsidRPr="003B3C57">
        <w:rPr>
          <w:lang w:eastAsia="zh-CN"/>
        </w:rPr>
        <w:t>ableau 1</w:t>
      </w:r>
      <w:del w:id="955" w:author="Laurent Li" w:date="2017-06-28T23:28:00Z">
        <w:r w:rsidR="00440000" w:rsidRPr="003B3C57" w:rsidDel="006A3510">
          <w:rPr>
            <w:color w:val="000000" w:themeColor="text1"/>
            <w:lang w:eastAsia="zh-CN"/>
          </w:rPr>
          <w:delText xml:space="preserve">, </w:delText>
        </w:r>
      </w:del>
      <w:ins w:id="956" w:author="Laurent Li" w:date="2017-06-28T23:28:00Z">
        <w:r w:rsidR="006A3510">
          <w:rPr>
            <w:color w:val="000000" w:themeColor="text1"/>
            <w:lang w:eastAsia="zh-CN"/>
          </w:rPr>
          <w:t xml:space="preserve"> présente un récapitulatif chiffré de </w:t>
        </w:r>
      </w:ins>
      <w:del w:id="957" w:author="Laurent Li" w:date="2017-06-28T23:29:00Z">
        <w:r w:rsidR="00440000" w:rsidRPr="003B3C57" w:rsidDel="006A3510">
          <w:rPr>
            <w:lang w:eastAsia="zh-CN"/>
          </w:rPr>
          <w:delText>renforce</w:delText>
        </w:r>
        <w:r w:rsidR="00440000" w:rsidDel="006A3510">
          <w:rPr>
            <w:lang w:eastAsia="zh-CN"/>
          </w:rPr>
          <w:delText xml:space="preserve"> ce que nou</w:delText>
        </w:r>
        <w:r w:rsidR="00176FD9" w:rsidDel="006A3510">
          <w:rPr>
            <w:lang w:eastAsia="zh-CN"/>
          </w:rPr>
          <w:delText xml:space="preserve">s avons observé </w:delText>
        </w:r>
        <w:r w:rsidR="00176FD9" w:rsidRPr="003B3C57" w:rsidDel="006A3510">
          <w:rPr>
            <w:lang w:eastAsia="zh-CN"/>
          </w:rPr>
          <w:delText xml:space="preserve">sur </w:delText>
        </w:r>
      </w:del>
      <w:r w:rsidR="00176FD9" w:rsidRPr="003B3C57">
        <w:rPr>
          <w:lang w:eastAsia="zh-CN"/>
        </w:rPr>
        <w:t xml:space="preserve">la </w:t>
      </w:r>
      <w:r w:rsidR="003B3C57" w:rsidRPr="00396454">
        <w:rPr>
          <w:i/>
          <w:lang w:eastAsia="zh-CN"/>
        </w:rPr>
        <w:t>figure 20</w:t>
      </w:r>
      <w:r w:rsidRPr="003B3C57">
        <w:rPr>
          <w:lang w:eastAsia="zh-CN"/>
        </w:rPr>
        <w:t xml:space="preserve">. </w:t>
      </w:r>
      <w:r w:rsidR="00440000" w:rsidRPr="003B3C57">
        <w:rPr>
          <w:lang w:eastAsia="zh-CN"/>
        </w:rPr>
        <w:t>Premièrement</w:t>
      </w:r>
      <w:r w:rsidR="00440000">
        <w:rPr>
          <w:lang w:eastAsia="zh-CN"/>
        </w:rPr>
        <w:t xml:space="preserve">, </w:t>
      </w:r>
      <w:del w:id="958" w:author="Laurent Li" w:date="2017-06-28T23:30:00Z">
        <w:r w:rsidR="00440000" w:rsidDel="007559BB">
          <w:rPr>
            <w:lang w:eastAsia="zh-CN"/>
          </w:rPr>
          <w:delText xml:space="preserve">dans notre </w:delText>
        </w:r>
        <w:r w:rsidR="00044F48" w:rsidDel="007559BB">
          <w:rPr>
            <w:lang w:eastAsia="zh-CN"/>
          </w:rPr>
          <w:delText xml:space="preserve">étude, </w:delText>
        </w:r>
      </w:del>
      <w:r w:rsidR="00044F48">
        <w:rPr>
          <w:lang w:eastAsia="zh-CN"/>
        </w:rPr>
        <w:t xml:space="preserve">les deux modèles sont en général très </w:t>
      </w:r>
      <w:del w:id="959" w:author="Laurent Li" w:date="2017-06-28T23:30:00Z">
        <w:r w:rsidR="00044F48" w:rsidDel="007559BB">
          <w:rPr>
            <w:lang w:eastAsia="zh-CN"/>
          </w:rPr>
          <w:delText>ressemblés</w:delText>
        </w:r>
      </w:del>
      <w:ins w:id="960" w:author="Laurent Li" w:date="2017-06-28T23:30:00Z">
        <w:r w:rsidR="007559BB">
          <w:rPr>
            <w:lang w:eastAsia="zh-CN"/>
          </w:rPr>
          <w:t>vraisemblables</w:t>
        </w:r>
      </w:ins>
      <w:r w:rsidR="00044F48">
        <w:rPr>
          <w:lang w:eastAsia="zh-CN"/>
        </w:rPr>
        <w:t xml:space="preserve"> avec 4396 jours sur 7200 </w:t>
      </w:r>
      <w:del w:id="961" w:author="Laurent Li" w:date="2017-06-28T23:31:00Z">
        <w:r w:rsidR="00044F48" w:rsidDel="007559BB">
          <w:rPr>
            <w:lang w:eastAsia="zh-CN"/>
          </w:rPr>
          <w:delText xml:space="preserve">jours </w:delText>
        </w:r>
      </w:del>
      <w:ins w:id="962" w:author="Laurent Li" w:date="2017-06-28T23:31:00Z">
        <w:r w:rsidR="007559BB">
          <w:rPr>
            <w:lang w:eastAsia="zh-CN"/>
          </w:rPr>
          <w:t>qui ont</w:t>
        </w:r>
      </w:ins>
      <w:del w:id="963" w:author="Laurent Li" w:date="2017-06-28T23:32:00Z">
        <w:r w:rsidR="00044F48" w:rsidDel="007559BB">
          <w:rPr>
            <w:lang w:eastAsia="zh-CN"/>
          </w:rPr>
          <w:delText>d’</w:delText>
        </w:r>
      </w:del>
      <w:ins w:id="964" w:author="Laurent Li" w:date="2017-06-28T23:32:00Z">
        <w:r w:rsidR="007559BB">
          <w:rPr>
            <w:lang w:eastAsia="zh-CN"/>
          </w:rPr>
          <w:t xml:space="preserve"> </w:t>
        </w:r>
      </w:ins>
      <w:r w:rsidR="00044F48">
        <w:rPr>
          <w:lang w:eastAsia="zh-CN"/>
        </w:rPr>
        <w:t>un coefficient de corrélation spatial</w:t>
      </w:r>
      <w:ins w:id="965" w:author="Laurent Li" w:date="2017-06-28T23:32:00Z">
        <w:r w:rsidR="007559BB">
          <w:rPr>
            <w:lang w:eastAsia="zh-CN"/>
          </w:rPr>
          <w:t>e</w:t>
        </w:r>
      </w:ins>
      <w:r w:rsidR="00044F48">
        <w:rPr>
          <w:lang w:eastAsia="zh-CN"/>
        </w:rPr>
        <w:t xml:space="preserve"> supérieur </w:t>
      </w:r>
      <w:del w:id="966" w:author="Laurent Li" w:date="2017-06-28T23:32:00Z">
        <w:r w:rsidR="00044F48" w:rsidDel="007559BB">
          <w:rPr>
            <w:lang w:eastAsia="zh-CN"/>
          </w:rPr>
          <w:delText xml:space="preserve">de </w:delText>
        </w:r>
      </w:del>
      <w:ins w:id="967" w:author="Laurent Li" w:date="2017-06-28T23:32:00Z">
        <w:r w:rsidR="007559BB">
          <w:rPr>
            <w:lang w:eastAsia="zh-CN"/>
          </w:rPr>
          <w:t xml:space="preserve">à </w:t>
        </w:r>
      </w:ins>
      <w:r w:rsidR="00044F48">
        <w:rPr>
          <w:lang w:eastAsia="zh-CN"/>
        </w:rPr>
        <w:t xml:space="preserve">0.95. En revanche, il y avait </w:t>
      </w:r>
      <w:del w:id="968" w:author="Laurent Li" w:date="2017-06-28T23:33:00Z">
        <w:r w:rsidR="00044F48" w:rsidDel="007559BB">
          <w:rPr>
            <w:lang w:eastAsia="zh-CN"/>
          </w:rPr>
          <w:delText xml:space="preserve">en </w:delText>
        </w:r>
      </w:del>
      <w:ins w:id="969" w:author="Laurent Li" w:date="2017-06-28T23:33:00Z">
        <w:r w:rsidR="007559BB">
          <w:rPr>
            <w:lang w:eastAsia="zh-CN"/>
          </w:rPr>
          <w:t xml:space="preserve">au </w:t>
        </w:r>
      </w:ins>
      <w:r w:rsidR="00044F48">
        <w:rPr>
          <w:lang w:eastAsia="zh-CN"/>
        </w:rPr>
        <w:t xml:space="preserve">total </w:t>
      </w:r>
      <w:del w:id="970" w:author="Laurent Li" w:date="2017-06-28T23:33:00Z">
        <w:r w:rsidR="00044F48" w:rsidDel="007559BB">
          <w:rPr>
            <w:lang w:eastAsia="zh-CN"/>
          </w:rPr>
          <w:delText xml:space="preserve">que </w:delText>
        </w:r>
      </w:del>
      <w:ins w:id="971" w:author="Laurent Li" w:date="2017-06-28T23:33:00Z">
        <w:r w:rsidR="007559BB">
          <w:rPr>
            <w:lang w:eastAsia="zh-CN"/>
          </w:rPr>
          <w:t xml:space="preserve">seulement </w:t>
        </w:r>
      </w:ins>
      <w:r w:rsidR="00044F48">
        <w:rPr>
          <w:lang w:eastAsia="zh-CN"/>
        </w:rPr>
        <w:t xml:space="preserve">29 jours sur 7200 où se trouve une faible ressemblance d’inférieur </w:t>
      </w:r>
      <w:del w:id="972" w:author="Laurent Li" w:date="2017-06-28T23:36:00Z">
        <w:r w:rsidR="00044F48" w:rsidDel="007559BB">
          <w:rPr>
            <w:lang w:eastAsia="zh-CN"/>
          </w:rPr>
          <w:delText xml:space="preserve">de </w:delText>
        </w:r>
      </w:del>
      <w:ins w:id="973" w:author="Laurent Li" w:date="2017-06-28T23:36:00Z">
        <w:r w:rsidR="007559BB">
          <w:rPr>
            <w:lang w:eastAsia="zh-CN"/>
          </w:rPr>
          <w:t xml:space="preserve">à </w:t>
        </w:r>
      </w:ins>
      <w:r w:rsidR="00044F48">
        <w:rPr>
          <w:lang w:eastAsia="zh-CN"/>
        </w:rPr>
        <w:t xml:space="preserve">0.5 </w:t>
      </w:r>
      <w:del w:id="974" w:author="Laurent Li" w:date="2017-06-28T23:37:00Z">
        <w:r w:rsidR="00044F48" w:rsidDel="007559BB">
          <w:rPr>
            <w:lang w:eastAsia="zh-CN"/>
          </w:rPr>
          <w:delText xml:space="preserve">sur </w:delText>
        </w:r>
      </w:del>
      <w:ins w:id="975" w:author="Laurent Li" w:date="2017-06-28T23:37:00Z">
        <w:r w:rsidR="007559BB">
          <w:rPr>
            <w:lang w:eastAsia="zh-CN"/>
          </w:rPr>
          <w:t xml:space="preserve">pour </w:t>
        </w:r>
      </w:ins>
      <w:r w:rsidR="00044F48">
        <w:rPr>
          <w:lang w:eastAsia="zh-CN"/>
        </w:rPr>
        <w:t xml:space="preserve">le coefficient de corrélation. </w:t>
      </w:r>
      <w:r w:rsidR="0064158C">
        <w:rPr>
          <w:lang w:eastAsia="zh-CN"/>
        </w:rPr>
        <w:t>Deuxièmement</w:t>
      </w:r>
      <w:r w:rsidR="008A31F4">
        <w:rPr>
          <w:lang w:eastAsia="zh-CN"/>
        </w:rPr>
        <w:t>,</w:t>
      </w:r>
      <w:r w:rsidR="0064158C">
        <w:rPr>
          <w:lang w:eastAsia="zh-CN"/>
        </w:rPr>
        <w:t xml:space="preserve"> la variance du bord Est est moins forte que celle d’ouest sur n’importe quelle classe de ressemblance. Troisièmement, </w:t>
      </w:r>
      <w:r w:rsidR="008A31F4">
        <w:rPr>
          <w:lang w:eastAsia="zh-CN"/>
        </w:rPr>
        <w:t>les moyennes de variance des bords ont une relation évidente avec le coefficient de corrélation. Quand le coefficient de corrélation est faible, la variance des bords est également plus faible</w:t>
      </w:r>
      <w:ins w:id="976" w:author="Laurent Li" w:date="2017-06-28T23:38:00Z">
        <w:r w:rsidR="007559BB">
          <w:rPr>
            <w:lang w:eastAsia="zh-CN"/>
          </w:rPr>
          <w:t>, et</w:t>
        </w:r>
      </w:ins>
      <w:r w:rsidR="008A31F4">
        <w:rPr>
          <w:lang w:eastAsia="zh-CN"/>
        </w:rPr>
        <w:t xml:space="preserve"> </w:t>
      </w:r>
      <w:del w:id="977" w:author="Laurent Li" w:date="2017-06-28T23:38:00Z">
        <w:r w:rsidR="008A31F4" w:rsidDel="007559BB">
          <w:rPr>
            <w:lang w:eastAsia="zh-CN"/>
          </w:rPr>
          <w:delText>que les situations d’</w:delText>
        </w:r>
      </w:del>
      <w:r w:rsidR="008A31F4">
        <w:rPr>
          <w:lang w:eastAsia="zh-CN"/>
        </w:rPr>
        <w:t xml:space="preserve">une forte corrélation </w:t>
      </w:r>
      <w:del w:id="978" w:author="Laurent Li" w:date="2017-06-28T23:38:00Z">
        <w:r w:rsidR="008A31F4" w:rsidDel="007559BB">
          <w:rPr>
            <w:lang w:eastAsia="zh-CN"/>
          </w:rPr>
          <w:delText xml:space="preserve">avec </w:delText>
        </w:r>
      </w:del>
      <w:ins w:id="979" w:author="Laurent Li" w:date="2017-06-28T23:38:00Z">
        <w:r w:rsidR="007559BB">
          <w:rPr>
            <w:lang w:eastAsia="zh-CN"/>
          </w:rPr>
          <w:t xml:space="preserve">correspond à </w:t>
        </w:r>
      </w:ins>
      <w:r w:rsidR="008A31F4">
        <w:rPr>
          <w:lang w:eastAsia="zh-CN"/>
        </w:rPr>
        <w:t>une forte variance</w:t>
      </w:r>
      <w:r w:rsidR="00176FD9">
        <w:rPr>
          <w:lang w:eastAsia="zh-CN"/>
        </w:rPr>
        <w:t xml:space="preserve"> </w:t>
      </w:r>
      <w:r w:rsidR="00176FD9" w:rsidRPr="007B49A7">
        <w:rPr>
          <w:i/>
          <w:lang w:eastAsia="zh-CN"/>
        </w:rPr>
        <w:t>(</w:t>
      </w:r>
      <w:r w:rsidR="003B3C57" w:rsidRPr="007B49A7">
        <w:rPr>
          <w:i/>
          <w:lang w:eastAsia="zh-CN"/>
        </w:rPr>
        <w:t>figure 20</w:t>
      </w:r>
      <w:r w:rsidR="00CD114D" w:rsidRPr="007B49A7">
        <w:rPr>
          <w:i/>
          <w:lang w:eastAsia="zh-CN"/>
        </w:rPr>
        <w:t>, tableau 1</w:t>
      </w:r>
      <w:r w:rsidR="008A31F4" w:rsidRPr="007B49A7">
        <w:rPr>
          <w:i/>
          <w:lang w:eastAsia="zh-CN"/>
        </w:rPr>
        <w:t xml:space="preserve">). </w:t>
      </w:r>
    </w:p>
    <w:p w14:paraId="6B34839C" w14:textId="77777777" w:rsidR="00C47078" w:rsidRDefault="00C47078" w:rsidP="00645D5F">
      <w:pPr>
        <w:rPr>
          <w:lang w:eastAsia="zh-CN"/>
        </w:rPr>
      </w:pPr>
    </w:p>
    <w:p w14:paraId="58A9F6E6" w14:textId="11BF64E6" w:rsidR="00C47078" w:rsidRDefault="009A44ED" w:rsidP="009A44ED">
      <w:pPr>
        <w:pStyle w:val="Lgende"/>
        <w:rPr>
          <w:lang w:eastAsia="zh-CN"/>
        </w:rPr>
      </w:pPr>
      <w:bookmarkStart w:id="980" w:name="_Toc485069465"/>
      <w:r>
        <w:t xml:space="preserve">Tableau </w:t>
      </w:r>
      <w:fldSimple w:instr=" SEQ Tableau \* ARABIC ">
        <w:r w:rsidR="00342104">
          <w:rPr>
            <w:noProof/>
          </w:rPr>
          <w:t>1</w:t>
        </w:r>
      </w:fldSimple>
      <w:r>
        <w:t> :différentes classes de coefficient de corrélation avec la  moyenne de variance du bord 45° Est, et la moyenne de variance du bord 45° Ouest et</w:t>
      </w:r>
      <w:bookmarkEnd w:id="980"/>
      <w:r>
        <w:t xml:space="preserve"> </w:t>
      </w:r>
    </w:p>
    <w:tbl>
      <w:tblPr>
        <w:tblStyle w:val="Grilledutableau"/>
        <w:tblpPr w:leftFromText="141" w:rightFromText="141" w:vertAnchor="text" w:horzAnchor="page" w:tblpX="1630" w:tblpY="96"/>
        <w:tblW w:w="9072" w:type="dxa"/>
        <w:tblLayout w:type="fixed"/>
        <w:tblLook w:val="04A0" w:firstRow="1" w:lastRow="0" w:firstColumn="1" w:lastColumn="0" w:noHBand="0" w:noVBand="1"/>
      </w:tblPr>
      <w:tblGrid>
        <w:gridCol w:w="2830"/>
        <w:gridCol w:w="1281"/>
        <w:gridCol w:w="2444"/>
        <w:gridCol w:w="2517"/>
      </w:tblGrid>
      <w:tr w:rsidR="005A1884" w14:paraId="1D080DF5" w14:textId="77777777" w:rsidTr="005A1884">
        <w:trPr>
          <w:trHeight w:val="661"/>
        </w:trPr>
        <w:tc>
          <w:tcPr>
            <w:tcW w:w="2830" w:type="dxa"/>
            <w:vAlign w:val="center"/>
          </w:tcPr>
          <w:p w14:paraId="1D6C03F6" w14:textId="77777777" w:rsidR="005A1884" w:rsidRDefault="005A1884" w:rsidP="005A1884">
            <w:pPr>
              <w:jc w:val="center"/>
              <w:rPr>
                <w:lang w:eastAsia="zh-CN"/>
              </w:rPr>
            </w:pPr>
            <w:r>
              <w:rPr>
                <w:lang w:eastAsia="zh-CN"/>
              </w:rPr>
              <w:t>Classes de corrélation</w:t>
            </w:r>
          </w:p>
          <w:p w14:paraId="53E0AD89" w14:textId="77777777" w:rsidR="005A1884" w:rsidRDefault="005A1884" w:rsidP="005A1884">
            <w:pPr>
              <w:jc w:val="center"/>
              <w:rPr>
                <w:lang w:eastAsia="zh-CN"/>
              </w:rPr>
            </w:pPr>
            <w:r>
              <w:rPr>
                <w:lang w:eastAsia="zh-CN"/>
              </w:rPr>
              <w:t>(DJF)</w:t>
            </w:r>
          </w:p>
        </w:tc>
        <w:tc>
          <w:tcPr>
            <w:tcW w:w="1281" w:type="dxa"/>
            <w:vAlign w:val="center"/>
          </w:tcPr>
          <w:p w14:paraId="6D6E514F" w14:textId="77777777" w:rsidR="005A1884" w:rsidRDefault="005A1884" w:rsidP="005A1884">
            <w:pPr>
              <w:jc w:val="center"/>
              <w:rPr>
                <w:lang w:eastAsia="zh-CN"/>
              </w:rPr>
            </w:pPr>
            <w:r>
              <w:rPr>
                <w:lang w:eastAsia="zh-CN"/>
              </w:rPr>
              <w:t>NBR de jour</w:t>
            </w:r>
          </w:p>
        </w:tc>
        <w:tc>
          <w:tcPr>
            <w:tcW w:w="2444" w:type="dxa"/>
            <w:vAlign w:val="center"/>
          </w:tcPr>
          <w:p w14:paraId="3C323D29" w14:textId="77777777" w:rsidR="005A1884" w:rsidRDefault="005A1884" w:rsidP="005A1884">
            <w:pPr>
              <w:jc w:val="center"/>
              <w:rPr>
                <w:lang w:eastAsia="zh-CN"/>
              </w:rPr>
            </w:pPr>
            <w:r>
              <w:rPr>
                <w:lang w:eastAsia="zh-CN"/>
              </w:rPr>
              <w:t xml:space="preserve">Moyenne de variance (bord ouest -45°) </w:t>
            </w:r>
          </w:p>
        </w:tc>
        <w:tc>
          <w:tcPr>
            <w:tcW w:w="2517" w:type="dxa"/>
            <w:vAlign w:val="center"/>
          </w:tcPr>
          <w:p w14:paraId="6E61124D" w14:textId="77777777" w:rsidR="005A1884" w:rsidRDefault="005A1884" w:rsidP="005A1884">
            <w:pPr>
              <w:jc w:val="center"/>
              <w:rPr>
                <w:lang w:eastAsia="zh-CN"/>
              </w:rPr>
            </w:pPr>
            <w:r>
              <w:rPr>
                <w:lang w:eastAsia="zh-CN"/>
              </w:rPr>
              <w:t>Moyenne de variance (bord est 45°)</w:t>
            </w:r>
          </w:p>
        </w:tc>
      </w:tr>
      <w:tr w:rsidR="005A1884" w14:paraId="5715FD6E" w14:textId="77777777" w:rsidTr="005A1884">
        <w:tc>
          <w:tcPr>
            <w:tcW w:w="2830" w:type="dxa"/>
            <w:vAlign w:val="center"/>
          </w:tcPr>
          <w:p w14:paraId="590C3EC1" w14:textId="7A79785B" w:rsidR="005A1884" w:rsidRDefault="006B7387" w:rsidP="005A1884">
            <w:pPr>
              <w:jc w:val="center"/>
              <w:rPr>
                <w:lang w:eastAsia="zh-CN"/>
              </w:rPr>
            </w:pPr>
            <w:r>
              <w:rPr>
                <w:lang w:eastAsia="zh-CN"/>
              </w:rPr>
              <w:t xml:space="preserve">-0.3 : </w:t>
            </w:r>
            <w:r w:rsidR="005A1884">
              <w:rPr>
                <w:lang w:eastAsia="zh-CN"/>
              </w:rPr>
              <w:t>0.3</w:t>
            </w:r>
          </w:p>
        </w:tc>
        <w:tc>
          <w:tcPr>
            <w:tcW w:w="1281" w:type="dxa"/>
            <w:vAlign w:val="center"/>
          </w:tcPr>
          <w:p w14:paraId="45D04848" w14:textId="77777777" w:rsidR="005A1884" w:rsidRDefault="005A1884" w:rsidP="005A1884">
            <w:pPr>
              <w:jc w:val="center"/>
              <w:rPr>
                <w:lang w:eastAsia="zh-CN"/>
              </w:rPr>
            </w:pPr>
            <w:r>
              <w:rPr>
                <w:lang w:eastAsia="zh-CN"/>
              </w:rPr>
              <w:t>15</w:t>
            </w:r>
          </w:p>
        </w:tc>
        <w:tc>
          <w:tcPr>
            <w:tcW w:w="2444" w:type="dxa"/>
            <w:vAlign w:val="center"/>
          </w:tcPr>
          <w:p w14:paraId="6271C7A6" w14:textId="77777777" w:rsidR="005A1884" w:rsidRDefault="005A1884" w:rsidP="005A1884">
            <w:pPr>
              <w:jc w:val="center"/>
              <w:rPr>
                <w:lang w:eastAsia="zh-CN"/>
              </w:rPr>
            </w:pPr>
            <w:r>
              <w:rPr>
                <w:lang w:eastAsia="zh-CN"/>
              </w:rPr>
              <w:t>5742,12</w:t>
            </w:r>
          </w:p>
        </w:tc>
        <w:tc>
          <w:tcPr>
            <w:tcW w:w="2517" w:type="dxa"/>
            <w:vAlign w:val="center"/>
          </w:tcPr>
          <w:p w14:paraId="42050ECF" w14:textId="77777777" w:rsidR="005A1884" w:rsidRDefault="005A1884" w:rsidP="005A1884">
            <w:pPr>
              <w:jc w:val="center"/>
              <w:rPr>
                <w:lang w:eastAsia="zh-CN"/>
              </w:rPr>
            </w:pPr>
            <w:r>
              <w:rPr>
                <w:lang w:eastAsia="zh-CN"/>
              </w:rPr>
              <w:t>4290</w:t>
            </w:r>
          </w:p>
        </w:tc>
      </w:tr>
      <w:tr w:rsidR="005A1884" w14:paraId="61E5A8EE" w14:textId="77777777" w:rsidTr="005A1884">
        <w:trPr>
          <w:trHeight w:val="334"/>
        </w:trPr>
        <w:tc>
          <w:tcPr>
            <w:tcW w:w="2830" w:type="dxa"/>
            <w:vAlign w:val="center"/>
          </w:tcPr>
          <w:p w14:paraId="01A843D3" w14:textId="6DD86504" w:rsidR="005A1884" w:rsidRDefault="005A1884" w:rsidP="005A1884">
            <w:pPr>
              <w:jc w:val="center"/>
              <w:rPr>
                <w:lang w:eastAsia="zh-CN"/>
              </w:rPr>
            </w:pPr>
            <w:r>
              <w:rPr>
                <w:lang w:eastAsia="zh-CN"/>
              </w:rPr>
              <w:t>0.3 :</w:t>
            </w:r>
            <w:r w:rsidR="006B7387">
              <w:rPr>
                <w:lang w:eastAsia="zh-CN"/>
              </w:rPr>
              <w:t xml:space="preserve"> </w:t>
            </w:r>
            <w:r>
              <w:rPr>
                <w:lang w:eastAsia="zh-CN"/>
              </w:rPr>
              <w:t>0.5</w:t>
            </w:r>
          </w:p>
        </w:tc>
        <w:tc>
          <w:tcPr>
            <w:tcW w:w="1281" w:type="dxa"/>
            <w:vAlign w:val="center"/>
          </w:tcPr>
          <w:p w14:paraId="2F3EA77B" w14:textId="77777777" w:rsidR="005A1884" w:rsidRDefault="005A1884" w:rsidP="005A1884">
            <w:pPr>
              <w:jc w:val="center"/>
              <w:rPr>
                <w:lang w:eastAsia="zh-CN"/>
              </w:rPr>
            </w:pPr>
            <w:r>
              <w:rPr>
                <w:lang w:eastAsia="zh-CN"/>
              </w:rPr>
              <w:t>14</w:t>
            </w:r>
          </w:p>
        </w:tc>
        <w:tc>
          <w:tcPr>
            <w:tcW w:w="2444" w:type="dxa"/>
            <w:vAlign w:val="center"/>
          </w:tcPr>
          <w:p w14:paraId="11ABEB82" w14:textId="77777777" w:rsidR="005A1884" w:rsidRDefault="005A1884" w:rsidP="005A1884">
            <w:pPr>
              <w:jc w:val="center"/>
              <w:rPr>
                <w:lang w:eastAsia="zh-CN"/>
              </w:rPr>
            </w:pPr>
            <w:r>
              <w:rPr>
                <w:lang w:eastAsia="zh-CN"/>
              </w:rPr>
              <w:t>9250,92</w:t>
            </w:r>
          </w:p>
        </w:tc>
        <w:tc>
          <w:tcPr>
            <w:tcW w:w="2517" w:type="dxa"/>
            <w:vAlign w:val="center"/>
          </w:tcPr>
          <w:p w14:paraId="0B76A6B2" w14:textId="77777777" w:rsidR="005A1884" w:rsidRDefault="005A1884" w:rsidP="005A1884">
            <w:pPr>
              <w:jc w:val="center"/>
              <w:rPr>
                <w:lang w:eastAsia="zh-CN"/>
              </w:rPr>
            </w:pPr>
            <w:r>
              <w:rPr>
                <w:lang w:eastAsia="zh-CN"/>
              </w:rPr>
              <w:t>4108,30</w:t>
            </w:r>
          </w:p>
        </w:tc>
      </w:tr>
      <w:tr w:rsidR="005A1884" w14:paraId="453E7A4F" w14:textId="77777777" w:rsidTr="005A1884">
        <w:tc>
          <w:tcPr>
            <w:tcW w:w="2830" w:type="dxa"/>
            <w:vAlign w:val="center"/>
          </w:tcPr>
          <w:p w14:paraId="428EA5BD" w14:textId="21A84CAE" w:rsidR="005A1884" w:rsidRDefault="005A1884" w:rsidP="005A1884">
            <w:pPr>
              <w:jc w:val="center"/>
              <w:rPr>
                <w:lang w:eastAsia="zh-CN"/>
              </w:rPr>
            </w:pPr>
            <w:r>
              <w:rPr>
                <w:lang w:eastAsia="zh-CN"/>
              </w:rPr>
              <w:t>0.5 :</w:t>
            </w:r>
            <w:r w:rsidR="006B7387">
              <w:rPr>
                <w:lang w:eastAsia="zh-CN"/>
              </w:rPr>
              <w:t xml:space="preserve"> </w:t>
            </w:r>
            <w:r>
              <w:rPr>
                <w:lang w:eastAsia="zh-CN"/>
              </w:rPr>
              <w:t>0.7</w:t>
            </w:r>
          </w:p>
        </w:tc>
        <w:tc>
          <w:tcPr>
            <w:tcW w:w="1281" w:type="dxa"/>
            <w:vAlign w:val="center"/>
          </w:tcPr>
          <w:p w14:paraId="75791BC6" w14:textId="77777777" w:rsidR="005A1884" w:rsidRDefault="005A1884" w:rsidP="005A1884">
            <w:pPr>
              <w:jc w:val="center"/>
              <w:rPr>
                <w:lang w:eastAsia="zh-CN"/>
              </w:rPr>
            </w:pPr>
            <w:r>
              <w:rPr>
                <w:lang w:eastAsia="zh-CN"/>
              </w:rPr>
              <w:t>181</w:t>
            </w:r>
          </w:p>
        </w:tc>
        <w:tc>
          <w:tcPr>
            <w:tcW w:w="2444" w:type="dxa"/>
            <w:vAlign w:val="center"/>
          </w:tcPr>
          <w:p w14:paraId="422B6C26" w14:textId="77777777" w:rsidR="005A1884" w:rsidRDefault="005A1884" w:rsidP="005A1884">
            <w:pPr>
              <w:jc w:val="center"/>
              <w:rPr>
                <w:lang w:eastAsia="zh-CN"/>
              </w:rPr>
            </w:pPr>
            <w:r>
              <w:rPr>
                <w:lang w:eastAsia="zh-CN"/>
              </w:rPr>
              <w:t>8896,70</w:t>
            </w:r>
          </w:p>
        </w:tc>
        <w:tc>
          <w:tcPr>
            <w:tcW w:w="2517" w:type="dxa"/>
            <w:vAlign w:val="center"/>
          </w:tcPr>
          <w:p w14:paraId="16E0B2F7" w14:textId="77777777" w:rsidR="005A1884" w:rsidRDefault="005A1884" w:rsidP="005A1884">
            <w:pPr>
              <w:jc w:val="center"/>
              <w:rPr>
                <w:lang w:eastAsia="zh-CN"/>
              </w:rPr>
            </w:pPr>
            <w:r>
              <w:rPr>
                <w:lang w:eastAsia="zh-CN"/>
              </w:rPr>
              <w:t>5305,82</w:t>
            </w:r>
          </w:p>
        </w:tc>
      </w:tr>
      <w:tr w:rsidR="005A1884" w14:paraId="0C566CBB" w14:textId="77777777" w:rsidTr="005A1884">
        <w:tc>
          <w:tcPr>
            <w:tcW w:w="2830" w:type="dxa"/>
            <w:vAlign w:val="center"/>
          </w:tcPr>
          <w:p w14:paraId="08E6F49B" w14:textId="50927D5C" w:rsidR="005A1884" w:rsidRDefault="005A1884" w:rsidP="005A1884">
            <w:pPr>
              <w:jc w:val="center"/>
              <w:rPr>
                <w:lang w:eastAsia="zh-CN"/>
              </w:rPr>
            </w:pPr>
            <w:r>
              <w:rPr>
                <w:lang w:eastAsia="zh-CN"/>
              </w:rPr>
              <w:t>0.7 :</w:t>
            </w:r>
            <w:r w:rsidR="006B7387">
              <w:rPr>
                <w:lang w:eastAsia="zh-CN"/>
              </w:rPr>
              <w:t xml:space="preserve"> </w:t>
            </w:r>
            <w:r>
              <w:rPr>
                <w:lang w:eastAsia="zh-CN"/>
              </w:rPr>
              <w:t>0.9</w:t>
            </w:r>
          </w:p>
        </w:tc>
        <w:tc>
          <w:tcPr>
            <w:tcW w:w="1281" w:type="dxa"/>
            <w:vAlign w:val="center"/>
          </w:tcPr>
          <w:p w14:paraId="1F4291DD" w14:textId="77777777" w:rsidR="005A1884" w:rsidRDefault="005A1884" w:rsidP="005A1884">
            <w:pPr>
              <w:jc w:val="center"/>
              <w:rPr>
                <w:lang w:eastAsia="zh-CN"/>
              </w:rPr>
            </w:pPr>
            <w:r>
              <w:rPr>
                <w:lang w:eastAsia="zh-CN"/>
              </w:rPr>
              <w:t>1184</w:t>
            </w:r>
          </w:p>
        </w:tc>
        <w:tc>
          <w:tcPr>
            <w:tcW w:w="2444" w:type="dxa"/>
            <w:vAlign w:val="center"/>
          </w:tcPr>
          <w:p w14:paraId="57E27D90" w14:textId="77777777" w:rsidR="005A1884" w:rsidRDefault="005A1884" w:rsidP="005A1884">
            <w:pPr>
              <w:jc w:val="center"/>
              <w:rPr>
                <w:lang w:eastAsia="zh-CN"/>
              </w:rPr>
            </w:pPr>
            <w:r>
              <w:rPr>
                <w:lang w:eastAsia="zh-CN"/>
              </w:rPr>
              <w:t>10395,45</w:t>
            </w:r>
          </w:p>
        </w:tc>
        <w:tc>
          <w:tcPr>
            <w:tcW w:w="2517" w:type="dxa"/>
            <w:vAlign w:val="center"/>
          </w:tcPr>
          <w:p w14:paraId="26F7D295" w14:textId="77777777" w:rsidR="005A1884" w:rsidRDefault="005A1884" w:rsidP="005A1884">
            <w:pPr>
              <w:jc w:val="center"/>
              <w:rPr>
                <w:lang w:eastAsia="zh-CN"/>
              </w:rPr>
            </w:pPr>
            <w:r>
              <w:rPr>
                <w:lang w:eastAsia="zh-CN"/>
              </w:rPr>
              <w:t>6611,56</w:t>
            </w:r>
          </w:p>
        </w:tc>
      </w:tr>
      <w:tr w:rsidR="005A1884" w14:paraId="6027F1A1" w14:textId="77777777" w:rsidTr="005A1884">
        <w:tc>
          <w:tcPr>
            <w:tcW w:w="2830" w:type="dxa"/>
            <w:vAlign w:val="center"/>
          </w:tcPr>
          <w:p w14:paraId="6A960A2A" w14:textId="77777777" w:rsidR="005A1884" w:rsidRDefault="005A1884" w:rsidP="005A1884">
            <w:pPr>
              <w:jc w:val="center"/>
              <w:rPr>
                <w:lang w:eastAsia="zh-CN"/>
              </w:rPr>
            </w:pPr>
            <w:r>
              <w:rPr>
                <w:lang w:eastAsia="zh-CN"/>
              </w:rPr>
              <w:t>0.9 :0.95</w:t>
            </w:r>
          </w:p>
        </w:tc>
        <w:tc>
          <w:tcPr>
            <w:tcW w:w="1281" w:type="dxa"/>
            <w:vAlign w:val="center"/>
          </w:tcPr>
          <w:p w14:paraId="1910CAFF" w14:textId="77777777" w:rsidR="005A1884" w:rsidRDefault="005A1884" w:rsidP="005A1884">
            <w:pPr>
              <w:jc w:val="center"/>
              <w:rPr>
                <w:lang w:eastAsia="zh-CN"/>
              </w:rPr>
            </w:pPr>
            <w:r>
              <w:rPr>
                <w:lang w:eastAsia="zh-CN"/>
              </w:rPr>
              <w:t>1410</w:t>
            </w:r>
          </w:p>
        </w:tc>
        <w:tc>
          <w:tcPr>
            <w:tcW w:w="2444" w:type="dxa"/>
            <w:vAlign w:val="center"/>
          </w:tcPr>
          <w:p w14:paraId="34485508" w14:textId="77777777" w:rsidR="005A1884" w:rsidRDefault="005A1884" w:rsidP="005A1884">
            <w:pPr>
              <w:jc w:val="center"/>
              <w:rPr>
                <w:lang w:eastAsia="zh-CN"/>
              </w:rPr>
            </w:pPr>
            <w:r>
              <w:rPr>
                <w:lang w:eastAsia="zh-CN"/>
              </w:rPr>
              <w:t>11821,19</w:t>
            </w:r>
          </w:p>
        </w:tc>
        <w:tc>
          <w:tcPr>
            <w:tcW w:w="2517" w:type="dxa"/>
            <w:vAlign w:val="center"/>
          </w:tcPr>
          <w:p w14:paraId="55F2D6D1" w14:textId="77777777" w:rsidR="005A1884" w:rsidRDefault="005A1884" w:rsidP="005A1884">
            <w:pPr>
              <w:jc w:val="center"/>
              <w:rPr>
                <w:lang w:eastAsia="zh-CN"/>
              </w:rPr>
            </w:pPr>
            <w:r>
              <w:rPr>
                <w:lang w:eastAsia="zh-CN"/>
              </w:rPr>
              <w:t>7864,70</w:t>
            </w:r>
          </w:p>
        </w:tc>
      </w:tr>
      <w:tr w:rsidR="005A1884" w14:paraId="67B1946A" w14:textId="77777777" w:rsidTr="005A1884">
        <w:trPr>
          <w:trHeight w:val="250"/>
        </w:trPr>
        <w:tc>
          <w:tcPr>
            <w:tcW w:w="2830" w:type="dxa"/>
            <w:vAlign w:val="center"/>
          </w:tcPr>
          <w:p w14:paraId="776DA84B" w14:textId="729BD78B" w:rsidR="005A1884" w:rsidRDefault="005A1884" w:rsidP="006B7387">
            <w:pPr>
              <w:jc w:val="center"/>
              <w:rPr>
                <w:lang w:eastAsia="zh-CN"/>
              </w:rPr>
            </w:pPr>
            <w:r>
              <w:rPr>
                <w:lang w:eastAsia="zh-CN"/>
              </w:rPr>
              <w:t>0.95</w:t>
            </w:r>
            <w:r w:rsidR="006B7387">
              <w:rPr>
                <w:lang w:eastAsia="zh-CN"/>
              </w:rPr>
              <w:t xml:space="preserve"> : </w:t>
            </w:r>
            <w:r>
              <w:rPr>
                <w:lang w:eastAsia="zh-CN"/>
              </w:rPr>
              <w:t>1</w:t>
            </w:r>
          </w:p>
        </w:tc>
        <w:tc>
          <w:tcPr>
            <w:tcW w:w="1281" w:type="dxa"/>
            <w:vAlign w:val="center"/>
          </w:tcPr>
          <w:p w14:paraId="44DE3A49" w14:textId="77777777" w:rsidR="005A1884" w:rsidRDefault="005A1884" w:rsidP="005A1884">
            <w:pPr>
              <w:jc w:val="center"/>
              <w:rPr>
                <w:lang w:eastAsia="zh-CN"/>
              </w:rPr>
            </w:pPr>
            <w:r>
              <w:rPr>
                <w:lang w:eastAsia="zh-CN"/>
              </w:rPr>
              <w:t>4396</w:t>
            </w:r>
          </w:p>
        </w:tc>
        <w:tc>
          <w:tcPr>
            <w:tcW w:w="2444" w:type="dxa"/>
            <w:vAlign w:val="center"/>
          </w:tcPr>
          <w:p w14:paraId="1C6ED1DF" w14:textId="77777777" w:rsidR="005A1884" w:rsidRDefault="005A1884" w:rsidP="005A1884">
            <w:pPr>
              <w:jc w:val="center"/>
              <w:rPr>
                <w:lang w:eastAsia="zh-CN"/>
              </w:rPr>
            </w:pPr>
            <w:r>
              <w:rPr>
                <w:lang w:eastAsia="zh-CN"/>
              </w:rPr>
              <w:t>13141,52</w:t>
            </w:r>
          </w:p>
        </w:tc>
        <w:tc>
          <w:tcPr>
            <w:tcW w:w="2517" w:type="dxa"/>
            <w:vAlign w:val="center"/>
          </w:tcPr>
          <w:p w14:paraId="62761933" w14:textId="77777777" w:rsidR="005A1884" w:rsidRDefault="005A1884" w:rsidP="005A1884">
            <w:pPr>
              <w:jc w:val="center"/>
              <w:rPr>
                <w:lang w:eastAsia="zh-CN"/>
              </w:rPr>
            </w:pPr>
            <w:r>
              <w:rPr>
                <w:lang w:eastAsia="zh-CN"/>
              </w:rPr>
              <w:t>8396,28</w:t>
            </w:r>
          </w:p>
        </w:tc>
      </w:tr>
    </w:tbl>
    <w:p w14:paraId="71AF3F4E" w14:textId="77777777" w:rsidR="00E95EE5" w:rsidRDefault="00E95EE5" w:rsidP="00E95EE5">
      <w:pPr>
        <w:rPr>
          <w:lang w:eastAsia="zh-CN"/>
        </w:rPr>
      </w:pPr>
    </w:p>
    <w:p w14:paraId="6B1C94F6" w14:textId="6D72B7EE" w:rsidR="00E95EE5" w:rsidRDefault="005A16C1" w:rsidP="00FF2F8B">
      <w:pPr>
        <w:jc w:val="both"/>
        <w:rPr>
          <w:lang w:eastAsia="zh-CN"/>
        </w:rPr>
      </w:pPr>
      <w:r>
        <w:rPr>
          <w:lang w:eastAsia="zh-CN"/>
        </w:rPr>
        <w:tab/>
        <w:t>L’analyse de</w:t>
      </w:r>
      <w:r w:rsidR="0074262E">
        <w:rPr>
          <w:lang w:eastAsia="zh-CN"/>
        </w:rPr>
        <w:t xml:space="preserve"> la relation entre le forçage externe</w:t>
      </w:r>
      <w:r w:rsidR="007B49A7">
        <w:rPr>
          <w:lang w:eastAsia="zh-CN"/>
        </w:rPr>
        <w:t xml:space="preserve"> des circulations atmosphériques aux grandes échelles</w:t>
      </w:r>
      <w:r w:rsidR="0074262E">
        <w:rPr>
          <w:lang w:eastAsia="zh-CN"/>
        </w:rPr>
        <w:t xml:space="preserve"> </w:t>
      </w:r>
      <w:r w:rsidR="00FF2F8B">
        <w:rPr>
          <w:lang w:eastAsia="zh-CN"/>
        </w:rPr>
        <w:t>et la ressemblance int</w:t>
      </w:r>
      <w:r w:rsidR="00176FD9">
        <w:rPr>
          <w:lang w:eastAsia="zh-CN"/>
        </w:rPr>
        <w:t xml:space="preserve">erne, présentée sur </w:t>
      </w:r>
      <w:r w:rsidR="00176FD9" w:rsidRPr="003B3C57">
        <w:rPr>
          <w:lang w:eastAsia="zh-CN"/>
        </w:rPr>
        <w:t xml:space="preserve">la </w:t>
      </w:r>
      <w:r w:rsidR="003B3C57" w:rsidRPr="003B3C57">
        <w:rPr>
          <w:lang w:eastAsia="zh-CN"/>
        </w:rPr>
        <w:t>figure 20</w:t>
      </w:r>
      <w:r w:rsidR="00FF2F8B">
        <w:rPr>
          <w:lang w:eastAsia="zh-CN"/>
        </w:rPr>
        <w:t xml:space="preserve"> et le </w:t>
      </w:r>
      <w:r w:rsidR="00FF2F8B" w:rsidRPr="003F6EA4">
        <w:rPr>
          <w:i/>
          <w:lang w:eastAsia="zh-CN"/>
        </w:rPr>
        <w:t>tableau 1</w:t>
      </w:r>
      <w:r w:rsidR="00FF2F8B">
        <w:rPr>
          <w:lang w:eastAsia="zh-CN"/>
        </w:rPr>
        <w:t xml:space="preserve"> nous montre que l</w:t>
      </w:r>
      <w:r w:rsidR="00FF2F8B">
        <w:t xml:space="preserve">’intérieur de la région est plus ou moins contrôlé par </w:t>
      </w:r>
      <w:r w:rsidR="00BB71A6">
        <w:t xml:space="preserve">les circulations aux grandes </w:t>
      </w:r>
      <w:r w:rsidR="00FF2F8B">
        <w:t>échelles</w:t>
      </w:r>
      <w:r w:rsidR="00BB71A6">
        <w:t xml:space="preserve"> venant d’extérieur du domaine</w:t>
      </w:r>
      <w:r w:rsidR="00FF2F8B">
        <w:t>.</w:t>
      </w:r>
      <w:r w:rsidR="00FF2F8B">
        <w:rPr>
          <w:lang w:eastAsia="zh-CN"/>
        </w:rPr>
        <w:t xml:space="preserve"> Le </w:t>
      </w:r>
      <w:r w:rsidR="00E95EE5">
        <w:t xml:space="preserve">fort </w:t>
      </w:r>
      <w:r w:rsidR="006D478B">
        <w:t xml:space="preserve">forçage externe </w:t>
      </w:r>
      <w:r w:rsidR="00FF2F8B">
        <w:t xml:space="preserve">manifesté par une forte valeur de variance aux bords, </w:t>
      </w:r>
      <w:r w:rsidR="006D478B">
        <w:t xml:space="preserve">favorise d’avoir une bonne reproduction interne. En </w:t>
      </w:r>
      <w:r w:rsidR="006D478B">
        <w:lastRenderedPageBreak/>
        <w:t>revanche, un faible forçage externe rends l’effet de la dynamique interne plus important</w:t>
      </w:r>
      <w:r w:rsidR="005350E5">
        <w:t xml:space="preserve"> qui cause </w:t>
      </w:r>
      <w:del w:id="981" w:author="Laurent Li" w:date="2017-06-28T23:40:00Z">
        <w:r w:rsidR="005350E5" w:rsidDel="0039643B">
          <w:delText xml:space="preserve">les </w:delText>
        </w:r>
      </w:del>
      <w:ins w:id="982" w:author="Laurent Li" w:date="2017-06-28T23:40:00Z">
        <w:r w:rsidR="0039643B">
          <w:t xml:space="preserve">une divergence aux </w:t>
        </w:r>
      </w:ins>
      <w:r w:rsidR="005350E5">
        <w:t>deux modèles</w:t>
      </w:r>
      <w:del w:id="983" w:author="Laurent Li" w:date="2017-06-28T23:40:00Z">
        <w:r w:rsidR="005350E5" w:rsidDel="0039643B">
          <w:delText xml:space="preserve"> soient différents</w:delText>
        </w:r>
      </w:del>
      <w:r w:rsidR="006D478B">
        <w:t xml:space="preserve">. </w:t>
      </w:r>
    </w:p>
    <w:p w14:paraId="78BEDDA5" w14:textId="77777777" w:rsidR="00B12028" w:rsidRDefault="00B12028" w:rsidP="00691EA0">
      <w:pPr>
        <w:pStyle w:val="Titre2"/>
        <w:numPr>
          <w:ilvl w:val="1"/>
          <w:numId w:val="36"/>
        </w:numPr>
        <w:rPr>
          <w:lang w:eastAsia="zh-CN"/>
        </w:rPr>
        <w:sectPr w:rsidR="00B12028" w:rsidSect="00422024">
          <w:pgSz w:w="11900" w:h="16840"/>
          <w:pgMar w:top="1417" w:right="1417" w:bottom="1417" w:left="1417" w:header="708" w:footer="708" w:gutter="0"/>
          <w:cols w:space="708"/>
          <w:docGrid w:linePitch="360"/>
        </w:sectPr>
      </w:pPr>
    </w:p>
    <w:p w14:paraId="57F0628C" w14:textId="3B6B8F8B" w:rsidR="003A70EF" w:rsidRDefault="000D1973" w:rsidP="00691EA0">
      <w:pPr>
        <w:pStyle w:val="Titre2"/>
        <w:numPr>
          <w:ilvl w:val="1"/>
          <w:numId w:val="36"/>
        </w:numPr>
        <w:rPr>
          <w:lang w:eastAsia="zh-CN"/>
        </w:rPr>
      </w:pPr>
      <w:r>
        <w:rPr>
          <w:lang w:eastAsia="zh-CN"/>
        </w:rPr>
        <w:lastRenderedPageBreak/>
        <w:t xml:space="preserve"> </w:t>
      </w:r>
      <w:bookmarkStart w:id="984" w:name="_Toc479608461"/>
      <w:bookmarkStart w:id="985" w:name="_Toc482675348"/>
      <w:bookmarkStart w:id="986" w:name="_Toc485069923"/>
      <w:r w:rsidR="001250F0">
        <w:rPr>
          <w:lang w:eastAsia="zh-CN"/>
        </w:rPr>
        <w:t>Synthès</w:t>
      </w:r>
      <w:bookmarkEnd w:id="15"/>
      <w:r w:rsidR="00BC2769">
        <w:rPr>
          <w:lang w:eastAsia="zh-CN"/>
        </w:rPr>
        <w:t>e</w:t>
      </w:r>
      <w:bookmarkEnd w:id="984"/>
      <w:r w:rsidR="00833D84">
        <w:rPr>
          <w:lang w:eastAsia="zh-CN"/>
        </w:rPr>
        <w:t xml:space="preserve"> du chapitre</w:t>
      </w:r>
      <w:bookmarkEnd w:id="985"/>
      <w:bookmarkEnd w:id="986"/>
    </w:p>
    <w:p w14:paraId="15EB19E4" w14:textId="77777777" w:rsidR="0087218C" w:rsidRDefault="0087218C" w:rsidP="00702AFA">
      <w:pPr>
        <w:jc w:val="both"/>
        <w:rPr>
          <w:color w:val="FF0000"/>
          <w:lang w:eastAsia="zh-CN"/>
        </w:rPr>
      </w:pPr>
    </w:p>
    <w:p w14:paraId="274BAB88" w14:textId="30A7F1E0" w:rsidR="00D92E19" w:rsidRPr="00D92E19" w:rsidRDefault="00D115D9" w:rsidP="0087218C">
      <w:pPr>
        <w:ind w:firstLine="480"/>
        <w:jc w:val="both"/>
        <w:rPr>
          <w:color w:val="000000" w:themeColor="text1"/>
          <w:lang w:eastAsia="zh-CN"/>
        </w:rPr>
      </w:pPr>
      <w:r>
        <w:rPr>
          <w:color w:val="000000" w:themeColor="text1"/>
          <w:lang w:eastAsia="zh-CN"/>
        </w:rPr>
        <w:t xml:space="preserve">Le </w:t>
      </w:r>
      <w:r w:rsidRPr="00D23BE3">
        <w:rPr>
          <w:i/>
          <w:color w:val="000000" w:themeColor="text1"/>
          <w:lang w:eastAsia="zh-CN"/>
        </w:rPr>
        <w:t>chapitre 1</w:t>
      </w:r>
      <w:r>
        <w:rPr>
          <w:color w:val="000000" w:themeColor="text1"/>
          <w:lang w:eastAsia="zh-CN"/>
        </w:rPr>
        <w:t xml:space="preserve"> nous a montré</w:t>
      </w:r>
      <w:r w:rsidR="00D92E19" w:rsidRPr="00D92E19">
        <w:rPr>
          <w:color w:val="000000" w:themeColor="text1"/>
          <w:lang w:eastAsia="zh-CN"/>
        </w:rPr>
        <w:t xml:space="preserve"> </w:t>
      </w:r>
      <w:r w:rsidR="003516B8">
        <w:rPr>
          <w:color w:val="000000" w:themeColor="text1"/>
          <w:lang w:eastAsia="zh-CN"/>
        </w:rPr>
        <w:t xml:space="preserve">que </w:t>
      </w:r>
      <w:r>
        <w:rPr>
          <w:color w:val="000000" w:themeColor="text1"/>
          <w:lang w:eastAsia="zh-CN"/>
        </w:rPr>
        <w:t xml:space="preserve">l’état moyen </w:t>
      </w:r>
      <w:del w:id="987" w:author="Laurent Li" w:date="2017-06-29T09:52:00Z">
        <w:r w:rsidR="003516B8" w:rsidDel="00AF2686">
          <w:rPr>
            <w:color w:val="000000" w:themeColor="text1"/>
            <w:lang w:eastAsia="zh-CN"/>
          </w:rPr>
          <w:delText>entre le</w:delText>
        </w:r>
      </w:del>
      <w:ins w:id="988" w:author="Laurent Li" w:date="2017-06-29T09:52:00Z">
        <w:r w:rsidR="00AF2686">
          <w:rPr>
            <w:color w:val="000000" w:themeColor="text1"/>
            <w:lang w:eastAsia="zh-CN"/>
          </w:rPr>
          <w:t>du</w:t>
        </w:r>
      </w:ins>
      <w:r w:rsidR="003516B8">
        <w:rPr>
          <w:color w:val="000000" w:themeColor="text1"/>
          <w:lang w:eastAsia="zh-CN"/>
        </w:rPr>
        <w:t xml:space="preserve"> RCM </w:t>
      </w:r>
      <w:del w:id="989" w:author="Laurent Li" w:date="2017-06-29T09:52:00Z">
        <w:r w:rsidR="003516B8" w:rsidDel="00AF2686">
          <w:rPr>
            <w:color w:val="000000" w:themeColor="text1"/>
            <w:lang w:eastAsia="zh-CN"/>
          </w:rPr>
          <w:delText>et le</w:delText>
        </w:r>
      </w:del>
      <w:ins w:id="990" w:author="Laurent Li" w:date="2017-06-29T09:52:00Z">
        <w:r w:rsidR="00AF2686">
          <w:rPr>
            <w:color w:val="000000" w:themeColor="text1"/>
            <w:lang w:eastAsia="zh-CN"/>
          </w:rPr>
          <w:t>se différencie de celui du</w:t>
        </w:r>
      </w:ins>
      <w:r w:rsidR="003516B8">
        <w:rPr>
          <w:color w:val="000000" w:themeColor="text1"/>
          <w:lang w:eastAsia="zh-CN"/>
        </w:rPr>
        <w:t xml:space="preserve"> GCM, </w:t>
      </w:r>
      <w:del w:id="991" w:author="Laurent Li" w:date="2017-06-29T09:53:00Z">
        <w:r w:rsidDel="00AF2686">
          <w:rPr>
            <w:color w:val="000000" w:themeColor="text1"/>
            <w:lang w:eastAsia="zh-CN"/>
          </w:rPr>
          <w:delText xml:space="preserve">est modifié d’après l’opération de </w:delText>
        </w:r>
        <w:r w:rsidR="003516B8" w:rsidDel="00AF2686">
          <w:rPr>
            <w:color w:val="000000" w:themeColor="text1"/>
            <w:lang w:eastAsia="zh-CN"/>
          </w:rPr>
          <w:delText>relaxation,</w:delText>
        </w:r>
        <w:r w:rsidDel="00AF2686">
          <w:rPr>
            <w:color w:val="000000" w:themeColor="text1"/>
            <w:lang w:eastAsia="zh-CN"/>
          </w:rPr>
          <w:delText xml:space="preserve"> mais</w:delText>
        </w:r>
      </w:del>
      <w:ins w:id="992" w:author="Laurent Li" w:date="2017-06-29T09:53:00Z">
        <w:r w:rsidR="00AF2686">
          <w:rPr>
            <w:color w:val="000000" w:themeColor="text1"/>
            <w:lang w:eastAsia="zh-CN"/>
          </w:rPr>
          <w:t>bien que</w:t>
        </w:r>
      </w:ins>
      <w:r>
        <w:rPr>
          <w:color w:val="000000" w:themeColor="text1"/>
          <w:lang w:eastAsia="zh-CN"/>
        </w:rPr>
        <w:t xml:space="preserve"> cette </w:t>
      </w:r>
      <w:del w:id="993" w:author="Laurent Li" w:date="2017-06-29T09:53:00Z">
        <w:r w:rsidDel="00AF2686">
          <w:rPr>
            <w:color w:val="000000" w:themeColor="text1"/>
            <w:lang w:eastAsia="zh-CN"/>
          </w:rPr>
          <w:delText xml:space="preserve">modification </w:delText>
        </w:r>
      </w:del>
      <w:ins w:id="994" w:author="Laurent Li" w:date="2017-06-29T09:53:00Z">
        <w:r w:rsidR="00AF2686">
          <w:rPr>
            <w:color w:val="000000" w:themeColor="text1"/>
            <w:lang w:eastAsia="zh-CN"/>
          </w:rPr>
          <w:t>différence soit faible</w:t>
        </w:r>
      </w:ins>
      <w:del w:id="995" w:author="Laurent Li" w:date="2017-06-29T09:53:00Z">
        <w:r w:rsidDel="00AF2686">
          <w:rPr>
            <w:color w:val="000000" w:themeColor="text1"/>
            <w:lang w:eastAsia="zh-CN"/>
          </w:rPr>
          <w:delText>n’</w:delText>
        </w:r>
        <w:r w:rsidR="00813920" w:rsidDel="00AF2686">
          <w:rPr>
            <w:color w:val="000000" w:themeColor="text1"/>
            <w:lang w:eastAsia="zh-CN"/>
          </w:rPr>
          <w:delText>est pas grande</w:delText>
        </w:r>
      </w:del>
      <w:r w:rsidR="00813920">
        <w:rPr>
          <w:color w:val="000000" w:themeColor="text1"/>
          <w:lang w:eastAsia="zh-CN"/>
        </w:rPr>
        <w:t>. L</w:t>
      </w:r>
      <w:ins w:id="996" w:author="Laurent Li" w:date="2017-06-29T09:53:00Z">
        <w:r w:rsidR="007C056E">
          <w:rPr>
            <w:color w:val="000000" w:themeColor="text1"/>
            <w:lang w:eastAsia="zh-CN"/>
          </w:rPr>
          <w:t>es plus</w:t>
        </w:r>
      </w:ins>
      <w:del w:id="997" w:author="Laurent Li" w:date="2017-06-29T09:53:00Z">
        <w:r w:rsidR="00813920" w:rsidDel="007C056E">
          <w:rPr>
            <w:color w:val="000000" w:themeColor="text1"/>
            <w:lang w:eastAsia="zh-CN"/>
          </w:rPr>
          <w:delText>a</w:delText>
        </w:r>
      </w:del>
      <w:r>
        <w:rPr>
          <w:color w:val="000000" w:themeColor="text1"/>
          <w:lang w:eastAsia="zh-CN"/>
        </w:rPr>
        <w:t xml:space="preserve"> grande</w:t>
      </w:r>
      <w:ins w:id="998" w:author="Laurent Li" w:date="2017-06-29T09:53:00Z">
        <w:r w:rsidR="007C056E">
          <w:rPr>
            <w:color w:val="000000" w:themeColor="text1"/>
            <w:lang w:eastAsia="zh-CN"/>
          </w:rPr>
          <w:t>s</w:t>
        </w:r>
      </w:ins>
      <w:r>
        <w:rPr>
          <w:color w:val="000000" w:themeColor="text1"/>
          <w:lang w:eastAsia="zh-CN"/>
        </w:rPr>
        <w:t xml:space="preserve"> différence</w:t>
      </w:r>
      <w:ins w:id="999" w:author="Laurent Li" w:date="2017-06-29T09:53:00Z">
        <w:r w:rsidR="007C056E">
          <w:rPr>
            <w:color w:val="000000" w:themeColor="text1"/>
            <w:lang w:eastAsia="zh-CN"/>
          </w:rPr>
          <w:t>s</w:t>
        </w:r>
      </w:ins>
      <w:r>
        <w:rPr>
          <w:color w:val="000000" w:themeColor="text1"/>
          <w:lang w:eastAsia="zh-CN"/>
        </w:rPr>
        <w:t xml:space="preserve"> </w:t>
      </w:r>
      <w:del w:id="1000" w:author="Laurent Li" w:date="2017-06-29T09:54:00Z">
        <w:r w:rsidR="00813920" w:rsidDel="007C056E">
          <w:rPr>
            <w:color w:val="000000" w:themeColor="text1"/>
            <w:lang w:eastAsia="zh-CN"/>
          </w:rPr>
          <w:delText xml:space="preserve">entre les deux modèles </w:delText>
        </w:r>
      </w:del>
      <w:r w:rsidR="003516B8">
        <w:rPr>
          <w:color w:val="000000" w:themeColor="text1"/>
          <w:lang w:eastAsia="zh-CN"/>
        </w:rPr>
        <w:t>se manifeste</w:t>
      </w:r>
      <w:ins w:id="1001" w:author="Laurent Li" w:date="2017-06-29T09:54:00Z">
        <w:r w:rsidR="007C056E">
          <w:rPr>
            <w:color w:val="000000" w:themeColor="text1"/>
            <w:lang w:eastAsia="zh-CN"/>
          </w:rPr>
          <w:t>nt</w:t>
        </w:r>
      </w:ins>
      <w:r w:rsidR="003516B8">
        <w:rPr>
          <w:color w:val="000000" w:themeColor="text1"/>
          <w:lang w:eastAsia="zh-CN"/>
        </w:rPr>
        <w:t xml:space="preserve"> surtout </w:t>
      </w:r>
      <w:r>
        <w:rPr>
          <w:color w:val="000000" w:themeColor="text1"/>
          <w:lang w:eastAsia="zh-CN"/>
        </w:rPr>
        <w:t>aux bords</w:t>
      </w:r>
      <w:r w:rsidR="00D734F2">
        <w:rPr>
          <w:color w:val="000000" w:themeColor="text1"/>
          <w:lang w:eastAsia="zh-CN"/>
        </w:rPr>
        <w:t>, causée</w:t>
      </w:r>
      <w:ins w:id="1002" w:author="Laurent Li" w:date="2017-06-29T09:54:00Z">
        <w:r w:rsidR="00497419">
          <w:rPr>
            <w:color w:val="000000" w:themeColor="text1"/>
            <w:lang w:eastAsia="zh-CN"/>
          </w:rPr>
          <w:t>s par un conflit inévitable entre le forçage extérieur imposé et la dynamique interne</w:t>
        </w:r>
      </w:ins>
      <w:del w:id="1003" w:author="Laurent Li" w:date="2017-06-29T09:55:00Z">
        <w:r w:rsidR="00813920" w:rsidDel="00497419">
          <w:rPr>
            <w:color w:val="000000" w:themeColor="text1"/>
            <w:lang w:eastAsia="zh-CN"/>
          </w:rPr>
          <w:delText xml:space="preserve"> </w:delText>
        </w:r>
        <w:r w:rsidR="00D734F2" w:rsidDel="00497419">
          <w:rPr>
            <w:color w:val="000000" w:themeColor="text1"/>
            <w:lang w:eastAsia="zh-CN"/>
          </w:rPr>
          <w:delText>d’</w:delText>
        </w:r>
        <w:r w:rsidR="00813920" w:rsidDel="00497419">
          <w:rPr>
            <w:color w:val="000000" w:themeColor="text1"/>
            <w:lang w:eastAsia="zh-CN"/>
          </w:rPr>
          <w:delText xml:space="preserve">une incohérence de la force de </w:delText>
        </w:r>
        <w:r w:rsidR="00813920" w:rsidDel="00497419">
          <w:rPr>
            <w:color w:val="000000" w:themeColor="text1"/>
            <w:lang w:eastAsia="zh-CN"/>
          </w:rPr>
          <w:sym w:font="Symbol" w:char="F074"/>
        </w:r>
        <w:r w:rsidR="00813920" w:rsidDel="00497419">
          <w:rPr>
            <w:color w:val="000000" w:themeColor="text1"/>
            <w:lang w:eastAsia="zh-CN"/>
          </w:rPr>
          <w:delText xml:space="preserve"> (90 </w:delText>
        </w:r>
        <w:r w:rsidR="001A0D1A" w:rsidDel="00497419">
          <w:rPr>
            <w:color w:val="000000" w:themeColor="text1"/>
            <w:lang w:eastAsia="zh-CN"/>
          </w:rPr>
          <w:delText xml:space="preserve">minutes pour le reste du globe au part du domaine d’étude </w:delText>
        </w:r>
        <w:r w:rsidR="008B68C1" w:rsidDel="00497419">
          <w:rPr>
            <w:color w:val="000000" w:themeColor="text1"/>
            <w:lang w:eastAsia="zh-CN"/>
          </w:rPr>
          <w:delText xml:space="preserve">qui </w:delText>
        </w:r>
        <w:r w:rsidR="001A0D1A" w:rsidDel="00497419">
          <w:rPr>
            <w:color w:val="000000" w:themeColor="text1"/>
            <w:lang w:eastAsia="zh-CN"/>
          </w:rPr>
          <w:delText>est définit d’une valeur infinie)</w:delText>
        </w:r>
      </w:del>
      <w:r>
        <w:rPr>
          <w:color w:val="000000" w:themeColor="text1"/>
          <w:lang w:eastAsia="zh-CN"/>
        </w:rPr>
        <w:t xml:space="preserve">. </w:t>
      </w:r>
      <w:ins w:id="1004" w:author="Laurent Li" w:date="2017-06-29T09:55:00Z">
        <w:r w:rsidR="00497419">
          <w:rPr>
            <w:color w:val="000000" w:themeColor="text1"/>
            <w:lang w:eastAsia="zh-CN"/>
          </w:rPr>
          <w:t>Ce chapitre 2 a été donc consacré aux études</w:t>
        </w:r>
      </w:ins>
      <w:del w:id="1005" w:author="Laurent Li" w:date="2017-06-29T09:56:00Z">
        <w:r w:rsidR="00591A5D" w:rsidDel="001E4A4E">
          <w:rPr>
            <w:color w:val="000000" w:themeColor="text1"/>
            <w:lang w:eastAsia="zh-CN"/>
          </w:rPr>
          <w:delText>En revanche,</w:delText>
        </w:r>
        <w:r w:rsidR="00486C79" w:rsidDel="001E4A4E">
          <w:rPr>
            <w:color w:val="000000" w:themeColor="text1"/>
            <w:lang w:eastAsia="zh-CN"/>
          </w:rPr>
          <w:delText xml:space="preserve"> nous devons prendre en compte</w:delText>
        </w:r>
        <w:r w:rsidR="00591A5D" w:rsidDel="001E4A4E">
          <w:rPr>
            <w:color w:val="000000" w:themeColor="text1"/>
            <w:lang w:eastAsia="zh-CN"/>
          </w:rPr>
          <w:delText xml:space="preserve"> la modification</w:delText>
        </w:r>
      </w:del>
      <w:r w:rsidR="00591A5D">
        <w:rPr>
          <w:color w:val="000000" w:themeColor="text1"/>
          <w:lang w:eastAsia="zh-CN"/>
        </w:rPr>
        <w:t xml:space="preserve"> sur la dynamique interne</w:t>
      </w:r>
      <w:del w:id="1006" w:author="Laurent Li" w:date="2017-06-29T09:56:00Z">
        <w:r w:rsidR="00591A5D" w:rsidDel="001E4A4E">
          <w:rPr>
            <w:color w:val="000000" w:themeColor="text1"/>
            <w:lang w:eastAsia="zh-CN"/>
          </w:rPr>
          <w:delText xml:space="preserve"> représentée dans ce chapitre</w:delText>
        </w:r>
      </w:del>
      <w:ins w:id="1007" w:author="Laurent Li" w:date="2017-06-29T09:57:00Z">
        <w:r w:rsidR="001E4A4E">
          <w:rPr>
            <w:color w:val="000000" w:themeColor="text1"/>
            <w:lang w:eastAsia="zh-CN"/>
          </w:rPr>
          <w:t>.</w:t>
        </w:r>
      </w:ins>
      <w:del w:id="1008" w:author="Laurent Li" w:date="2017-06-29T09:57:00Z">
        <w:r w:rsidR="00591A5D" w:rsidDel="001E4A4E">
          <w:rPr>
            <w:color w:val="000000" w:themeColor="text1"/>
            <w:lang w:eastAsia="zh-CN"/>
          </w:rPr>
          <w:delText>,</w:delText>
        </w:r>
      </w:del>
      <w:r w:rsidR="00591A5D">
        <w:rPr>
          <w:color w:val="000000" w:themeColor="text1"/>
          <w:lang w:eastAsia="zh-CN"/>
        </w:rPr>
        <w:t xml:space="preserve"> </w:t>
      </w:r>
      <w:ins w:id="1009" w:author="Laurent Li" w:date="2017-06-29T09:57:00Z">
        <w:r w:rsidR="001E4A4E">
          <w:rPr>
            <w:color w:val="000000" w:themeColor="text1"/>
            <w:lang w:eastAsia="zh-CN"/>
          </w:rPr>
          <w:t>De surcroit, cette dynamique interne est très utile pour comprendre</w:t>
        </w:r>
      </w:ins>
      <w:del w:id="1010" w:author="Laurent Li" w:date="2017-06-29T09:57:00Z">
        <w:r w:rsidR="00591A5D" w:rsidDel="001E4A4E">
          <w:rPr>
            <w:color w:val="000000" w:themeColor="text1"/>
            <w:lang w:eastAsia="zh-CN"/>
          </w:rPr>
          <w:delText>car il influence directement la simulation de</w:delText>
        </w:r>
      </w:del>
      <w:r w:rsidR="00591A5D">
        <w:rPr>
          <w:color w:val="000000" w:themeColor="text1"/>
          <w:lang w:eastAsia="zh-CN"/>
        </w:rPr>
        <w:t xml:space="preserve"> certains phénomènes météorologiques disons extrêmes, comme les vagues de froid hivernale et les tempêtes hivernales.</w:t>
      </w:r>
    </w:p>
    <w:p w14:paraId="494860A9" w14:textId="77777777" w:rsidR="00085561" w:rsidRDefault="00085561" w:rsidP="008F3195">
      <w:pPr>
        <w:jc w:val="both"/>
        <w:rPr>
          <w:color w:val="000000" w:themeColor="text1"/>
          <w:lang w:eastAsia="zh-CN"/>
        </w:rPr>
      </w:pPr>
    </w:p>
    <w:p w14:paraId="76533DA0" w14:textId="0CA7D69F" w:rsidR="008F3195" w:rsidRPr="00E52840" w:rsidRDefault="00085561" w:rsidP="00E52840">
      <w:pPr>
        <w:ind w:firstLine="480"/>
        <w:jc w:val="both"/>
        <w:rPr>
          <w:color w:val="000000" w:themeColor="text1"/>
          <w:lang w:eastAsia="zh-CN"/>
        </w:rPr>
      </w:pPr>
      <w:r>
        <w:rPr>
          <w:color w:val="000000" w:themeColor="text1"/>
          <w:lang w:eastAsia="zh-CN"/>
        </w:rPr>
        <w:t xml:space="preserve">L’expérience utilisée dans ce chapitre est une expérience idéalisée, le RCM et le GCM sont </w:t>
      </w:r>
      <w:r w:rsidR="00B63656">
        <w:rPr>
          <w:color w:val="000000" w:themeColor="text1"/>
          <w:lang w:eastAsia="zh-CN"/>
        </w:rPr>
        <w:t xml:space="preserve">de la même résolution spatiale de 300 km </w:t>
      </w:r>
      <w:r>
        <w:rPr>
          <w:color w:val="000000" w:themeColor="text1"/>
          <w:lang w:eastAsia="zh-CN"/>
        </w:rPr>
        <w:t>du même modèle LMDZ4 et de la même configuration. La seule dif</w:t>
      </w:r>
      <w:r w:rsidR="00907D8D">
        <w:rPr>
          <w:color w:val="000000" w:themeColor="text1"/>
          <w:lang w:eastAsia="zh-CN"/>
        </w:rPr>
        <w:t xml:space="preserve">férence entre les deux modèles, est </w:t>
      </w:r>
      <w:r>
        <w:rPr>
          <w:color w:val="000000" w:themeColor="text1"/>
          <w:lang w:eastAsia="zh-CN"/>
        </w:rPr>
        <w:t xml:space="preserve">une relaxation dans la zone de transition (tout le reste à l’extérieur du domaine). </w:t>
      </w:r>
      <w:r w:rsidR="00907D8D">
        <w:rPr>
          <w:color w:val="000000" w:themeColor="text1"/>
          <w:lang w:eastAsia="zh-CN"/>
        </w:rPr>
        <w:t>L</w:t>
      </w:r>
      <w:r w:rsidR="00E52840">
        <w:rPr>
          <w:color w:val="000000" w:themeColor="text1"/>
          <w:lang w:eastAsia="zh-CN"/>
        </w:rPr>
        <w:t xml:space="preserve">a modélisation régionale est une recherche de solution </w:t>
      </w:r>
      <w:r w:rsidR="009F757D">
        <w:rPr>
          <w:color w:val="000000" w:themeColor="text1"/>
          <w:lang w:eastAsia="zh-CN"/>
        </w:rPr>
        <w:t xml:space="preserve">sous contraintes, à travers une opération de relaxation </w:t>
      </w:r>
      <w:proofErr w:type="spellStart"/>
      <w:r w:rsidR="009F757D">
        <w:rPr>
          <w:color w:val="000000" w:themeColor="text1"/>
          <w:lang w:eastAsia="zh-CN"/>
        </w:rPr>
        <w:t>newtonnienne</w:t>
      </w:r>
      <w:proofErr w:type="spellEnd"/>
      <w:r w:rsidR="009F757D">
        <w:rPr>
          <w:color w:val="000000" w:themeColor="text1"/>
          <w:lang w:eastAsia="zh-CN"/>
        </w:rPr>
        <w:t xml:space="preserve">. </w:t>
      </w:r>
      <w:r>
        <w:rPr>
          <w:color w:val="000000" w:themeColor="text1"/>
          <w:lang w:eastAsia="zh-CN"/>
        </w:rPr>
        <w:t xml:space="preserve">Les analyses présentées dans ce chapitre </w:t>
      </w:r>
      <w:del w:id="1011" w:author="Laurent Li" w:date="2017-06-29T10:26:00Z">
        <w:r w:rsidDel="00D2646D">
          <w:rPr>
            <w:color w:val="000000" w:themeColor="text1"/>
            <w:lang w:eastAsia="zh-CN"/>
          </w:rPr>
          <w:delText xml:space="preserve">sont </w:delText>
        </w:r>
      </w:del>
      <w:ins w:id="1012" w:author="Laurent Li" w:date="2017-06-29T10:26:00Z">
        <w:r w:rsidR="00D2646D">
          <w:rPr>
            <w:color w:val="000000" w:themeColor="text1"/>
            <w:lang w:eastAsia="zh-CN"/>
          </w:rPr>
          <w:t>portent sur</w:t>
        </w:r>
        <w:r w:rsidR="00D2646D">
          <w:rPr>
            <w:color w:val="000000" w:themeColor="text1"/>
            <w:lang w:eastAsia="zh-CN"/>
          </w:rPr>
          <w:t xml:space="preserve"> </w:t>
        </w:r>
      </w:ins>
      <w:r>
        <w:rPr>
          <w:color w:val="000000" w:themeColor="text1"/>
          <w:lang w:eastAsia="zh-CN"/>
        </w:rPr>
        <w:t>les données journalièr</w:t>
      </w:r>
      <w:r w:rsidR="006975DD">
        <w:rPr>
          <w:color w:val="000000" w:themeColor="text1"/>
          <w:lang w:eastAsia="zh-CN"/>
        </w:rPr>
        <w:t xml:space="preserve">es </w:t>
      </w:r>
      <w:del w:id="1013" w:author="Laurent Li" w:date="2017-06-29T10:27:00Z">
        <w:r w:rsidR="006975DD" w:rsidDel="00D2646D">
          <w:rPr>
            <w:color w:val="000000" w:themeColor="text1"/>
            <w:lang w:eastAsia="zh-CN"/>
          </w:rPr>
          <w:delText xml:space="preserve">décomposées </w:delText>
        </w:r>
      </w:del>
      <w:ins w:id="1014" w:author="Laurent Li" w:date="2017-06-29T10:27:00Z">
        <w:r w:rsidR="00D2646D">
          <w:rPr>
            <w:color w:val="000000" w:themeColor="text1"/>
            <w:lang w:eastAsia="zh-CN"/>
          </w:rPr>
          <w:t>filtrées pour retenir les variabilités synoptiques</w:t>
        </w:r>
        <w:r w:rsidR="00D2646D">
          <w:rPr>
            <w:color w:val="000000" w:themeColor="text1"/>
            <w:lang w:eastAsia="zh-CN"/>
          </w:rPr>
          <w:t xml:space="preserve"> </w:t>
        </w:r>
      </w:ins>
      <w:r w:rsidR="006975DD" w:rsidRPr="004E77F9">
        <w:rPr>
          <w:i/>
          <w:color w:val="000000" w:themeColor="text1"/>
          <w:lang w:eastAsia="zh-CN"/>
        </w:rPr>
        <w:t>(équation 2</w:t>
      </w:r>
      <w:r w:rsidRPr="004E77F9">
        <w:rPr>
          <w:i/>
          <w:color w:val="000000" w:themeColor="text1"/>
          <w:lang w:eastAsia="zh-CN"/>
        </w:rPr>
        <w:t>).</w:t>
      </w:r>
      <w:r>
        <w:rPr>
          <w:color w:val="000000" w:themeColor="text1"/>
          <w:lang w:eastAsia="zh-CN"/>
        </w:rPr>
        <w:t xml:space="preserve"> Les </w:t>
      </w:r>
      <w:r w:rsidR="004E77F9">
        <w:rPr>
          <w:color w:val="000000" w:themeColor="text1"/>
          <w:lang w:eastAsia="zh-CN"/>
        </w:rPr>
        <w:t>analyse</w:t>
      </w:r>
      <w:r>
        <w:rPr>
          <w:color w:val="000000" w:themeColor="text1"/>
          <w:lang w:eastAsia="zh-CN"/>
        </w:rPr>
        <w:t xml:space="preserve">s statistiques </w:t>
      </w:r>
      <w:del w:id="1015" w:author="Laurent Li" w:date="2017-06-29T10:29:00Z">
        <w:r w:rsidDel="00D234A5">
          <w:rPr>
            <w:color w:val="000000" w:themeColor="text1"/>
            <w:lang w:eastAsia="zh-CN"/>
          </w:rPr>
          <w:delText xml:space="preserve">sont </w:delText>
        </w:r>
      </w:del>
      <w:ins w:id="1016" w:author="Laurent Li" w:date="2017-06-29T10:29:00Z">
        <w:r w:rsidR="00D234A5">
          <w:rPr>
            <w:color w:val="000000" w:themeColor="text1"/>
            <w:lang w:eastAsia="zh-CN"/>
          </w:rPr>
          <w:t>s’appliquent</w:t>
        </w:r>
        <w:r w:rsidR="00D234A5">
          <w:rPr>
            <w:color w:val="000000" w:themeColor="text1"/>
            <w:lang w:eastAsia="zh-CN"/>
          </w:rPr>
          <w:t xml:space="preserve"> </w:t>
        </w:r>
      </w:ins>
      <w:r>
        <w:rPr>
          <w:color w:val="000000" w:themeColor="text1"/>
          <w:lang w:eastAsia="zh-CN"/>
        </w:rPr>
        <w:t xml:space="preserve">essentiellement </w:t>
      </w:r>
      <w:del w:id="1017" w:author="Laurent Li" w:date="2017-06-29T10:29:00Z">
        <w:r w:rsidR="00D734F2" w:rsidDel="00D234A5">
          <w:rPr>
            <w:color w:val="000000" w:themeColor="text1"/>
            <w:lang w:eastAsia="zh-CN"/>
          </w:rPr>
          <w:delText>appuyées</w:delText>
        </w:r>
        <w:r w:rsidDel="00D234A5">
          <w:rPr>
            <w:color w:val="000000" w:themeColor="text1"/>
            <w:lang w:eastAsia="zh-CN"/>
          </w:rPr>
          <w:delText xml:space="preserve"> </w:delText>
        </w:r>
      </w:del>
      <w:r>
        <w:rPr>
          <w:color w:val="000000" w:themeColor="text1"/>
          <w:lang w:eastAsia="zh-CN"/>
        </w:rPr>
        <w:t xml:space="preserve">sur le </w:t>
      </w:r>
      <w:proofErr w:type="spellStart"/>
      <w:r>
        <w:rPr>
          <w:color w:val="000000" w:themeColor="text1"/>
          <w:lang w:eastAsia="zh-CN"/>
        </w:rPr>
        <w:t>géopotentiel</w:t>
      </w:r>
      <w:proofErr w:type="spellEnd"/>
      <w:r>
        <w:rPr>
          <w:color w:val="000000" w:themeColor="text1"/>
          <w:lang w:eastAsia="zh-CN"/>
        </w:rPr>
        <w:t xml:space="preserve"> à 500 </w:t>
      </w:r>
      <w:proofErr w:type="spellStart"/>
      <w:r>
        <w:rPr>
          <w:color w:val="000000" w:themeColor="text1"/>
          <w:lang w:eastAsia="zh-CN"/>
        </w:rPr>
        <w:t>hPa</w:t>
      </w:r>
      <w:proofErr w:type="spellEnd"/>
      <w:r w:rsidR="005E03CD">
        <w:rPr>
          <w:color w:val="000000" w:themeColor="text1"/>
          <w:lang w:eastAsia="zh-CN"/>
        </w:rPr>
        <w:t>,</w:t>
      </w:r>
      <w:r>
        <w:rPr>
          <w:color w:val="000000" w:themeColor="text1"/>
          <w:lang w:eastAsia="zh-CN"/>
        </w:rPr>
        <w:t xml:space="preserve"> avec lequel nous caractérisons les circulations atmosphériques et compar</w:t>
      </w:r>
      <w:ins w:id="1018" w:author="Laurent Li" w:date="2017-06-29T10:29:00Z">
        <w:r w:rsidR="00D234A5">
          <w:rPr>
            <w:color w:val="000000" w:themeColor="text1"/>
            <w:lang w:eastAsia="zh-CN"/>
          </w:rPr>
          <w:t>ons</w:t>
        </w:r>
      </w:ins>
      <w:del w:id="1019" w:author="Laurent Li" w:date="2017-06-29T10:29:00Z">
        <w:r w:rsidDel="00D234A5">
          <w:rPr>
            <w:color w:val="000000" w:themeColor="text1"/>
            <w:lang w:eastAsia="zh-CN"/>
          </w:rPr>
          <w:delText>er</w:delText>
        </w:r>
      </w:del>
      <w:r>
        <w:rPr>
          <w:color w:val="000000" w:themeColor="text1"/>
          <w:lang w:eastAsia="zh-CN"/>
        </w:rPr>
        <w:t xml:space="preserve"> les différences entre les deux modèles.</w:t>
      </w:r>
    </w:p>
    <w:p w14:paraId="78B0FF38" w14:textId="77777777" w:rsidR="00085561" w:rsidRDefault="00085561" w:rsidP="00085561">
      <w:pPr>
        <w:jc w:val="both"/>
        <w:rPr>
          <w:lang w:eastAsia="zh-CN"/>
        </w:rPr>
      </w:pPr>
    </w:p>
    <w:p w14:paraId="6BC1C7FD" w14:textId="12DAF968" w:rsidR="008F3195" w:rsidRPr="00A97F9C" w:rsidRDefault="008F3195" w:rsidP="00085561">
      <w:pPr>
        <w:ind w:firstLine="480"/>
        <w:jc w:val="both"/>
        <w:rPr>
          <w:lang w:eastAsia="zh-CN"/>
        </w:rPr>
      </w:pPr>
      <w:r w:rsidRPr="00A97F9C">
        <w:rPr>
          <w:lang w:eastAsia="zh-CN"/>
        </w:rPr>
        <w:t xml:space="preserve">La fidélité du RCM à reproduire la variabilité synoptique du GCM à l’intérieur du domaine, reflète l’effet de la méthodologie de régionalisation. Nous nous rappelons que notre protocole d’expérimentation emploie le même code pour les deux modèles RCM et GCM. Si le RCM (simulation « Slave ») montre une forte fidélité vers la simulation « Master » (contrôle, GCM), la procédure de régionalisation exerce peu d’influence. Dans le cas contraire de faible reproductivité, la méthodologie de régionalisation </w:t>
      </w:r>
      <w:del w:id="1020" w:author="Laurent Li" w:date="2017-06-29T10:31:00Z">
        <w:r w:rsidRPr="00A97F9C" w:rsidDel="00D26D12">
          <w:rPr>
            <w:lang w:eastAsia="zh-CN"/>
          </w:rPr>
          <w:delText>est douteuse</w:delText>
        </w:r>
      </w:del>
      <w:proofErr w:type="spellStart"/>
      <w:ins w:id="1021" w:author="Laurent Li" w:date="2017-06-29T10:31:00Z">
        <w:r w:rsidR="00D26D12">
          <w:rPr>
            <w:lang w:eastAsia="zh-CN"/>
          </w:rPr>
          <w:t>biase</w:t>
        </w:r>
        <w:proofErr w:type="spellEnd"/>
        <w:r w:rsidR="00D26D12">
          <w:rPr>
            <w:lang w:eastAsia="zh-CN"/>
          </w:rPr>
          <w:t xml:space="preserve"> les résultats</w:t>
        </w:r>
      </w:ins>
      <w:r w:rsidRPr="00A97F9C">
        <w:rPr>
          <w:lang w:eastAsia="zh-CN"/>
        </w:rPr>
        <w:t xml:space="preserve">. Notre protocole idéalisé fournit un cadre strict pour comprendre quelles sont les circonstances qui empêchent la fidélité du RCM vers le GCM. </w:t>
      </w:r>
      <w:r w:rsidR="002C5298">
        <w:rPr>
          <w:lang w:eastAsia="zh-CN"/>
        </w:rPr>
        <w:t xml:space="preserve">Nous pouvons répondre aux </w:t>
      </w:r>
      <w:r w:rsidR="00154C8B">
        <w:rPr>
          <w:lang w:eastAsia="zh-CN"/>
        </w:rPr>
        <w:t>hypothèse</w:t>
      </w:r>
      <w:r w:rsidR="002C5298">
        <w:rPr>
          <w:lang w:eastAsia="zh-CN"/>
        </w:rPr>
        <w:t>s posées dans la sous-partie d’introduction du chapitre ici :</w:t>
      </w:r>
    </w:p>
    <w:p w14:paraId="6124D1E7" w14:textId="77777777" w:rsidR="002316F0" w:rsidRDefault="002316F0" w:rsidP="002316F0">
      <w:pPr>
        <w:jc w:val="both"/>
        <w:rPr>
          <w:color w:val="000000" w:themeColor="text1"/>
          <w:lang w:eastAsia="zh-CN"/>
        </w:rPr>
      </w:pPr>
    </w:p>
    <w:p w14:paraId="09CC1EAE" w14:textId="77777777" w:rsidR="00244879" w:rsidRDefault="00244879" w:rsidP="002316F0">
      <w:pPr>
        <w:jc w:val="both"/>
        <w:rPr>
          <w:color w:val="000000" w:themeColor="text1"/>
          <w:lang w:eastAsia="zh-CN"/>
        </w:rPr>
      </w:pPr>
    </w:p>
    <w:p w14:paraId="4D679D97" w14:textId="3D7B337E" w:rsidR="0087218C" w:rsidRPr="00B074C1" w:rsidRDefault="0087218C" w:rsidP="00B137D7">
      <w:pPr>
        <w:jc w:val="both"/>
        <w:rPr>
          <w:b/>
          <w:i/>
          <w:color w:val="000000" w:themeColor="text1"/>
          <w:lang w:eastAsia="zh-CN"/>
        </w:rPr>
      </w:pPr>
      <w:r w:rsidRPr="00B074C1">
        <w:rPr>
          <w:b/>
          <w:i/>
          <w:color w:val="000000" w:themeColor="text1"/>
          <w:u w:val="single"/>
          <w:lang w:eastAsia="zh-CN"/>
        </w:rPr>
        <w:t>Hypothèse 1</w:t>
      </w:r>
      <w:r w:rsidRPr="00B074C1">
        <w:rPr>
          <w:b/>
          <w:i/>
          <w:color w:val="000000" w:themeColor="text1"/>
          <w:lang w:eastAsia="zh-CN"/>
        </w:rPr>
        <w:t> : au sein du domaine d’étude, les structures spatio-temporelle entre le RCM et le GCM ne devrait pas être strictement identiques, mais elles devraient être très proches. Le RCM serait capable de reproduire plus ou moins fidèlement la climatologie et l’évolution dynamique du GCM.</w:t>
      </w:r>
    </w:p>
    <w:p w14:paraId="1B1593A8" w14:textId="77777777" w:rsidR="0087218C" w:rsidRDefault="0087218C" w:rsidP="0087218C">
      <w:pPr>
        <w:jc w:val="both"/>
        <w:rPr>
          <w:color w:val="000000" w:themeColor="text1"/>
          <w:lang w:eastAsia="zh-CN"/>
        </w:rPr>
      </w:pPr>
    </w:p>
    <w:p w14:paraId="533AC359" w14:textId="4926CBD7" w:rsidR="002316F0" w:rsidRDefault="00BA4C37" w:rsidP="00244879">
      <w:pPr>
        <w:ind w:firstLine="480"/>
        <w:jc w:val="both"/>
        <w:rPr>
          <w:color w:val="000000" w:themeColor="text1"/>
          <w:lang w:eastAsia="zh-CN"/>
        </w:rPr>
      </w:pPr>
      <w:r w:rsidRPr="00F73443">
        <w:rPr>
          <w:color w:val="000000" w:themeColor="text1"/>
          <w:lang w:eastAsia="zh-CN"/>
        </w:rPr>
        <w:t xml:space="preserve">La </w:t>
      </w:r>
      <w:r>
        <w:rPr>
          <w:color w:val="000000" w:themeColor="text1"/>
          <w:lang w:eastAsia="zh-CN"/>
        </w:rPr>
        <w:t xml:space="preserve">modélisation régionale </w:t>
      </w:r>
      <w:r w:rsidRPr="00F73443">
        <w:rPr>
          <w:color w:val="000000" w:themeColor="text1"/>
          <w:lang w:eastAsia="zh-CN"/>
        </w:rPr>
        <w:t xml:space="preserve">(RCM) est pour </w:t>
      </w:r>
      <w:del w:id="1022" w:author="Laurent Li" w:date="2017-06-29T10:35:00Z">
        <w:r w:rsidRPr="00F73443" w:rsidDel="00406A72">
          <w:rPr>
            <w:color w:val="000000" w:themeColor="text1"/>
            <w:lang w:eastAsia="zh-CN"/>
          </w:rPr>
          <w:delText xml:space="preserve">le </w:delText>
        </w:r>
      </w:del>
      <w:r w:rsidRPr="00F73443">
        <w:rPr>
          <w:color w:val="000000" w:themeColor="text1"/>
          <w:lang w:eastAsia="zh-CN"/>
        </w:rPr>
        <w:t>but de mieux préciser les circulations atmosphériques, avec surtout plus de détail</w:t>
      </w:r>
      <w:r>
        <w:rPr>
          <w:color w:val="000000" w:themeColor="text1"/>
          <w:lang w:eastAsia="zh-CN"/>
        </w:rPr>
        <w:t>s</w:t>
      </w:r>
      <w:r w:rsidRPr="00F73443">
        <w:rPr>
          <w:color w:val="000000" w:themeColor="text1"/>
          <w:lang w:eastAsia="zh-CN"/>
        </w:rPr>
        <w:t xml:space="preserve"> aux petites échelles. </w:t>
      </w:r>
      <w:r>
        <w:rPr>
          <w:color w:val="000000" w:themeColor="text1"/>
          <w:lang w:eastAsia="zh-CN"/>
        </w:rPr>
        <w:t xml:space="preserve">Les analyses au long de ce chapitre, affirment que notre </w:t>
      </w:r>
      <w:r w:rsidRPr="00F73443">
        <w:rPr>
          <w:color w:val="000000" w:themeColor="text1"/>
          <w:lang w:eastAsia="zh-CN"/>
        </w:rPr>
        <w:t>RCM est capable de reproduire l’</w:t>
      </w:r>
      <w:r>
        <w:rPr>
          <w:color w:val="000000" w:themeColor="text1"/>
          <w:lang w:eastAsia="zh-CN"/>
        </w:rPr>
        <w:t>évolution du climat simulé dans le GCM.</w:t>
      </w:r>
      <w:r w:rsidRPr="00F73443">
        <w:rPr>
          <w:color w:val="000000" w:themeColor="text1"/>
          <w:lang w:eastAsia="zh-CN"/>
        </w:rPr>
        <w:t xml:space="preserve"> </w:t>
      </w:r>
      <w:r w:rsidR="002B10BD">
        <w:rPr>
          <w:color w:val="000000" w:themeColor="text1"/>
          <w:lang w:eastAsia="zh-CN"/>
        </w:rPr>
        <w:t>En même temps</w:t>
      </w:r>
      <w:r>
        <w:rPr>
          <w:color w:val="000000" w:themeColor="text1"/>
          <w:lang w:eastAsia="zh-CN"/>
        </w:rPr>
        <w:t>, l</w:t>
      </w:r>
      <w:r w:rsidRPr="00F73443">
        <w:rPr>
          <w:color w:val="000000" w:themeColor="text1"/>
          <w:lang w:eastAsia="zh-CN"/>
        </w:rPr>
        <w:t>’opération de relaxation fournit</w:t>
      </w:r>
      <w:r w:rsidR="004E08B3">
        <w:rPr>
          <w:color w:val="000000" w:themeColor="text1"/>
          <w:lang w:eastAsia="zh-CN"/>
        </w:rPr>
        <w:t xml:space="preserve"> des contraintes au RCM</w:t>
      </w:r>
      <w:del w:id="1023" w:author="Laurent Li" w:date="2017-06-29T10:35:00Z">
        <w:r w:rsidR="004E08B3" w:rsidDel="00406A72">
          <w:rPr>
            <w:color w:val="000000" w:themeColor="text1"/>
            <w:lang w:eastAsia="zh-CN"/>
          </w:rPr>
          <w:delText xml:space="preserve"> du GCM</w:delText>
        </w:r>
      </w:del>
      <w:r w:rsidR="004E08B3">
        <w:rPr>
          <w:color w:val="000000" w:themeColor="text1"/>
          <w:lang w:eastAsia="zh-CN"/>
        </w:rPr>
        <w:t>, qui</w:t>
      </w:r>
      <w:r w:rsidR="00244879">
        <w:rPr>
          <w:color w:val="000000" w:themeColor="text1"/>
          <w:lang w:eastAsia="zh-CN"/>
        </w:rPr>
        <w:t xml:space="preserve"> impacte le rapprochement du RCM vers le GCM</w:t>
      </w:r>
      <w:r w:rsidR="004E08B3">
        <w:rPr>
          <w:color w:val="000000" w:themeColor="text1"/>
          <w:lang w:eastAsia="zh-CN"/>
        </w:rPr>
        <w:t xml:space="preserve">. </w:t>
      </w:r>
    </w:p>
    <w:p w14:paraId="10652033" w14:textId="77777777" w:rsidR="002316F0" w:rsidRDefault="002316F0" w:rsidP="0087218C">
      <w:pPr>
        <w:jc w:val="both"/>
        <w:rPr>
          <w:color w:val="000000" w:themeColor="text1"/>
          <w:lang w:eastAsia="zh-CN"/>
        </w:rPr>
      </w:pPr>
    </w:p>
    <w:p w14:paraId="0A0850D8" w14:textId="77777777" w:rsidR="00486C79" w:rsidRDefault="00486C79" w:rsidP="00486C79">
      <w:pPr>
        <w:ind w:firstLine="480"/>
        <w:jc w:val="both"/>
        <w:rPr>
          <w:color w:val="000000" w:themeColor="text1"/>
          <w:lang w:eastAsia="zh-CN"/>
        </w:rPr>
      </w:pPr>
      <w:r>
        <w:rPr>
          <w:color w:val="000000" w:themeColor="text1"/>
          <w:lang w:eastAsia="zh-CN"/>
        </w:rPr>
        <w:lastRenderedPageBreak/>
        <w:t xml:space="preserve">Les </w:t>
      </w:r>
      <w:r w:rsidRPr="00FD4937">
        <w:rPr>
          <w:color w:val="000000" w:themeColor="text1"/>
          <w:lang w:eastAsia="zh-CN"/>
        </w:rPr>
        <w:t xml:space="preserve">modes principaux des deux modèles </w:t>
      </w:r>
      <w:r>
        <w:rPr>
          <w:color w:val="000000" w:themeColor="text1"/>
          <w:lang w:eastAsia="zh-CN"/>
        </w:rPr>
        <w:t xml:space="preserve">sont </w:t>
      </w:r>
      <w:r w:rsidRPr="00FD4937">
        <w:rPr>
          <w:color w:val="000000" w:themeColor="text1"/>
          <w:lang w:eastAsia="zh-CN"/>
        </w:rPr>
        <w:t xml:space="preserve">proches. Cependant, les structures spatio-temporelles ne </w:t>
      </w:r>
      <w:r>
        <w:rPr>
          <w:color w:val="000000" w:themeColor="text1"/>
          <w:lang w:eastAsia="zh-CN"/>
        </w:rPr>
        <w:t>sont pas</w:t>
      </w:r>
      <w:r w:rsidRPr="00FD4937">
        <w:rPr>
          <w:color w:val="000000" w:themeColor="text1"/>
          <w:lang w:eastAsia="zh-CN"/>
        </w:rPr>
        <w:t xml:space="preserve"> strictement identiques dans les deux modèles. Nous avons procédé à une vérification en effectuant séparément les analyses des structures caractéristiques dans les deux modèles par l’analyse EOF et l’analyse de coefficient de corrélation pour représenter la ressemblance entre les deux modèles. Les résultats confirment notre hypothèse de départ : les deux modèles présentent des structures non-identiques, mais très proches.</w:t>
      </w:r>
    </w:p>
    <w:p w14:paraId="7C122F21" w14:textId="77777777" w:rsidR="00486C79" w:rsidRDefault="00486C79" w:rsidP="00486C79">
      <w:pPr>
        <w:ind w:firstLine="480"/>
        <w:jc w:val="both"/>
        <w:rPr>
          <w:color w:val="000000" w:themeColor="text1"/>
          <w:lang w:eastAsia="zh-CN"/>
        </w:rPr>
      </w:pPr>
    </w:p>
    <w:p w14:paraId="1F7FD494" w14:textId="77777777" w:rsidR="00B137D7" w:rsidRDefault="00486C79" w:rsidP="00486C79">
      <w:pPr>
        <w:ind w:firstLine="480"/>
        <w:jc w:val="both"/>
        <w:rPr>
          <w:color w:val="000000" w:themeColor="text1"/>
          <w:lang w:eastAsia="zh-CN"/>
        </w:rPr>
      </w:pPr>
      <w:r>
        <w:rPr>
          <w:color w:val="000000" w:themeColor="text1"/>
          <w:lang w:eastAsia="zh-CN"/>
        </w:rPr>
        <w:t xml:space="preserve">Le RCM opérée par le processus de </w:t>
      </w:r>
      <w:r w:rsidR="008D46F4">
        <w:rPr>
          <w:color w:val="000000" w:themeColor="text1"/>
          <w:lang w:eastAsia="zh-CN"/>
        </w:rPr>
        <w:t>relaxation a un bon rapprochement au GCM,</w:t>
      </w:r>
      <w:r>
        <w:rPr>
          <w:color w:val="000000" w:themeColor="text1"/>
          <w:lang w:eastAsia="zh-CN"/>
        </w:rPr>
        <w:t xml:space="preserve"> aux</w:t>
      </w:r>
      <w:r w:rsidR="008D46F4">
        <w:rPr>
          <w:color w:val="000000" w:themeColor="text1"/>
          <w:lang w:eastAsia="zh-CN"/>
        </w:rPr>
        <w:t xml:space="preserve"> circulations de</w:t>
      </w:r>
      <w:r>
        <w:rPr>
          <w:color w:val="000000" w:themeColor="text1"/>
          <w:lang w:eastAsia="zh-CN"/>
        </w:rPr>
        <w:t xml:space="preserve"> grandes échelles. En même temps, </w:t>
      </w:r>
      <w:r w:rsidR="00E47E5A">
        <w:rPr>
          <w:color w:val="000000" w:themeColor="text1"/>
          <w:lang w:eastAsia="zh-CN"/>
        </w:rPr>
        <w:t xml:space="preserve">le RCM </w:t>
      </w:r>
      <w:r>
        <w:rPr>
          <w:color w:val="000000" w:themeColor="text1"/>
          <w:lang w:eastAsia="zh-CN"/>
        </w:rPr>
        <w:t xml:space="preserve">a plus de liberté aux </w:t>
      </w:r>
      <w:r w:rsidR="00585A40">
        <w:rPr>
          <w:color w:val="000000" w:themeColor="text1"/>
          <w:lang w:eastAsia="zh-CN"/>
        </w:rPr>
        <w:t xml:space="preserve">circulations </w:t>
      </w:r>
      <w:r w:rsidR="00A27139">
        <w:rPr>
          <w:color w:val="000000" w:themeColor="text1"/>
          <w:lang w:eastAsia="zh-CN"/>
        </w:rPr>
        <w:t xml:space="preserve">atmosphériques </w:t>
      </w:r>
      <w:r w:rsidR="0044705D">
        <w:rPr>
          <w:color w:val="000000" w:themeColor="text1"/>
          <w:lang w:eastAsia="zh-CN"/>
        </w:rPr>
        <w:t>de</w:t>
      </w:r>
      <w:r w:rsidR="00A27139">
        <w:rPr>
          <w:color w:val="000000" w:themeColor="text1"/>
          <w:lang w:eastAsia="zh-CN"/>
        </w:rPr>
        <w:t xml:space="preserve"> </w:t>
      </w:r>
      <w:r>
        <w:rPr>
          <w:color w:val="000000" w:themeColor="text1"/>
          <w:lang w:eastAsia="zh-CN"/>
        </w:rPr>
        <w:t>petites échelles. Il est bien comme ce que nous attendons du RCM,</w:t>
      </w:r>
      <w:r w:rsidR="00C315C9">
        <w:rPr>
          <w:color w:val="000000" w:themeColor="text1"/>
          <w:lang w:eastAsia="zh-CN"/>
        </w:rPr>
        <w:t xml:space="preserve"> il</w:t>
      </w:r>
      <w:r>
        <w:rPr>
          <w:color w:val="000000" w:themeColor="text1"/>
          <w:lang w:eastAsia="zh-CN"/>
        </w:rPr>
        <w:t xml:space="preserve"> </w:t>
      </w:r>
      <w:r w:rsidR="00C315C9">
        <w:rPr>
          <w:color w:val="000000" w:themeColor="text1"/>
          <w:lang w:eastAsia="zh-CN"/>
        </w:rPr>
        <w:t>garde</w:t>
      </w:r>
      <w:r>
        <w:rPr>
          <w:color w:val="000000" w:themeColor="text1"/>
          <w:lang w:eastAsia="zh-CN"/>
        </w:rPr>
        <w:t xml:space="preserve"> les caractéristiques </w:t>
      </w:r>
      <w:r w:rsidR="007166E3">
        <w:rPr>
          <w:color w:val="000000" w:themeColor="text1"/>
          <w:lang w:eastAsia="zh-CN"/>
        </w:rPr>
        <w:t xml:space="preserve">de circulations atmosphériques </w:t>
      </w:r>
      <w:r w:rsidR="005266F7">
        <w:rPr>
          <w:color w:val="000000" w:themeColor="text1"/>
          <w:lang w:eastAsia="zh-CN"/>
        </w:rPr>
        <w:t xml:space="preserve">aux grandes échelles, </w:t>
      </w:r>
      <w:r>
        <w:rPr>
          <w:color w:val="000000" w:themeColor="text1"/>
          <w:lang w:eastAsia="zh-CN"/>
        </w:rPr>
        <w:t xml:space="preserve">et </w:t>
      </w:r>
      <w:r w:rsidR="004B2559">
        <w:rPr>
          <w:color w:val="000000" w:themeColor="text1"/>
          <w:lang w:eastAsia="zh-CN"/>
        </w:rPr>
        <w:t>il</w:t>
      </w:r>
      <w:r>
        <w:rPr>
          <w:color w:val="000000" w:themeColor="text1"/>
          <w:lang w:eastAsia="zh-CN"/>
        </w:rPr>
        <w:t xml:space="preserve"> </w:t>
      </w:r>
      <w:r w:rsidR="004B2559">
        <w:rPr>
          <w:color w:val="000000" w:themeColor="text1"/>
          <w:lang w:eastAsia="zh-CN"/>
        </w:rPr>
        <w:t>peut d’ailleurs</w:t>
      </w:r>
      <w:r>
        <w:rPr>
          <w:color w:val="000000" w:themeColor="text1"/>
          <w:lang w:eastAsia="zh-CN"/>
        </w:rPr>
        <w:t xml:space="preserve"> simuler les phénomènes aux petites échelles ce que le GCM n’est pas capable</w:t>
      </w:r>
      <w:r w:rsidR="003219F7">
        <w:rPr>
          <w:color w:val="000000" w:themeColor="text1"/>
          <w:lang w:eastAsia="zh-CN"/>
        </w:rPr>
        <w:t xml:space="preserve">, à cause </w:t>
      </w:r>
      <w:r>
        <w:rPr>
          <w:color w:val="000000" w:themeColor="text1"/>
          <w:lang w:eastAsia="zh-CN"/>
        </w:rPr>
        <w:t>de</w:t>
      </w:r>
      <w:r w:rsidR="003219F7">
        <w:rPr>
          <w:color w:val="000000" w:themeColor="text1"/>
          <w:lang w:eastAsia="zh-CN"/>
        </w:rPr>
        <w:t xml:space="preserve"> </w:t>
      </w:r>
      <w:r w:rsidR="002242AE">
        <w:rPr>
          <w:color w:val="000000" w:themeColor="text1"/>
          <w:lang w:eastAsia="zh-CN"/>
        </w:rPr>
        <w:t xml:space="preserve">limites </w:t>
      </w:r>
      <w:r w:rsidR="003219F7">
        <w:rPr>
          <w:color w:val="000000" w:themeColor="text1"/>
          <w:lang w:eastAsia="zh-CN"/>
        </w:rPr>
        <w:t xml:space="preserve">de </w:t>
      </w:r>
      <w:r>
        <w:rPr>
          <w:color w:val="000000" w:themeColor="text1"/>
          <w:lang w:eastAsia="zh-CN"/>
        </w:rPr>
        <w:t xml:space="preserve">mémoire et de coût de calcule. Notre étude confirme que nous pouvons prendre la confiance en méthodologie de relaxation utilisée dans notre étude de régionalisation du modèle LMDZ4. </w:t>
      </w:r>
    </w:p>
    <w:p w14:paraId="6EC961FF" w14:textId="77777777" w:rsidR="00B137D7" w:rsidRDefault="00B137D7" w:rsidP="00486C79">
      <w:pPr>
        <w:ind w:firstLine="480"/>
        <w:jc w:val="both"/>
        <w:rPr>
          <w:color w:val="000000" w:themeColor="text1"/>
          <w:lang w:eastAsia="zh-CN"/>
        </w:rPr>
      </w:pPr>
    </w:p>
    <w:p w14:paraId="3EC17809" w14:textId="77777777" w:rsidR="00B137D7" w:rsidRDefault="00B137D7" w:rsidP="00486C79">
      <w:pPr>
        <w:ind w:firstLine="480"/>
        <w:jc w:val="both"/>
        <w:rPr>
          <w:color w:val="000000" w:themeColor="text1"/>
          <w:lang w:eastAsia="zh-CN"/>
        </w:rPr>
      </w:pPr>
    </w:p>
    <w:p w14:paraId="1F26C99D" w14:textId="0D92F83E" w:rsidR="00B137D7" w:rsidRDefault="00486C79" w:rsidP="00B137D7">
      <w:pPr>
        <w:ind w:firstLine="480"/>
        <w:jc w:val="both"/>
        <w:rPr>
          <w:color w:val="000000" w:themeColor="text1"/>
          <w:lang w:eastAsia="zh-CN"/>
        </w:rPr>
      </w:pPr>
      <w:r>
        <w:rPr>
          <w:color w:val="000000" w:themeColor="text1"/>
          <w:lang w:eastAsia="zh-CN"/>
        </w:rPr>
        <w:t>L’opération de relaxation utilisée dans notre étude de régionalisation, est une méthodologie correcte et performante</w:t>
      </w:r>
      <w:r w:rsidR="00B137D7">
        <w:rPr>
          <w:color w:val="000000" w:themeColor="text1"/>
          <w:lang w:eastAsia="zh-CN"/>
        </w:rPr>
        <w:t>. Le RCM est fidèle vers la référence de GCM sur non seulement la ressemblance spatiale ainsi la reproduction temporelle. Il est capable de reproduire plus ou moins fidèlement la climatologie et l’évolution dynamique du GCM. Le climat régional est cohérent avec le climat à grandes échelles en respectant la continuité du mouvement et la loi physico-dynamique de la circulation générale de l’atmosphère.</w:t>
      </w:r>
      <w:r w:rsidR="00B137D7" w:rsidRPr="00B137D7">
        <w:rPr>
          <w:color w:val="000000" w:themeColor="text1"/>
          <w:lang w:eastAsia="zh-CN"/>
        </w:rPr>
        <w:t xml:space="preserve"> </w:t>
      </w:r>
      <w:r w:rsidR="00B137D7">
        <w:rPr>
          <w:color w:val="000000" w:themeColor="text1"/>
          <w:lang w:eastAsia="zh-CN"/>
        </w:rPr>
        <w:t xml:space="preserve">Par contre, </w:t>
      </w:r>
      <w:commentRangeStart w:id="1024"/>
      <w:r w:rsidR="00B137D7">
        <w:rPr>
          <w:color w:val="000000" w:themeColor="text1"/>
          <w:lang w:eastAsia="zh-CN"/>
        </w:rPr>
        <w:t>il faut également faire attention</w:t>
      </w:r>
      <w:commentRangeEnd w:id="1024"/>
      <w:r w:rsidR="0007148B">
        <w:rPr>
          <w:rStyle w:val="Marquedecommentaire"/>
        </w:rPr>
        <w:commentReference w:id="1024"/>
      </w:r>
      <w:r w:rsidR="00B137D7">
        <w:rPr>
          <w:color w:val="000000" w:themeColor="text1"/>
          <w:lang w:eastAsia="zh-CN"/>
        </w:rPr>
        <w:t xml:space="preserve"> aux modifications apportées sur la dynamique interne dans le RCM.</w:t>
      </w:r>
    </w:p>
    <w:p w14:paraId="34908575" w14:textId="77777777" w:rsidR="00486C79" w:rsidRDefault="00486C79" w:rsidP="0087218C">
      <w:pPr>
        <w:jc w:val="both"/>
        <w:rPr>
          <w:color w:val="000000" w:themeColor="text1"/>
          <w:lang w:eastAsia="zh-CN"/>
        </w:rPr>
      </w:pPr>
    </w:p>
    <w:p w14:paraId="06D75CAE" w14:textId="77777777" w:rsidR="00B137D7" w:rsidRPr="00591D81" w:rsidRDefault="00B137D7" w:rsidP="0087218C">
      <w:pPr>
        <w:jc w:val="both"/>
        <w:rPr>
          <w:color w:val="000000" w:themeColor="text1"/>
          <w:lang w:eastAsia="zh-CN"/>
        </w:rPr>
      </w:pPr>
    </w:p>
    <w:p w14:paraId="4EB09944" w14:textId="77777777" w:rsidR="0087218C" w:rsidRDefault="0087218C" w:rsidP="00B137D7">
      <w:pPr>
        <w:jc w:val="both"/>
        <w:rPr>
          <w:i/>
          <w:color w:val="000000" w:themeColor="text1"/>
          <w:lang w:eastAsia="zh-CN"/>
        </w:rPr>
      </w:pPr>
      <w:r w:rsidRPr="00B137D7">
        <w:rPr>
          <w:b/>
          <w:i/>
          <w:color w:val="000000" w:themeColor="text1"/>
          <w:u w:val="single"/>
          <w:lang w:eastAsia="zh-CN"/>
        </w:rPr>
        <w:t>Hypothèse 2</w:t>
      </w:r>
      <w:r w:rsidRPr="00B137D7">
        <w:rPr>
          <w:b/>
          <w:i/>
          <w:color w:val="000000" w:themeColor="text1"/>
          <w:lang w:eastAsia="zh-CN"/>
        </w:rPr>
        <w:t> : les contraintes fournissent du GCM au RCM imposeraient une bonne ressemblance et une bonne reproduction temporelle aux grandes échelles, car le RCM suivrait l’évolution dynamique du GCM. En même temps, les incohérences frontalières (importantes différences montrées dans le chapitre 1) seraient pas qu’à cause de la différence de configuration de force de relaxation aux bords, mais aussi liées à la modification de la dynamique interne causée par l’opération de relaxation. Nous supposons les deux modèles ont plus de différences sur la représentation de la dynamique aux petites échelles</w:t>
      </w:r>
      <w:r>
        <w:rPr>
          <w:i/>
          <w:color w:val="000000" w:themeColor="text1"/>
          <w:lang w:eastAsia="zh-CN"/>
        </w:rPr>
        <w:t xml:space="preserve">. </w:t>
      </w:r>
    </w:p>
    <w:p w14:paraId="67F4A2B0" w14:textId="77777777" w:rsidR="0087218C" w:rsidRDefault="0087218C" w:rsidP="0087218C">
      <w:pPr>
        <w:ind w:left="708"/>
        <w:jc w:val="both"/>
        <w:rPr>
          <w:i/>
          <w:color w:val="000000" w:themeColor="text1"/>
          <w:lang w:eastAsia="zh-CN"/>
        </w:rPr>
      </w:pPr>
    </w:p>
    <w:p w14:paraId="5E0FFA86" w14:textId="6CE91661" w:rsidR="00486C79" w:rsidRPr="00F573DD" w:rsidRDefault="008D46F4" w:rsidP="00F573DD">
      <w:pPr>
        <w:ind w:firstLine="708"/>
        <w:jc w:val="both"/>
        <w:rPr>
          <w:lang w:eastAsia="zh-CN"/>
        </w:rPr>
      </w:pPr>
      <w:r w:rsidRPr="00700F41">
        <w:rPr>
          <w:color w:val="000000" w:themeColor="text1"/>
          <w:lang w:eastAsia="zh-CN"/>
        </w:rPr>
        <w:t>À l’intérieur de la région d’étude, une bonne ressemblance spatiale et une bonne reproduction temporelle du RCM vers le GCM</w:t>
      </w:r>
      <w:r w:rsidR="00700F41">
        <w:rPr>
          <w:color w:val="000000" w:themeColor="text1"/>
          <w:lang w:eastAsia="zh-CN"/>
        </w:rPr>
        <w:t>, sont remarquées dans notre étude</w:t>
      </w:r>
      <w:r w:rsidR="0011758C">
        <w:rPr>
          <w:color w:val="000000" w:themeColor="text1"/>
          <w:lang w:eastAsia="zh-CN"/>
        </w:rPr>
        <w:t xml:space="preserve">. </w:t>
      </w:r>
      <w:r w:rsidR="00486C79">
        <w:rPr>
          <w:lang w:eastAsia="zh-CN"/>
        </w:rPr>
        <w:t>L’opération de relaxation apporte des modifications sur la dynamique interne de la région. Nous constatons la reproduction du RCM vers le GCM</w:t>
      </w:r>
      <w:r w:rsidR="00533EEA">
        <w:rPr>
          <w:lang w:eastAsia="zh-CN"/>
        </w:rPr>
        <w:t>,</w:t>
      </w:r>
      <w:r w:rsidR="00486C79">
        <w:rPr>
          <w:lang w:eastAsia="zh-CN"/>
        </w:rPr>
        <w:t xml:space="preserve"> est liée premièrement à l’approchement à la surface. </w:t>
      </w:r>
      <w:r w:rsidR="005638AC" w:rsidRPr="005638AC">
        <w:rPr>
          <w:color w:val="000000" w:themeColor="text1"/>
          <w:lang w:eastAsia="zh-CN"/>
        </w:rPr>
        <w:t>La dynamique du</w:t>
      </w:r>
      <w:r w:rsidR="00F16EB7">
        <w:rPr>
          <w:color w:val="000000" w:themeColor="text1"/>
          <w:lang w:eastAsia="zh-CN"/>
        </w:rPr>
        <w:t xml:space="preserve"> climat régional engendrée</w:t>
      </w:r>
      <w:r w:rsidR="005638AC" w:rsidRPr="005638AC">
        <w:rPr>
          <w:color w:val="000000" w:themeColor="text1"/>
          <w:lang w:eastAsia="zh-CN"/>
        </w:rPr>
        <w:t xml:space="preserve"> par les processus locaux (surface, topographie, géographie </w:t>
      </w:r>
      <w:proofErr w:type="spellStart"/>
      <w:r w:rsidR="005638AC" w:rsidRPr="005638AC">
        <w:rPr>
          <w:color w:val="000000" w:themeColor="text1"/>
          <w:lang w:eastAsia="zh-CN"/>
        </w:rPr>
        <w:t>etc</w:t>
      </w:r>
      <w:proofErr w:type="spellEnd"/>
      <w:r w:rsidR="005638AC" w:rsidRPr="005638AC">
        <w:rPr>
          <w:color w:val="000000" w:themeColor="text1"/>
          <w:lang w:eastAsia="zh-CN"/>
        </w:rPr>
        <w:t>).</w:t>
      </w:r>
      <w:r w:rsidR="00F573DD">
        <w:rPr>
          <w:lang w:eastAsia="zh-CN"/>
        </w:rPr>
        <w:t xml:space="preserve"> </w:t>
      </w:r>
      <w:r w:rsidR="00486C79">
        <w:rPr>
          <w:lang w:eastAsia="zh-CN"/>
        </w:rPr>
        <w:t xml:space="preserve">Une bonne ressemblance entre les deux modèles se trouve en hautes altitudes, où représentent que les circulations atmosphériques sans l’influence terrestre et géographique de la région. En même temps, ce résultat affirme aussi la géographie, l’occupation du sol et la topographie impactent la reproduction du RCM avec encore plus incertitudes qu’en hautes altitudes. </w:t>
      </w:r>
    </w:p>
    <w:p w14:paraId="260AC551" w14:textId="77777777" w:rsidR="00486C79" w:rsidRDefault="00486C79" w:rsidP="00486C79">
      <w:pPr>
        <w:jc w:val="both"/>
        <w:rPr>
          <w:lang w:eastAsia="zh-CN"/>
        </w:rPr>
      </w:pPr>
    </w:p>
    <w:p w14:paraId="064077B7" w14:textId="0E829A93" w:rsidR="00486C79" w:rsidRDefault="00486C79" w:rsidP="00486C79">
      <w:pPr>
        <w:jc w:val="both"/>
        <w:rPr>
          <w:lang w:eastAsia="zh-CN"/>
        </w:rPr>
      </w:pPr>
      <w:r>
        <w:rPr>
          <w:lang w:eastAsia="zh-CN"/>
        </w:rPr>
        <w:tab/>
        <w:t>Puis, la ressemblance entre les deux modèles se manifeste différemment d’après les caractéristiques saisonnières du domaine d’étude. Dans notre étude, l’hiver a une forte ressemblance entre le RCM et le GCM contre une moins bonne reproduction en été. La dispersion de la ressemblance représentée par le coefficient de corrélation spatial</w:t>
      </w:r>
      <w:ins w:id="1025" w:author="Laurent Li" w:date="2017-06-29T11:03:00Z">
        <w:r w:rsidR="00852816">
          <w:rPr>
            <w:lang w:eastAsia="zh-CN"/>
          </w:rPr>
          <w:t>e</w:t>
        </w:r>
      </w:ins>
      <w:r>
        <w:rPr>
          <w:lang w:eastAsia="zh-CN"/>
        </w:rPr>
        <w:t>, est également plus forte en été qu’en hiver. Les structures spatiales ne sont pas strictement identiques dans les deux modèles.</w:t>
      </w:r>
    </w:p>
    <w:p w14:paraId="723D5F4D" w14:textId="77777777" w:rsidR="00486C79" w:rsidRDefault="00486C79" w:rsidP="00486C79">
      <w:pPr>
        <w:jc w:val="both"/>
        <w:rPr>
          <w:lang w:eastAsia="zh-CN"/>
        </w:rPr>
      </w:pPr>
    </w:p>
    <w:p w14:paraId="325BFB04" w14:textId="3513FBFE" w:rsidR="002602B6" w:rsidRDefault="00486C79" w:rsidP="00486C79">
      <w:pPr>
        <w:jc w:val="both"/>
        <w:rPr>
          <w:lang w:eastAsia="zh-CN"/>
        </w:rPr>
      </w:pPr>
      <w:r>
        <w:rPr>
          <w:lang w:eastAsia="zh-CN"/>
        </w:rPr>
        <w:tab/>
      </w:r>
      <w:ins w:id="1026" w:author="Laurent Li" w:date="2017-06-29T11:05:00Z">
        <w:r w:rsidR="00852816">
          <w:rPr>
            <w:lang w:eastAsia="zh-CN"/>
          </w:rPr>
          <w:t>Avec une décomposition EOF effectuée conjointement sur les deux modèles, nous pouvons ainsi étudier le comportement modal des deux simulations et l</w:t>
        </w:r>
      </w:ins>
      <w:ins w:id="1027" w:author="Laurent Li" w:date="2017-06-29T11:07:00Z">
        <w:r w:rsidR="00852816">
          <w:rPr>
            <w:lang w:eastAsia="zh-CN"/>
          </w:rPr>
          <w:t>’évolution temporelle des composantes principales.</w:t>
        </w:r>
      </w:ins>
      <w:del w:id="1028" w:author="Laurent Li" w:date="2017-06-29T11:07:00Z">
        <w:r w:rsidDel="00852816">
          <w:rPr>
            <w:lang w:eastAsia="zh-CN"/>
          </w:rPr>
          <w:delText>De fixer les modes physiques communs d’après l’analyse EOF combiné de l’ensemble de deux modèles, nous fournir une comparaison sur l’évolution temporelle des deux modèles.</w:delText>
        </w:r>
      </w:del>
      <w:r>
        <w:rPr>
          <w:lang w:eastAsia="zh-CN"/>
        </w:rPr>
        <w:t xml:space="preserve"> Nous remarquons </w:t>
      </w:r>
      <w:ins w:id="1029" w:author="Laurent Li" w:date="2017-06-29T11:07:00Z">
        <w:r w:rsidR="00852816">
          <w:rPr>
            <w:lang w:eastAsia="zh-CN"/>
          </w:rPr>
          <w:t xml:space="preserve">que </w:t>
        </w:r>
      </w:ins>
      <w:r>
        <w:rPr>
          <w:lang w:eastAsia="zh-CN"/>
        </w:rPr>
        <w:t>la concomitance entre le RCM et le GCM dépend des échelles spatiales et des modes physiques. Les deux modèles sont bien simultanés aux</w:t>
      </w:r>
      <w:r w:rsidR="005F4E4E">
        <w:rPr>
          <w:lang w:eastAsia="zh-CN"/>
        </w:rPr>
        <w:t xml:space="preserve"> modes de</w:t>
      </w:r>
      <w:r>
        <w:rPr>
          <w:lang w:eastAsia="zh-CN"/>
        </w:rPr>
        <w:t xml:space="preserve"> grandes échelles qu’aux petites échelles. Le RCM représente plus de liberté aux </w:t>
      </w:r>
      <w:r w:rsidR="005120B1">
        <w:rPr>
          <w:lang w:eastAsia="zh-CN"/>
        </w:rPr>
        <w:t>circulations atmosphérique</w:t>
      </w:r>
      <w:r w:rsidR="0009758C">
        <w:rPr>
          <w:lang w:eastAsia="zh-CN"/>
        </w:rPr>
        <w:t xml:space="preserve">s de </w:t>
      </w:r>
      <w:r>
        <w:rPr>
          <w:lang w:eastAsia="zh-CN"/>
        </w:rPr>
        <w:t xml:space="preserve">petites échelles. </w:t>
      </w:r>
    </w:p>
    <w:p w14:paraId="34EB8F2F" w14:textId="77777777" w:rsidR="00486C79" w:rsidRDefault="00486C79" w:rsidP="00CA395F">
      <w:pPr>
        <w:jc w:val="both"/>
        <w:rPr>
          <w:i/>
          <w:color w:val="000000" w:themeColor="text1"/>
          <w:lang w:eastAsia="zh-CN"/>
        </w:rPr>
      </w:pPr>
    </w:p>
    <w:p w14:paraId="0F3F2B70" w14:textId="1EE2F7EB" w:rsidR="002602B6" w:rsidRDefault="00F573DD" w:rsidP="00617C8A">
      <w:pPr>
        <w:ind w:firstLine="708"/>
        <w:jc w:val="both"/>
        <w:rPr>
          <w:color w:val="000000" w:themeColor="text1"/>
          <w:lang w:eastAsia="zh-CN"/>
        </w:rPr>
      </w:pPr>
      <w:r w:rsidRPr="002602B6">
        <w:rPr>
          <w:color w:val="000000" w:themeColor="text1"/>
          <w:lang w:eastAsia="zh-CN"/>
        </w:rPr>
        <w:t>La reproduction temporelle et la ressemblance spatiale entre les deux modèles dépendent non seulement des échelles</w:t>
      </w:r>
      <w:r w:rsidR="002602B6">
        <w:rPr>
          <w:color w:val="000000" w:themeColor="text1"/>
          <w:lang w:eastAsia="zh-CN"/>
        </w:rPr>
        <w:t xml:space="preserve"> de circulations</w:t>
      </w:r>
      <w:r w:rsidRPr="002602B6">
        <w:rPr>
          <w:color w:val="000000" w:themeColor="text1"/>
          <w:lang w:eastAsia="zh-CN"/>
        </w:rPr>
        <w:t>, mais aussi du comportement p</w:t>
      </w:r>
      <w:ins w:id="1030" w:author="Laurent Li" w:date="2017-06-29T11:08:00Z">
        <w:r w:rsidR="006F3EAA">
          <w:rPr>
            <w:color w:val="000000" w:themeColor="text1"/>
            <w:lang w:eastAsia="zh-CN"/>
          </w:rPr>
          <w:t>h</w:t>
        </w:r>
      </w:ins>
      <w:r w:rsidRPr="002602B6">
        <w:rPr>
          <w:color w:val="000000" w:themeColor="text1"/>
          <w:lang w:eastAsia="zh-CN"/>
        </w:rPr>
        <w:t xml:space="preserve">ysico-dynamique du domaine. </w:t>
      </w:r>
      <w:r w:rsidR="002602B6" w:rsidRPr="002602B6">
        <w:rPr>
          <w:color w:val="000000" w:themeColor="text1"/>
          <w:lang w:eastAsia="zh-CN"/>
        </w:rPr>
        <w:t>Les struc</w:t>
      </w:r>
      <w:r w:rsidR="002602B6">
        <w:rPr>
          <w:color w:val="000000" w:themeColor="text1"/>
          <w:lang w:eastAsia="zh-CN"/>
        </w:rPr>
        <w:t>tures dipolaires nord-sud, ouest-</w:t>
      </w:r>
      <w:r w:rsidRPr="002602B6">
        <w:rPr>
          <w:color w:val="000000" w:themeColor="text1"/>
          <w:lang w:eastAsia="zh-CN"/>
        </w:rPr>
        <w:t>est sont bien repr</w:t>
      </w:r>
      <w:r w:rsidR="002E4934">
        <w:rPr>
          <w:color w:val="000000" w:themeColor="text1"/>
          <w:lang w:eastAsia="zh-CN"/>
        </w:rPr>
        <w:t>odui</w:t>
      </w:r>
      <w:ins w:id="1031" w:author="Laurent Li" w:date="2017-06-29T12:33:00Z">
        <w:r w:rsidR="00FF1DD5">
          <w:rPr>
            <w:color w:val="000000" w:themeColor="text1"/>
            <w:lang w:eastAsia="zh-CN"/>
          </w:rPr>
          <w:t>t</w:t>
        </w:r>
      </w:ins>
      <w:del w:id="1032" w:author="Laurent Li" w:date="2017-06-29T12:33:00Z">
        <w:r w:rsidR="002E4934" w:rsidDel="00FF1DD5">
          <w:rPr>
            <w:color w:val="000000" w:themeColor="text1"/>
            <w:lang w:eastAsia="zh-CN"/>
          </w:rPr>
          <w:delText>s</w:delText>
        </w:r>
      </w:del>
      <w:r w:rsidR="002E4934">
        <w:rPr>
          <w:color w:val="000000" w:themeColor="text1"/>
          <w:lang w:eastAsia="zh-CN"/>
        </w:rPr>
        <w:t>e</w:t>
      </w:r>
      <w:del w:id="1033" w:author="Laurent Li" w:date="2017-06-29T12:33:00Z">
        <w:r w:rsidR="002E4934" w:rsidDel="00FF1DD5">
          <w:rPr>
            <w:color w:val="000000" w:themeColor="text1"/>
            <w:lang w:eastAsia="zh-CN"/>
          </w:rPr>
          <w:delText>nt</w:delText>
        </w:r>
      </w:del>
      <w:r w:rsidR="002E4934">
        <w:rPr>
          <w:color w:val="000000" w:themeColor="text1"/>
          <w:lang w:eastAsia="zh-CN"/>
        </w:rPr>
        <w:t xml:space="preserve"> dans les deux modèles, mais la structure oues</w:t>
      </w:r>
      <w:r w:rsidR="00D61EC3">
        <w:rPr>
          <w:color w:val="000000" w:themeColor="text1"/>
          <w:lang w:eastAsia="zh-CN"/>
        </w:rPr>
        <w:t>t</w:t>
      </w:r>
      <w:r w:rsidR="002E4934">
        <w:rPr>
          <w:color w:val="000000" w:themeColor="text1"/>
          <w:lang w:eastAsia="zh-CN"/>
        </w:rPr>
        <w:t>-est représente plus de différence ent</w:t>
      </w:r>
      <w:r w:rsidR="0006647A">
        <w:rPr>
          <w:color w:val="000000" w:themeColor="text1"/>
          <w:lang w:eastAsia="zh-CN"/>
        </w:rPr>
        <w:t>re les deux modèles que celle de</w:t>
      </w:r>
      <w:r w:rsidR="002E4934">
        <w:rPr>
          <w:color w:val="000000" w:themeColor="text1"/>
          <w:lang w:eastAsia="zh-CN"/>
        </w:rPr>
        <w:t xml:space="preserve"> nord-sud</w:t>
      </w:r>
      <w:r w:rsidR="00236BD1">
        <w:rPr>
          <w:color w:val="000000" w:themeColor="text1"/>
          <w:lang w:eastAsia="zh-CN"/>
        </w:rPr>
        <w:t>.</w:t>
      </w:r>
      <w:r w:rsidR="006D2083">
        <w:rPr>
          <w:color w:val="000000" w:themeColor="text1"/>
          <w:lang w:eastAsia="zh-CN"/>
        </w:rPr>
        <w:t xml:space="preserve"> </w:t>
      </w:r>
      <w:r w:rsidR="00617C8A">
        <w:rPr>
          <w:lang w:eastAsia="zh-CN"/>
        </w:rPr>
        <w:t xml:space="preserve">Cependant, une moins bonne reproduction au RCM se trouve à </w:t>
      </w:r>
      <w:commentRangeStart w:id="1034"/>
      <w:r w:rsidR="00617C8A">
        <w:rPr>
          <w:lang w:eastAsia="zh-CN"/>
        </w:rPr>
        <w:t xml:space="preserve">une structure ovale </w:t>
      </w:r>
      <w:commentRangeEnd w:id="1034"/>
      <w:r w:rsidR="007D1D37">
        <w:rPr>
          <w:rStyle w:val="Marquedecommentaire"/>
        </w:rPr>
        <w:commentReference w:id="1034"/>
      </w:r>
      <w:r w:rsidR="00617C8A">
        <w:rPr>
          <w:lang w:eastAsia="zh-CN"/>
        </w:rPr>
        <w:t>d’une grande extension géographique.</w:t>
      </w:r>
    </w:p>
    <w:p w14:paraId="545E515C" w14:textId="77777777" w:rsidR="00ED3FD3" w:rsidRDefault="00ED3FD3" w:rsidP="00ED3FD3">
      <w:pPr>
        <w:jc w:val="both"/>
        <w:rPr>
          <w:lang w:eastAsia="zh-CN"/>
        </w:rPr>
      </w:pPr>
    </w:p>
    <w:p w14:paraId="5C2D0659" w14:textId="60E79272" w:rsidR="00F573DD" w:rsidRPr="00ED3FD3" w:rsidRDefault="00ED3FD3" w:rsidP="00ED3FD3">
      <w:pPr>
        <w:ind w:firstLine="708"/>
        <w:jc w:val="both"/>
        <w:rPr>
          <w:lang w:eastAsia="zh-CN"/>
        </w:rPr>
      </w:pPr>
      <w:del w:id="1035" w:author="Laurent Li" w:date="2017-06-29T12:35:00Z">
        <w:r w:rsidDel="008867C5">
          <w:rPr>
            <w:lang w:eastAsia="zh-CN"/>
          </w:rPr>
          <w:delText xml:space="preserve">Le </w:delText>
        </w:r>
      </w:del>
      <w:ins w:id="1036" w:author="Laurent Li" w:date="2017-06-29T12:35:00Z">
        <w:r w:rsidR="008867C5">
          <w:rPr>
            <w:lang w:eastAsia="zh-CN"/>
          </w:rPr>
          <w:t>Quand l</w:t>
        </w:r>
        <w:r w:rsidR="008867C5">
          <w:rPr>
            <w:lang w:eastAsia="zh-CN"/>
          </w:rPr>
          <w:t xml:space="preserve">e </w:t>
        </w:r>
      </w:ins>
      <w:r>
        <w:rPr>
          <w:lang w:eastAsia="zh-CN"/>
        </w:rPr>
        <w:t>régime d</w:t>
      </w:r>
      <w:ins w:id="1037" w:author="Laurent Li" w:date="2017-06-29T12:35:00Z">
        <w:r w:rsidR="008867C5">
          <w:rPr>
            <w:lang w:eastAsia="zh-CN"/>
          </w:rPr>
          <w:t>e</w:t>
        </w:r>
      </w:ins>
      <w:del w:id="1038" w:author="Laurent Li" w:date="2017-06-29T12:35:00Z">
        <w:r w:rsidDel="008867C5">
          <w:rPr>
            <w:lang w:eastAsia="zh-CN"/>
          </w:rPr>
          <w:delText>u</w:delText>
        </w:r>
      </w:del>
      <w:r>
        <w:rPr>
          <w:lang w:eastAsia="zh-CN"/>
        </w:rPr>
        <w:t xml:space="preserve"> temps </w:t>
      </w:r>
      <w:ins w:id="1039" w:author="Laurent Li" w:date="2017-06-29T12:35:00Z">
        <w:r w:rsidR="008867C5">
          <w:rPr>
            <w:lang w:eastAsia="zh-CN"/>
          </w:rPr>
          <w:t xml:space="preserve">est </w:t>
        </w:r>
      </w:ins>
      <w:r w:rsidR="00A316E2">
        <w:rPr>
          <w:lang w:eastAsia="zh-CN"/>
        </w:rPr>
        <w:t>du type blocage</w:t>
      </w:r>
      <w:ins w:id="1040" w:author="Laurent Li" w:date="2017-06-29T12:36:00Z">
        <w:r w:rsidR="008867C5">
          <w:rPr>
            <w:lang w:eastAsia="zh-CN"/>
          </w:rPr>
          <w:t xml:space="preserve"> en Europe, il y</w:t>
        </w:r>
      </w:ins>
      <w:r w:rsidR="00A316E2">
        <w:rPr>
          <w:lang w:eastAsia="zh-CN"/>
        </w:rPr>
        <w:t xml:space="preserve"> a une</w:t>
      </w:r>
      <w:r>
        <w:rPr>
          <w:lang w:eastAsia="zh-CN"/>
        </w:rPr>
        <w:t xml:space="preserve"> </w:t>
      </w:r>
      <w:del w:id="1041" w:author="Laurent Li" w:date="2017-06-29T12:36:00Z">
        <w:r w:rsidDel="008867C5">
          <w:rPr>
            <w:lang w:eastAsia="zh-CN"/>
          </w:rPr>
          <w:delText xml:space="preserve">représentation </w:delText>
        </w:r>
      </w:del>
      <w:ins w:id="1042" w:author="Laurent Li" w:date="2017-06-29T12:36:00Z">
        <w:r w:rsidR="008867C5">
          <w:rPr>
            <w:lang w:eastAsia="zh-CN"/>
          </w:rPr>
          <w:t>plus grande</w:t>
        </w:r>
        <w:r w:rsidR="008867C5">
          <w:rPr>
            <w:lang w:eastAsia="zh-CN"/>
          </w:rPr>
          <w:t xml:space="preserve"> </w:t>
        </w:r>
      </w:ins>
      <w:r w:rsidR="00A316E2">
        <w:rPr>
          <w:lang w:eastAsia="zh-CN"/>
        </w:rPr>
        <w:t>différen</w:t>
      </w:r>
      <w:ins w:id="1043" w:author="Laurent Li" w:date="2017-06-29T12:36:00Z">
        <w:r w:rsidR="008867C5">
          <w:rPr>
            <w:lang w:eastAsia="zh-CN"/>
          </w:rPr>
          <w:t>c</w:t>
        </w:r>
      </w:ins>
      <w:del w:id="1044" w:author="Laurent Li" w:date="2017-06-29T12:36:00Z">
        <w:r w:rsidR="00A316E2" w:rsidDel="008867C5">
          <w:rPr>
            <w:lang w:eastAsia="zh-CN"/>
          </w:rPr>
          <w:delText>t</w:delText>
        </w:r>
      </w:del>
      <w:r w:rsidR="00A316E2">
        <w:rPr>
          <w:lang w:eastAsia="zh-CN"/>
        </w:rPr>
        <w:t xml:space="preserve">e </w:t>
      </w:r>
      <w:ins w:id="1045" w:author="Laurent Li" w:date="2017-06-29T12:36:00Z">
        <w:r w:rsidR="008867C5">
          <w:rPr>
            <w:lang w:eastAsia="zh-CN"/>
          </w:rPr>
          <w:t>entre le</w:t>
        </w:r>
      </w:ins>
      <w:del w:id="1046" w:author="Laurent Li" w:date="2017-06-29T12:36:00Z">
        <w:r w:rsidDel="008867C5">
          <w:rPr>
            <w:lang w:eastAsia="zh-CN"/>
          </w:rPr>
          <w:delText>au</w:delText>
        </w:r>
      </w:del>
      <w:r>
        <w:rPr>
          <w:lang w:eastAsia="zh-CN"/>
        </w:rPr>
        <w:t xml:space="preserve"> RCM </w:t>
      </w:r>
      <w:del w:id="1047" w:author="Laurent Li" w:date="2017-06-29T12:36:00Z">
        <w:r w:rsidDel="008867C5">
          <w:rPr>
            <w:lang w:eastAsia="zh-CN"/>
          </w:rPr>
          <w:delText xml:space="preserve">qu’au </w:delText>
        </w:r>
      </w:del>
      <w:ins w:id="1048" w:author="Laurent Li" w:date="2017-06-29T12:36:00Z">
        <w:r w:rsidR="008867C5">
          <w:rPr>
            <w:lang w:eastAsia="zh-CN"/>
          </w:rPr>
          <w:t>et le</w:t>
        </w:r>
        <w:r w:rsidR="008867C5">
          <w:rPr>
            <w:lang w:eastAsia="zh-CN"/>
          </w:rPr>
          <w:t xml:space="preserve"> </w:t>
        </w:r>
      </w:ins>
      <w:r>
        <w:rPr>
          <w:lang w:eastAsia="zh-CN"/>
        </w:rPr>
        <w:t xml:space="preserve">GCM, la ressemblance entre les deux modèles est moins </w:t>
      </w:r>
      <w:del w:id="1049" w:author="Laurent Li" w:date="2017-06-29T12:37:00Z">
        <w:r w:rsidDel="008867C5">
          <w:rPr>
            <w:lang w:eastAsia="zh-CN"/>
          </w:rPr>
          <w:delText xml:space="preserve">importante </w:delText>
        </w:r>
      </w:del>
      <w:ins w:id="1050" w:author="Laurent Li" w:date="2017-06-29T12:37:00Z">
        <w:r w:rsidR="008867C5">
          <w:rPr>
            <w:lang w:eastAsia="zh-CN"/>
          </w:rPr>
          <w:t>prononcée</w:t>
        </w:r>
        <w:r w:rsidR="008867C5">
          <w:rPr>
            <w:lang w:eastAsia="zh-CN"/>
          </w:rPr>
          <w:t xml:space="preserve"> </w:t>
        </w:r>
      </w:ins>
      <w:r>
        <w:rPr>
          <w:lang w:eastAsia="zh-CN"/>
        </w:rPr>
        <w:t xml:space="preserve">que </w:t>
      </w:r>
      <w:ins w:id="1051" w:author="Laurent Li" w:date="2017-06-29T12:37:00Z">
        <w:r w:rsidR="008867C5">
          <w:rPr>
            <w:lang w:eastAsia="zh-CN"/>
          </w:rPr>
          <w:t xml:space="preserve">pour </w:t>
        </w:r>
      </w:ins>
      <w:r>
        <w:rPr>
          <w:lang w:eastAsia="zh-CN"/>
        </w:rPr>
        <w:t xml:space="preserve">les </w:t>
      </w:r>
      <w:del w:id="1052" w:author="Laurent Li" w:date="2017-06-29T12:37:00Z">
        <w:r w:rsidDel="008867C5">
          <w:rPr>
            <w:lang w:eastAsia="zh-CN"/>
          </w:rPr>
          <w:delText xml:space="preserve">restes </w:delText>
        </w:r>
      </w:del>
      <w:ins w:id="1053" w:author="Laurent Li" w:date="2017-06-29T12:37:00Z">
        <w:r w:rsidR="008867C5">
          <w:rPr>
            <w:lang w:eastAsia="zh-CN"/>
          </w:rPr>
          <w:t>autres</w:t>
        </w:r>
        <w:r w:rsidR="008867C5">
          <w:rPr>
            <w:lang w:eastAsia="zh-CN"/>
          </w:rPr>
          <w:t xml:space="preserve"> </w:t>
        </w:r>
      </w:ins>
      <w:r>
        <w:rPr>
          <w:lang w:eastAsia="zh-CN"/>
        </w:rPr>
        <w:t xml:space="preserve">régimes. Cela veut dire le régime blocage dépend moins des conditions externes que les autres, et il présente plus d’autonomie. </w:t>
      </w:r>
      <w:r w:rsidR="00F573DD" w:rsidRPr="002602B6">
        <w:rPr>
          <w:color w:val="000000" w:themeColor="text1"/>
          <w:lang w:eastAsia="zh-CN"/>
        </w:rPr>
        <w:t xml:space="preserve">Cela pourra traduire une </w:t>
      </w:r>
      <w:r w:rsidR="003D720A">
        <w:rPr>
          <w:color w:val="000000" w:themeColor="text1"/>
          <w:lang w:eastAsia="zh-CN"/>
        </w:rPr>
        <w:t xml:space="preserve">simulation différente </w:t>
      </w:r>
      <w:r w:rsidR="00F573DD" w:rsidRPr="002602B6">
        <w:rPr>
          <w:color w:val="000000" w:themeColor="text1"/>
          <w:lang w:eastAsia="zh-CN"/>
        </w:rPr>
        <w:t>des phénomènes extrêmes</w:t>
      </w:r>
      <w:r w:rsidR="002E4934">
        <w:rPr>
          <w:color w:val="000000" w:themeColor="text1"/>
          <w:lang w:eastAsia="zh-CN"/>
        </w:rPr>
        <w:t xml:space="preserve"> </w:t>
      </w:r>
      <w:r w:rsidR="003D720A">
        <w:rPr>
          <w:color w:val="000000" w:themeColor="text1"/>
          <w:lang w:eastAsia="zh-CN"/>
        </w:rPr>
        <w:t xml:space="preserve">dans le RCM et le GCM. </w:t>
      </w:r>
      <w:commentRangeStart w:id="1054"/>
      <w:r w:rsidR="003D720A">
        <w:rPr>
          <w:color w:val="000000" w:themeColor="text1"/>
          <w:lang w:eastAsia="zh-CN"/>
        </w:rPr>
        <w:t xml:space="preserve">Nous devons faire attention aux modifications de la dynamique interne, car par exemple les extrêmes météorologiques </w:t>
      </w:r>
      <w:r w:rsidR="00794648">
        <w:rPr>
          <w:color w:val="000000" w:themeColor="text1"/>
          <w:lang w:eastAsia="zh-CN"/>
        </w:rPr>
        <w:t xml:space="preserve">pourraient </w:t>
      </w:r>
      <w:r w:rsidR="00F573DD" w:rsidRPr="002602B6">
        <w:rPr>
          <w:color w:val="000000" w:themeColor="text1"/>
          <w:lang w:eastAsia="zh-CN"/>
        </w:rPr>
        <w:t>impact</w:t>
      </w:r>
      <w:r w:rsidR="00794648">
        <w:rPr>
          <w:color w:val="000000" w:themeColor="text1"/>
          <w:lang w:eastAsia="zh-CN"/>
        </w:rPr>
        <w:t xml:space="preserve">er </w:t>
      </w:r>
      <w:r w:rsidR="00F573DD" w:rsidRPr="002602B6">
        <w:rPr>
          <w:color w:val="000000" w:themeColor="text1"/>
          <w:lang w:eastAsia="zh-CN"/>
        </w:rPr>
        <w:t xml:space="preserve">la société. </w:t>
      </w:r>
      <w:r w:rsidR="00794648">
        <w:rPr>
          <w:color w:val="000000" w:themeColor="text1"/>
          <w:lang w:eastAsia="zh-CN"/>
        </w:rPr>
        <w:t>D</w:t>
      </w:r>
      <w:r w:rsidR="00D6653E">
        <w:rPr>
          <w:color w:val="000000" w:themeColor="text1"/>
          <w:lang w:eastAsia="zh-CN"/>
        </w:rPr>
        <w:t>onc une compréhension détaillée</w:t>
      </w:r>
      <w:r w:rsidR="00794648">
        <w:rPr>
          <w:color w:val="000000" w:themeColor="text1"/>
          <w:lang w:eastAsia="zh-CN"/>
        </w:rPr>
        <w:t xml:space="preserve"> et une représentation rigoureuse, sont </w:t>
      </w:r>
      <w:proofErr w:type="gramStart"/>
      <w:r w:rsidR="00794648">
        <w:rPr>
          <w:color w:val="000000" w:themeColor="text1"/>
          <w:lang w:eastAsia="zh-CN"/>
        </w:rPr>
        <w:t>nécessaires</w:t>
      </w:r>
      <w:proofErr w:type="gramEnd"/>
      <w:r w:rsidR="00794648">
        <w:rPr>
          <w:color w:val="000000" w:themeColor="text1"/>
          <w:lang w:eastAsia="zh-CN"/>
        </w:rPr>
        <w:t>.</w:t>
      </w:r>
      <w:commentRangeEnd w:id="1054"/>
      <w:r w:rsidR="008C5DDB">
        <w:rPr>
          <w:rStyle w:val="Marquedecommentaire"/>
        </w:rPr>
        <w:commentReference w:id="1054"/>
      </w:r>
    </w:p>
    <w:p w14:paraId="558EF98E" w14:textId="77777777" w:rsidR="005B448F" w:rsidRPr="005B448F" w:rsidRDefault="005B448F" w:rsidP="005B448F">
      <w:pPr>
        <w:jc w:val="both"/>
        <w:rPr>
          <w:color w:val="000000" w:themeColor="text1"/>
          <w:lang w:eastAsia="zh-CN"/>
        </w:rPr>
      </w:pPr>
    </w:p>
    <w:p w14:paraId="03425176" w14:textId="77777777" w:rsidR="005B448F" w:rsidRDefault="005B448F" w:rsidP="005B448F">
      <w:pPr>
        <w:jc w:val="both"/>
        <w:rPr>
          <w:color w:val="000000" w:themeColor="text1"/>
          <w:lang w:eastAsia="zh-CN"/>
        </w:rPr>
      </w:pPr>
    </w:p>
    <w:p w14:paraId="08AF19D6" w14:textId="22E4BA8F" w:rsidR="0087218C" w:rsidRPr="005B448F" w:rsidRDefault="0087218C" w:rsidP="005B448F">
      <w:pPr>
        <w:jc w:val="both"/>
        <w:rPr>
          <w:b/>
          <w:i/>
          <w:color w:val="000000" w:themeColor="text1"/>
          <w:lang w:eastAsia="zh-CN"/>
        </w:rPr>
      </w:pPr>
      <w:r w:rsidRPr="005B448F">
        <w:rPr>
          <w:b/>
          <w:i/>
          <w:color w:val="000000" w:themeColor="text1"/>
          <w:u w:val="single"/>
          <w:lang w:eastAsia="zh-CN"/>
        </w:rPr>
        <w:t>Hypothèse 3</w:t>
      </w:r>
      <w:r w:rsidRPr="005B448F">
        <w:rPr>
          <w:b/>
          <w:i/>
          <w:color w:val="000000" w:themeColor="text1"/>
          <w:lang w:eastAsia="zh-CN"/>
        </w:rPr>
        <w:t xml:space="preserve"> : une bonne adéquation entre la dynamique simulée par le GCM et celle simulée </w:t>
      </w:r>
      <w:del w:id="1055" w:author="Laurent Li" w:date="2017-06-29T12:41:00Z">
        <w:r w:rsidRPr="005B448F" w:rsidDel="00195699">
          <w:rPr>
            <w:b/>
            <w:i/>
            <w:color w:val="000000" w:themeColor="text1"/>
            <w:lang w:eastAsia="zh-CN"/>
          </w:rPr>
          <w:delText xml:space="preserve">le </w:delText>
        </w:r>
      </w:del>
      <w:ins w:id="1056" w:author="Laurent Li" w:date="2017-06-29T12:41:00Z">
        <w:r w:rsidR="00195699">
          <w:rPr>
            <w:b/>
            <w:i/>
            <w:color w:val="000000" w:themeColor="text1"/>
            <w:lang w:eastAsia="zh-CN"/>
          </w:rPr>
          <w:t>du</w:t>
        </w:r>
        <w:r w:rsidR="00195699" w:rsidRPr="005B448F">
          <w:rPr>
            <w:b/>
            <w:i/>
            <w:color w:val="000000" w:themeColor="text1"/>
            <w:lang w:eastAsia="zh-CN"/>
          </w:rPr>
          <w:t xml:space="preserve"> </w:t>
        </w:r>
      </w:ins>
      <w:r w:rsidRPr="005B448F">
        <w:rPr>
          <w:b/>
          <w:i/>
          <w:color w:val="000000" w:themeColor="text1"/>
          <w:lang w:eastAsia="zh-CN"/>
        </w:rPr>
        <w:t xml:space="preserve">RCM, est déterminée par la </w:t>
      </w:r>
      <w:del w:id="1057" w:author="Laurent Li" w:date="2017-06-29T12:41:00Z">
        <w:r w:rsidRPr="005B448F" w:rsidDel="00195699">
          <w:rPr>
            <w:b/>
            <w:i/>
            <w:color w:val="000000" w:themeColor="text1"/>
            <w:lang w:eastAsia="zh-CN"/>
          </w:rPr>
          <w:delText>qualité</w:delText>
        </w:r>
      </w:del>
      <w:ins w:id="1058" w:author="Laurent Li" w:date="2017-06-29T12:41:00Z">
        <w:r w:rsidR="00195699">
          <w:rPr>
            <w:b/>
            <w:i/>
            <w:color w:val="000000" w:themeColor="text1"/>
            <w:lang w:eastAsia="zh-CN"/>
          </w:rPr>
          <w:t>nature, la structure et l’intensité</w:t>
        </w:r>
      </w:ins>
      <w:del w:id="1059" w:author="Laurent Li" w:date="2017-06-29T12:41:00Z">
        <w:r w:rsidRPr="005B448F" w:rsidDel="00195699">
          <w:rPr>
            <w:b/>
            <w:i/>
            <w:color w:val="000000" w:themeColor="text1"/>
            <w:lang w:eastAsia="zh-CN"/>
          </w:rPr>
          <w:delText>/force</w:delText>
        </w:r>
      </w:del>
      <w:r w:rsidRPr="005B448F">
        <w:rPr>
          <w:b/>
          <w:i/>
          <w:color w:val="000000" w:themeColor="text1"/>
          <w:lang w:eastAsia="zh-CN"/>
        </w:rPr>
        <w:t xml:space="preserve"> du forçage externe. Un fort forçage externe favoriserait</w:t>
      </w:r>
      <w:del w:id="1060" w:author="Laurent Li" w:date="2017-06-29T12:43:00Z">
        <w:r w:rsidRPr="005B448F" w:rsidDel="00F130E7">
          <w:rPr>
            <w:b/>
            <w:i/>
            <w:color w:val="000000" w:themeColor="text1"/>
            <w:lang w:eastAsia="zh-CN"/>
          </w:rPr>
          <w:delText>, d’avoir</w:delText>
        </w:r>
      </w:del>
      <w:r w:rsidRPr="005B448F">
        <w:rPr>
          <w:b/>
          <w:i/>
          <w:color w:val="000000" w:themeColor="text1"/>
          <w:lang w:eastAsia="zh-CN"/>
        </w:rPr>
        <w:t xml:space="preserve"> une bonne ressemblance spatiale et une bonne reproduction temporelle du RCM vers le GCM. Néanmoins, le forçage externe ne garantit pas toujours d’avoir une bonne cohérence entre les deux modèles, à cause notamment de la dynamique </w:t>
      </w:r>
      <w:del w:id="1061" w:author="Laurent Li" w:date="2017-06-29T12:44:00Z">
        <w:r w:rsidRPr="005B448F" w:rsidDel="00F130E7">
          <w:rPr>
            <w:b/>
            <w:i/>
            <w:color w:val="000000" w:themeColor="text1"/>
            <w:lang w:eastAsia="zh-CN"/>
          </w:rPr>
          <w:delText xml:space="preserve">modifiée </w:delText>
        </w:r>
      </w:del>
      <w:ins w:id="1062" w:author="Laurent Li" w:date="2017-06-29T12:44:00Z">
        <w:r w:rsidR="00F130E7">
          <w:rPr>
            <w:b/>
            <w:i/>
            <w:color w:val="000000" w:themeColor="text1"/>
            <w:lang w:eastAsia="zh-CN"/>
          </w:rPr>
          <w:t>variable</w:t>
        </w:r>
        <w:r w:rsidR="00F130E7" w:rsidRPr="005B448F">
          <w:rPr>
            <w:b/>
            <w:i/>
            <w:color w:val="000000" w:themeColor="text1"/>
            <w:lang w:eastAsia="zh-CN"/>
          </w:rPr>
          <w:t xml:space="preserve"> </w:t>
        </w:r>
      </w:ins>
      <w:r w:rsidRPr="005B448F">
        <w:rPr>
          <w:b/>
          <w:i/>
          <w:color w:val="000000" w:themeColor="text1"/>
          <w:lang w:eastAsia="zh-CN"/>
        </w:rPr>
        <w:t>au sein</w:t>
      </w:r>
      <w:del w:id="1063" w:author="Laurent Li" w:date="2017-06-29T12:44:00Z">
        <w:r w:rsidRPr="005B448F" w:rsidDel="00F130E7">
          <w:rPr>
            <w:b/>
            <w:i/>
            <w:color w:val="000000" w:themeColor="text1"/>
            <w:lang w:eastAsia="zh-CN"/>
          </w:rPr>
          <w:delText>e</w:delText>
        </w:r>
      </w:del>
      <w:r w:rsidRPr="005B448F">
        <w:rPr>
          <w:b/>
          <w:i/>
          <w:color w:val="000000" w:themeColor="text1"/>
          <w:lang w:eastAsia="zh-CN"/>
        </w:rPr>
        <w:t xml:space="preserve"> du </w:t>
      </w:r>
      <w:del w:id="1064" w:author="Laurent Li" w:date="2017-06-29T12:45:00Z">
        <w:r w:rsidRPr="005B448F" w:rsidDel="00F130E7">
          <w:rPr>
            <w:b/>
            <w:i/>
            <w:color w:val="000000" w:themeColor="text1"/>
            <w:lang w:eastAsia="zh-CN"/>
          </w:rPr>
          <w:delText xml:space="preserve">domaine dans le </w:delText>
        </w:r>
      </w:del>
      <w:r w:rsidRPr="005B448F">
        <w:rPr>
          <w:b/>
          <w:i/>
          <w:color w:val="000000" w:themeColor="text1"/>
          <w:lang w:eastAsia="zh-CN"/>
        </w:rPr>
        <w:t xml:space="preserve">RCM. </w:t>
      </w:r>
    </w:p>
    <w:p w14:paraId="280C16AF" w14:textId="77777777" w:rsidR="00672636" w:rsidRPr="00560241" w:rsidRDefault="00672636" w:rsidP="002702A8">
      <w:pPr>
        <w:rPr>
          <w:color w:val="FF0000"/>
          <w:lang w:eastAsia="zh-CN"/>
        </w:rPr>
      </w:pPr>
    </w:p>
    <w:p w14:paraId="4A075342" w14:textId="71FFF176" w:rsidR="00367FAF" w:rsidRDefault="00367FAF" w:rsidP="00367FAF">
      <w:pPr>
        <w:ind w:firstLine="708"/>
        <w:jc w:val="both"/>
        <w:rPr>
          <w:color w:val="000000" w:themeColor="text1"/>
          <w:lang w:eastAsia="zh-CN"/>
        </w:rPr>
      </w:pPr>
      <w:r w:rsidRPr="005B448F">
        <w:rPr>
          <w:color w:val="000000" w:themeColor="text1"/>
          <w:lang w:eastAsia="zh-CN"/>
        </w:rPr>
        <w:t xml:space="preserve">La dynamique atmosphérique </w:t>
      </w:r>
      <w:r>
        <w:rPr>
          <w:color w:val="000000" w:themeColor="text1"/>
          <w:lang w:eastAsia="zh-CN"/>
        </w:rPr>
        <w:t>dans notre région d’étude provient</w:t>
      </w:r>
      <w:r w:rsidRPr="005B448F">
        <w:rPr>
          <w:color w:val="000000" w:themeColor="text1"/>
          <w:lang w:eastAsia="zh-CN"/>
        </w:rPr>
        <w:t xml:space="preserve"> de deux sources de variabilité. </w:t>
      </w:r>
      <w:r>
        <w:rPr>
          <w:color w:val="000000" w:themeColor="text1"/>
          <w:lang w:eastAsia="zh-CN"/>
        </w:rPr>
        <w:t xml:space="preserve"> D’une part, il y a une</w:t>
      </w:r>
      <w:r w:rsidRPr="005B448F">
        <w:rPr>
          <w:color w:val="000000" w:themeColor="text1"/>
          <w:lang w:eastAsia="zh-CN"/>
        </w:rPr>
        <w:t xml:space="preserve"> relation avec la continuité du mouvement provenant d</w:t>
      </w:r>
      <w:ins w:id="1065" w:author="Laurent Li" w:date="2017-06-29T12:45:00Z">
        <w:r w:rsidR="00695931">
          <w:rPr>
            <w:color w:val="000000" w:themeColor="text1"/>
            <w:lang w:eastAsia="zh-CN"/>
          </w:rPr>
          <w:t>e l</w:t>
        </w:r>
      </w:ins>
      <w:r w:rsidRPr="005B448F">
        <w:rPr>
          <w:color w:val="000000" w:themeColor="text1"/>
          <w:lang w:eastAsia="zh-CN"/>
        </w:rPr>
        <w:t>’extérieur du domaine</w:t>
      </w:r>
      <w:del w:id="1066" w:author="Laurent Li" w:date="2017-06-29T12:46:00Z">
        <w:r w:rsidRPr="005B448F" w:rsidDel="00695931">
          <w:rPr>
            <w:color w:val="000000" w:themeColor="text1"/>
            <w:lang w:eastAsia="zh-CN"/>
          </w:rPr>
          <w:delText xml:space="preserve"> du GCM</w:delText>
        </w:r>
      </w:del>
      <w:r w:rsidRPr="005B448F">
        <w:rPr>
          <w:color w:val="000000" w:themeColor="text1"/>
          <w:lang w:eastAsia="zh-CN"/>
        </w:rPr>
        <w:t xml:space="preserve">, et de la loi physico-dynamique </w:t>
      </w:r>
      <w:ins w:id="1067" w:author="Laurent Li" w:date="2017-06-29T12:46:00Z">
        <w:r w:rsidR="00695931">
          <w:rPr>
            <w:color w:val="000000" w:themeColor="text1"/>
            <w:lang w:eastAsia="zh-CN"/>
          </w:rPr>
          <w:t>régissant sur</w:t>
        </w:r>
      </w:ins>
      <w:del w:id="1068" w:author="Laurent Li" w:date="2017-06-29T12:46:00Z">
        <w:r w:rsidRPr="005B448F" w:rsidDel="00695931">
          <w:rPr>
            <w:color w:val="000000" w:themeColor="text1"/>
            <w:lang w:eastAsia="zh-CN"/>
          </w:rPr>
          <w:delText>de</w:delText>
        </w:r>
      </w:del>
      <w:r w:rsidRPr="005B448F">
        <w:rPr>
          <w:color w:val="000000" w:themeColor="text1"/>
          <w:lang w:eastAsia="zh-CN"/>
        </w:rPr>
        <w:t xml:space="preserve"> </w:t>
      </w:r>
      <w:ins w:id="1069" w:author="Laurent Li" w:date="2017-06-29T12:47:00Z">
        <w:r w:rsidR="00695931">
          <w:rPr>
            <w:color w:val="000000" w:themeColor="text1"/>
            <w:lang w:eastAsia="zh-CN"/>
          </w:rPr>
          <w:t xml:space="preserve">la continuité de </w:t>
        </w:r>
      </w:ins>
      <w:r w:rsidRPr="005B448F">
        <w:rPr>
          <w:color w:val="000000" w:themeColor="text1"/>
          <w:lang w:eastAsia="zh-CN"/>
        </w:rPr>
        <w:t xml:space="preserve">la circulation générale de l’atmosphère. D’autre part, la dynamique du climat régional </w:t>
      </w:r>
      <w:r>
        <w:rPr>
          <w:color w:val="000000" w:themeColor="text1"/>
          <w:lang w:eastAsia="zh-CN"/>
        </w:rPr>
        <w:t xml:space="preserve">est </w:t>
      </w:r>
      <w:r w:rsidRPr="005B448F">
        <w:rPr>
          <w:color w:val="000000" w:themeColor="text1"/>
          <w:lang w:eastAsia="zh-CN"/>
        </w:rPr>
        <w:lastRenderedPageBreak/>
        <w:t xml:space="preserve">engendrée </w:t>
      </w:r>
      <w:r>
        <w:rPr>
          <w:color w:val="000000" w:themeColor="text1"/>
          <w:lang w:eastAsia="zh-CN"/>
        </w:rPr>
        <w:t xml:space="preserve">aussi </w:t>
      </w:r>
      <w:r w:rsidRPr="005B448F">
        <w:rPr>
          <w:color w:val="000000" w:themeColor="text1"/>
          <w:lang w:eastAsia="zh-CN"/>
        </w:rPr>
        <w:t>par les processus locaux au sein du domaine d’étude, indépendamment de ce qui se passe à l’extérieur de la région</w:t>
      </w:r>
      <w:r>
        <w:rPr>
          <w:color w:val="000000" w:themeColor="text1"/>
          <w:lang w:eastAsia="zh-CN"/>
        </w:rPr>
        <w:t>.</w:t>
      </w:r>
    </w:p>
    <w:p w14:paraId="50129115" w14:textId="77777777" w:rsidR="00367FAF" w:rsidRPr="005B448F" w:rsidRDefault="00367FAF" w:rsidP="00367FAF">
      <w:pPr>
        <w:ind w:firstLine="708"/>
        <w:jc w:val="both"/>
        <w:rPr>
          <w:color w:val="000000" w:themeColor="text1"/>
          <w:lang w:eastAsia="zh-CN"/>
        </w:rPr>
      </w:pPr>
    </w:p>
    <w:p w14:paraId="561BD0B4" w14:textId="2C8640C0" w:rsidR="00B2154A" w:rsidRPr="00560241" w:rsidRDefault="00560241" w:rsidP="00367FAF">
      <w:pPr>
        <w:ind w:firstLine="708"/>
        <w:jc w:val="both"/>
        <w:rPr>
          <w:color w:val="000000" w:themeColor="text1"/>
          <w:lang w:eastAsia="zh-CN"/>
        </w:rPr>
      </w:pPr>
      <w:del w:id="1070" w:author="Laurent Li" w:date="2017-06-29T12:48:00Z">
        <w:r w:rsidDel="00383B5A">
          <w:rPr>
            <w:color w:val="000000" w:themeColor="text1"/>
            <w:lang w:eastAsia="zh-CN"/>
          </w:rPr>
          <w:delText>La force</w:delText>
        </w:r>
      </w:del>
      <w:ins w:id="1071" w:author="Laurent Li" w:date="2017-06-29T12:48:00Z">
        <w:r w:rsidR="00383B5A">
          <w:rPr>
            <w:color w:val="000000" w:themeColor="text1"/>
            <w:lang w:eastAsia="zh-CN"/>
          </w:rPr>
          <w:t>L’intensité</w:t>
        </w:r>
      </w:ins>
      <w:r>
        <w:rPr>
          <w:color w:val="000000" w:themeColor="text1"/>
          <w:lang w:eastAsia="zh-CN"/>
        </w:rPr>
        <w:t xml:space="preserve"> du forçage externe influence la reproduction du RCM vers le GCM. </w:t>
      </w:r>
      <w:r w:rsidR="0088068F">
        <w:rPr>
          <w:color w:val="000000" w:themeColor="text1"/>
          <w:lang w:eastAsia="zh-CN"/>
        </w:rPr>
        <w:t xml:space="preserve">Nous pouvons considérer cette influence comme le contrôle du GCM ou les contraintes aux RCM. </w:t>
      </w:r>
      <w:r w:rsidR="00833D84">
        <w:rPr>
          <w:color w:val="000000" w:themeColor="text1"/>
          <w:lang w:eastAsia="zh-CN"/>
        </w:rPr>
        <w:t xml:space="preserve">Un fort forçage externe </w:t>
      </w:r>
      <w:r w:rsidR="005E7AD3">
        <w:rPr>
          <w:color w:val="000000" w:themeColor="text1"/>
          <w:lang w:eastAsia="zh-CN"/>
        </w:rPr>
        <w:t>des circulations atmosphériques de grandes échelles</w:t>
      </w:r>
      <w:del w:id="1072" w:author="Laurent Li" w:date="2017-06-29T12:49:00Z">
        <w:r w:rsidR="005E7AD3" w:rsidDel="00383B5A">
          <w:rPr>
            <w:color w:val="000000" w:themeColor="text1"/>
            <w:lang w:eastAsia="zh-CN"/>
          </w:rPr>
          <w:delText>,</w:delText>
        </w:r>
      </w:del>
      <w:r w:rsidR="005E7AD3">
        <w:rPr>
          <w:color w:val="000000" w:themeColor="text1"/>
          <w:lang w:eastAsia="zh-CN"/>
        </w:rPr>
        <w:t xml:space="preserve"> </w:t>
      </w:r>
      <w:r w:rsidR="00833D84">
        <w:rPr>
          <w:color w:val="000000" w:themeColor="text1"/>
          <w:lang w:eastAsia="zh-CN"/>
        </w:rPr>
        <w:t xml:space="preserve">favorise </w:t>
      </w:r>
      <w:del w:id="1073" w:author="Laurent Li" w:date="2017-06-29T12:49:00Z">
        <w:r w:rsidR="009E087C" w:rsidDel="00383B5A">
          <w:rPr>
            <w:color w:val="000000" w:themeColor="text1"/>
            <w:lang w:eastAsia="zh-CN"/>
          </w:rPr>
          <w:delText xml:space="preserve">d’avoir </w:delText>
        </w:r>
      </w:del>
      <w:r w:rsidR="00833D84">
        <w:rPr>
          <w:color w:val="000000" w:themeColor="text1"/>
          <w:lang w:eastAsia="zh-CN"/>
        </w:rPr>
        <w:t xml:space="preserve">une bonne ressemblance entre le RCM et le GCM. En revanche, une mauvaise reproduction du RCM vers le GCM se trouve dans les situations où </w:t>
      </w:r>
      <w:del w:id="1074" w:author="Laurent Li" w:date="2017-06-29T12:49:00Z">
        <w:r w:rsidR="00833D84" w:rsidDel="00383B5A">
          <w:rPr>
            <w:color w:val="000000" w:themeColor="text1"/>
            <w:lang w:eastAsia="zh-CN"/>
          </w:rPr>
          <w:delText xml:space="preserve">représentent </w:delText>
        </w:r>
      </w:del>
      <w:ins w:id="1075" w:author="Laurent Li" w:date="2017-06-29T12:49:00Z">
        <w:r w:rsidR="00383B5A">
          <w:rPr>
            <w:color w:val="000000" w:themeColor="text1"/>
            <w:lang w:eastAsia="zh-CN"/>
          </w:rPr>
          <w:t>il y a</w:t>
        </w:r>
        <w:bookmarkStart w:id="1076" w:name="_GoBack"/>
        <w:bookmarkEnd w:id="1076"/>
        <w:r w:rsidR="00383B5A">
          <w:rPr>
            <w:color w:val="000000" w:themeColor="text1"/>
            <w:lang w:eastAsia="zh-CN"/>
          </w:rPr>
          <w:t xml:space="preserve"> </w:t>
        </w:r>
      </w:ins>
      <w:r w:rsidR="00833D84">
        <w:rPr>
          <w:color w:val="000000" w:themeColor="text1"/>
          <w:lang w:eastAsia="zh-CN"/>
        </w:rPr>
        <w:t xml:space="preserve">un faible forçage externe. </w:t>
      </w:r>
    </w:p>
    <w:p w14:paraId="0C1442D6" w14:textId="77777777" w:rsidR="00D72D2E" w:rsidRDefault="00D72D2E" w:rsidP="002702A8">
      <w:pPr>
        <w:rPr>
          <w:color w:val="FF0000"/>
          <w:lang w:eastAsia="zh-CN"/>
        </w:rPr>
      </w:pPr>
    </w:p>
    <w:p w14:paraId="78EF5CC8" w14:textId="77777777" w:rsidR="005E7AD3" w:rsidRDefault="005E7AD3" w:rsidP="002702A8">
      <w:pPr>
        <w:rPr>
          <w:color w:val="FF0000"/>
          <w:lang w:eastAsia="zh-CN"/>
        </w:rPr>
      </w:pPr>
    </w:p>
    <w:p w14:paraId="4C382FCF" w14:textId="77777777" w:rsidR="005E7AD3" w:rsidRPr="002412DB" w:rsidRDefault="005E7AD3" w:rsidP="002702A8">
      <w:pPr>
        <w:rPr>
          <w:color w:val="FF0000"/>
          <w:lang w:eastAsia="zh-CN"/>
        </w:rPr>
      </w:pPr>
    </w:p>
    <w:p w14:paraId="5DC6E9DD" w14:textId="175CB7B0" w:rsidR="00F929E1" w:rsidRPr="002412DB" w:rsidRDefault="00F929E1" w:rsidP="00802DB2">
      <w:pPr>
        <w:ind w:firstLine="708"/>
        <w:jc w:val="both"/>
        <w:rPr>
          <w:color w:val="FF0000"/>
          <w:lang w:eastAsia="zh-CN"/>
        </w:rPr>
      </w:pPr>
      <w:r w:rsidRPr="00A162D4">
        <w:rPr>
          <w:color w:val="000000" w:themeColor="text1"/>
          <w:lang w:eastAsia="zh-CN"/>
        </w:rPr>
        <w:t>L’opération de relaxation modifie la dynamique interne du domaine</w:t>
      </w:r>
      <w:r w:rsidR="00795F9F" w:rsidRPr="00A162D4">
        <w:rPr>
          <w:color w:val="000000" w:themeColor="text1"/>
          <w:lang w:eastAsia="zh-CN"/>
        </w:rPr>
        <w:t xml:space="preserve">. </w:t>
      </w:r>
      <w:r w:rsidR="001362C1" w:rsidRPr="00A162D4">
        <w:rPr>
          <w:color w:val="000000" w:themeColor="text1"/>
          <w:lang w:eastAsia="zh-CN"/>
        </w:rPr>
        <w:t xml:space="preserve">Les influences se manifestent différemment selon les saisons. </w:t>
      </w:r>
      <w:r w:rsidR="00593407" w:rsidRPr="00A162D4">
        <w:rPr>
          <w:color w:val="000000" w:themeColor="text1"/>
          <w:lang w:eastAsia="zh-CN"/>
        </w:rPr>
        <w:t>De plus, l</w:t>
      </w:r>
      <w:r w:rsidR="00795F9F" w:rsidRPr="00A162D4">
        <w:rPr>
          <w:color w:val="000000" w:themeColor="text1"/>
          <w:lang w:eastAsia="zh-CN"/>
        </w:rPr>
        <w:t xml:space="preserve">es effets de cette opération </w:t>
      </w:r>
      <w:r w:rsidR="000C4BF0" w:rsidRPr="00A162D4">
        <w:rPr>
          <w:color w:val="000000" w:themeColor="text1"/>
          <w:lang w:eastAsia="zh-CN"/>
        </w:rPr>
        <w:t>dépendent des échelles et des</w:t>
      </w:r>
      <w:r w:rsidR="008569A5">
        <w:rPr>
          <w:color w:val="000000" w:themeColor="text1"/>
          <w:lang w:eastAsia="zh-CN"/>
        </w:rPr>
        <w:t xml:space="preserve"> modes physiques. T</w:t>
      </w:r>
      <w:r w:rsidR="000C4BF0" w:rsidRPr="00A162D4">
        <w:rPr>
          <w:color w:val="000000" w:themeColor="text1"/>
          <w:lang w:eastAsia="zh-CN"/>
        </w:rPr>
        <w:t>ous les résultats ce que nous avons</w:t>
      </w:r>
      <w:r w:rsidR="00C17FA8" w:rsidRPr="00A162D4">
        <w:rPr>
          <w:color w:val="000000" w:themeColor="text1"/>
          <w:lang w:eastAsia="zh-CN"/>
        </w:rPr>
        <w:t xml:space="preserve"> représenté dans ce chapitre sont tous</w:t>
      </w:r>
      <w:r w:rsidR="000C4BF0" w:rsidRPr="00A162D4">
        <w:rPr>
          <w:color w:val="000000" w:themeColor="text1"/>
          <w:lang w:eastAsia="zh-CN"/>
        </w:rPr>
        <w:t xml:space="preserve"> basés </w:t>
      </w:r>
      <w:r w:rsidR="00C17FA8" w:rsidRPr="00A162D4">
        <w:rPr>
          <w:color w:val="000000" w:themeColor="text1"/>
          <w:lang w:eastAsia="zh-CN"/>
        </w:rPr>
        <w:t xml:space="preserve">sur </w:t>
      </w:r>
      <w:r w:rsidR="009D7DC0" w:rsidRPr="00A162D4">
        <w:rPr>
          <w:color w:val="000000" w:themeColor="text1"/>
          <w:lang w:eastAsia="zh-CN"/>
        </w:rPr>
        <w:t xml:space="preserve">un seul modèle LMDZ4. Nous avons constaté l’opération de relaxation n’est pas parfaite, mais pour une affirmation stricte, il faut analyser la méthode de relaxation </w:t>
      </w:r>
      <w:r w:rsidR="002F72DC" w:rsidRPr="00A162D4">
        <w:rPr>
          <w:color w:val="000000" w:themeColor="text1"/>
          <w:lang w:eastAsia="zh-CN"/>
        </w:rPr>
        <w:t>appliquée dans</w:t>
      </w:r>
      <w:r w:rsidR="009D7DC0" w:rsidRPr="00A162D4">
        <w:rPr>
          <w:color w:val="000000" w:themeColor="text1"/>
          <w:lang w:eastAsia="zh-CN"/>
        </w:rPr>
        <w:t xml:space="preserve"> les autres modèles. </w:t>
      </w:r>
      <w:r w:rsidR="000672F2" w:rsidRPr="00A162D4">
        <w:rPr>
          <w:color w:val="000000" w:themeColor="text1"/>
          <w:lang w:eastAsia="zh-CN"/>
        </w:rPr>
        <w:t xml:space="preserve">Donc, il est intéressant pour la communauté scientifique de prendre en compte de notre protocole de garder la même résolution spatiale dans les deux modèles afin d’effectuer les comparaisons inter-modèles pour </w:t>
      </w:r>
      <w:r w:rsidR="000570E2">
        <w:rPr>
          <w:color w:val="000000" w:themeColor="text1"/>
          <w:lang w:eastAsia="zh-CN"/>
        </w:rPr>
        <w:t>généraliser</w:t>
      </w:r>
      <w:r w:rsidR="000672F2" w:rsidRPr="00A162D4">
        <w:rPr>
          <w:color w:val="000000" w:themeColor="text1"/>
          <w:lang w:eastAsia="zh-CN"/>
        </w:rPr>
        <w:t xml:space="preserve"> l’effet de l’opération de relaxation. </w:t>
      </w:r>
    </w:p>
    <w:p w14:paraId="4C8D9937" w14:textId="77777777" w:rsidR="00F929E1" w:rsidRDefault="00F929E1" w:rsidP="002702A8">
      <w:pPr>
        <w:rPr>
          <w:color w:val="FF0000"/>
          <w:highlight w:val="yellow"/>
          <w:lang w:eastAsia="zh-CN"/>
        </w:rPr>
      </w:pPr>
    </w:p>
    <w:p w14:paraId="228EE7A0" w14:textId="77777777" w:rsidR="005E7AD3" w:rsidRDefault="005E7AD3" w:rsidP="002702A8">
      <w:pPr>
        <w:rPr>
          <w:color w:val="FF0000"/>
          <w:highlight w:val="yellow"/>
          <w:lang w:eastAsia="zh-CN"/>
        </w:rPr>
      </w:pPr>
    </w:p>
    <w:p w14:paraId="5F58AD48" w14:textId="77777777" w:rsidR="005E7AD3" w:rsidRPr="001356B3" w:rsidRDefault="005E7AD3" w:rsidP="002702A8">
      <w:pPr>
        <w:rPr>
          <w:color w:val="FF0000"/>
          <w:highlight w:val="yellow"/>
          <w:lang w:eastAsia="zh-CN"/>
        </w:rPr>
      </w:pPr>
    </w:p>
    <w:p w14:paraId="4F048244" w14:textId="77777777" w:rsidR="00E0132C" w:rsidRDefault="003C686F" w:rsidP="007141D7">
      <w:pPr>
        <w:ind w:firstLine="708"/>
        <w:jc w:val="both"/>
        <w:rPr>
          <w:color w:val="000000" w:themeColor="text1"/>
          <w:lang w:eastAsia="zh-CN"/>
        </w:rPr>
      </w:pPr>
      <w:r w:rsidRPr="00184827">
        <w:rPr>
          <w:color w:val="000000" w:themeColor="text1"/>
          <w:lang w:eastAsia="zh-CN"/>
        </w:rPr>
        <w:t>Deux résolutions spatiales différentes (résolution spatiale identique de 300 km dans les deux modèles, et l’autre d’une maille fine de 100 km au RCM) sont mises en place dans ma thè</w:t>
      </w:r>
      <w:r>
        <w:rPr>
          <w:color w:val="000000" w:themeColor="text1"/>
          <w:lang w:eastAsia="zh-CN"/>
        </w:rPr>
        <w:t xml:space="preserve">se pour bien séparer l’effet de l’opération de </w:t>
      </w:r>
      <w:r w:rsidRPr="00184827">
        <w:rPr>
          <w:color w:val="000000" w:themeColor="text1"/>
          <w:lang w:eastAsia="zh-CN"/>
        </w:rPr>
        <w:t>relaxation étudié dans ce chapitre à l’influence de raffinement spatiale adapté, et qui sera quant à lui analysé dans le chapitre 3.</w:t>
      </w:r>
      <w:r>
        <w:rPr>
          <w:color w:val="000000" w:themeColor="text1"/>
          <w:lang w:eastAsia="zh-CN"/>
        </w:rPr>
        <w:t xml:space="preserve"> Le </w:t>
      </w:r>
      <w:r w:rsidRPr="00664252">
        <w:rPr>
          <w:i/>
          <w:color w:val="000000" w:themeColor="text1"/>
          <w:lang w:eastAsia="zh-CN"/>
        </w:rPr>
        <w:t>chapitre 2</w:t>
      </w:r>
      <w:r>
        <w:rPr>
          <w:color w:val="000000" w:themeColor="text1"/>
          <w:lang w:eastAsia="zh-CN"/>
        </w:rPr>
        <w:t xml:space="preserve"> nous four</w:t>
      </w:r>
      <w:r w:rsidR="00FF4E8C">
        <w:rPr>
          <w:color w:val="000000" w:themeColor="text1"/>
          <w:lang w:eastAsia="zh-CN"/>
        </w:rPr>
        <w:t>nit une base de compréhension sur</w:t>
      </w:r>
      <w:r>
        <w:rPr>
          <w:color w:val="000000" w:themeColor="text1"/>
          <w:lang w:eastAsia="zh-CN"/>
        </w:rPr>
        <w:t xml:space="preserve"> l’opération de relaxation avec nos configurations strictement identiques dans les deux modèles. Nous pouvons avoir la confiance en cette méthodologie de base d’après toutes les analyses présentées dans ce chapitre. Cependant, l’opération de relaxation n’est pas une méthode parfaite qui engendre les modifications à l’intérieur du domaine liées surtout </w:t>
      </w:r>
      <w:r w:rsidR="00360690">
        <w:rPr>
          <w:color w:val="000000" w:themeColor="text1"/>
          <w:lang w:eastAsia="zh-CN"/>
        </w:rPr>
        <w:t xml:space="preserve">des échelles et des structures. </w:t>
      </w:r>
      <w:r w:rsidR="00304FC8">
        <w:rPr>
          <w:color w:val="000000" w:themeColor="text1"/>
          <w:lang w:eastAsia="zh-CN"/>
        </w:rPr>
        <w:t xml:space="preserve">Ce chapitre nous servit de bien comprendre </w:t>
      </w:r>
      <w:r w:rsidR="004E5336">
        <w:rPr>
          <w:color w:val="000000" w:themeColor="text1"/>
          <w:lang w:eastAsia="zh-CN"/>
        </w:rPr>
        <w:t xml:space="preserve">la capacité du RCM à reproduire la circulation atmosphérique du GCM du modèle LMDZ4. </w:t>
      </w:r>
      <w:r w:rsidR="0082379B">
        <w:rPr>
          <w:color w:val="000000" w:themeColor="text1"/>
          <w:lang w:eastAsia="zh-CN"/>
        </w:rPr>
        <w:t>L</w:t>
      </w:r>
      <w:r w:rsidR="00593872">
        <w:rPr>
          <w:color w:val="000000" w:themeColor="text1"/>
          <w:lang w:eastAsia="zh-CN"/>
        </w:rPr>
        <w:t xml:space="preserve">a comparaison entre le GCM et le vrai RCM </w:t>
      </w:r>
      <w:r w:rsidR="00091EEE">
        <w:rPr>
          <w:color w:val="000000" w:themeColor="text1"/>
          <w:lang w:eastAsia="zh-CN"/>
        </w:rPr>
        <w:t xml:space="preserve">d’une maille plus fine </w:t>
      </w:r>
      <w:r w:rsidR="00593872">
        <w:rPr>
          <w:color w:val="000000" w:themeColor="text1"/>
          <w:lang w:eastAsia="zh-CN"/>
        </w:rPr>
        <w:t xml:space="preserve">est représentée dans le chapitre suivant afin d’analyser </w:t>
      </w:r>
      <w:r w:rsidR="00091EEE">
        <w:rPr>
          <w:color w:val="000000" w:themeColor="text1"/>
          <w:lang w:eastAsia="zh-CN"/>
        </w:rPr>
        <w:t>le raffinement de maille adapté à l’opération de relaxation.</w:t>
      </w:r>
      <w:r w:rsidR="007F52FA">
        <w:rPr>
          <w:color w:val="000000" w:themeColor="text1"/>
          <w:lang w:eastAsia="zh-CN"/>
        </w:rPr>
        <w:t xml:space="preserve"> De plus</w:t>
      </w:r>
      <w:r w:rsidR="00437A4D">
        <w:rPr>
          <w:color w:val="000000" w:themeColor="text1"/>
          <w:lang w:eastAsia="zh-CN"/>
        </w:rPr>
        <w:t>,</w:t>
      </w:r>
      <w:r w:rsidR="007F52FA">
        <w:rPr>
          <w:color w:val="000000" w:themeColor="text1"/>
          <w:lang w:eastAsia="zh-CN"/>
        </w:rPr>
        <w:t xml:space="preserve"> de quantifier l’effet de l’opération </w:t>
      </w:r>
      <w:r w:rsidR="00437A4D">
        <w:rPr>
          <w:color w:val="000000" w:themeColor="text1"/>
          <w:lang w:eastAsia="zh-CN"/>
        </w:rPr>
        <w:t>et l’effet de raffinement de maille dans le RCM.</w:t>
      </w:r>
    </w:p>
    <w:p w14:paraId="14F37E7D" w14:textId="77777777" w:rsidR="00A6772E" w:rsidRPr="00DF5168" w:rsidRDefault="00A6772E" w:rsidP="00E0132C">
      <w:pPr>
        <w:jc w:val="both"/>
        <w:rPr>
          <w:color w:val="FF0000"/>
          <w:lang w:eastAsia="zh-CN"/>
        </w:rPr>
      </w:pPr>
    </w:p>
    <w:p w14:paraId="6E621D9F" w14:textId="77777777" w:rsidR="00E0132C" w:rsidRDefault="00E0132C" w:rsidP="00E0132C">
      <w:pPr>
        <w:jc w:val="both"/>
        <w:rPr>
          <w:color w:val="000000" w:themeColor="text1"/>
          <w:lang w:eastAsia="zh-CN"/>
        </w:rPr>
        <w:sectPr w:rsidR="00E0132C" w:rsidSect="00422024">
          <w:pgSz w:w="11900" w:h="16840"/>
          <w:pgMar w:top="1417" w:right="1417" w:bottom="1417" w:left="1417" w:header="708" w:footer="708" w:gutter="0"/>
          <w:cols w:space="708"/>
          <w:docGrid w:linePitch="360"/>
        </w:sectPr>
      </w:pPr>
    </w:p>
    <w:p w14:paraId="4B60FB0C" w14:textId="29552EC6" w:rsidR="00DF645F" w:rsidRDefault="004165BF" w:rsidP="004470A8">
      <w:pPr>
        <w:pStyle w:val="Titre2"/>
        <w:rPr>
          <w:lang w:eastAsia="zh-CN"/>
        </w:rPr>
      </w:pPr>
      <w:bookmarkStart w:id="1077" w:name="_Toc482675349"/>
      <w:bookmarkStart w:id="1078" w:name="_Toc485069924"/>
      <w:r>
        <w:rPr>
          <w:lang w:eastAsia="zh-CN"/>
        </w:rPr>
        <w:lastRenderedPageBreak/>
        <w:t>Tables d</w:t>
      </w:r>
      <w:r w:rsidR="004470A8">
        <w:rPr>
          <w:lang w:eastAsia="zh-CN"/>
        </w:rPr>
        <w:t>es illustrations</w:t>
      </w:r>
      <w:bookmarkEnd w:id="1077"/>
      <w:bookmarkEnd w:id="1078"/>
    </w:p>
    <w:p w14:paraId="6BE8DAF5" w14:textId="77777777" w:rsidR="004165BF" w:rsidRDefault="004165BF" w:rsidP="007141D7">
      <w:pPr>
        <w:ind w:firstLine="708"/>
        <w:jc w:val="both"/>
        <w:rPr>
          <w:color w:val="000000" w:themeColor="text1"/>
          <w:lang w:eastAsia="zh-CN"/>
        </w:rPr>
      </w:pPr>
    </w:p>
    <w:p w14:paraId="43F01A33" w14:textId="15746362" w:rsidR="004470A8" w:rsidRDefault="004470A8" w:rsidP="004470A8">
      <w:pPr>
        <w:pStyle w:val="Titre3"/>
      </w:pPr>
      <w:bookmarkStart w:id="1079" w:name="_Toc482675350"/>
      <w:bookmarkStart w:id="1080" w:name="_Toc485069925"/>
      <w:r>
        <w:t>Table d’équation</w:t>
      </w:r>
      <w:bookmarkEnd w:id="1079"/>
      <w:bookmarkEnd w:id="1080"/>
    </w:p>
    <w:p w14:paraId="7A8B8C75" w14:textId="77777777" w:rsidR="00664252" w:rsidRDefault="004165BF">
      <w:pPr>
        <w:pStyle w:val="Tabledesillustrations"/>
        <w:tabs>
          <w:tab w:val="right" w:leader="dot" w:pos="9056"/>
        </w:tabs>
        <w:rPr>
          <w:rFonts w:eastAsiaTheme="minorEastAsia"/>
          <w:noProof/>
          <w:lang w:eastAsia="fr-FR"/>
        </w:rPr>
      </w:pPr>
      <w:r>
        <w:rPr>
          <w:color w:val="000000" w:themeColor="text1"/>
          <w:lang w:eastAsia="zh-CN"/>
        </w:rPr>
        <w:fldChar w:fldCharType="begin"/>
      </w:r>
      <w:r>
        <w:rPr>
          <w:color w:val="000000" w:themeColor="text1"/>
          <w:lang w:eastAsia="zh-CN"/>
        </w:rPr>
        <w:instrText xml:space="preserve"> TOC \c "Équation" </w:instrText>
      </w:r>
      <w:r>
        <w:rPr>
          <w:color w:val="000000" w:themeColor="text1"/>
          <w:lang w:eastAsia="zh-CN"/>
        </w:rPr>
        <w:fldChar w:fldCharType="separate"/>
      </w:r>
      <w:r w:rsidR="00664252">
        <w:rPr>
          <w:noProof/>
        </w:rPr>
        <w:t>Équation 1 : processus de relaxation</w:t>
      </w:r>
      <w:r w:rsidR="00664252">
        <w:rPr>
          <w:noProof/>
        </w:rPr>
        <w:tab/>
      </w:r>
      <w:r w:rsidR="00664252">
        <w:rPr>
          <w:noProof/>
        </w:rPr>
        <w:fldChar w:fldCharType="begin"/>
      </w:r>
      <w:r w:rsidR="00664252">
        <w:rPr>
          <w:noProof/>
        </w:rPr>
        <w:instrText xml:space="preserve"> PAGEREF _Toc485069423 \h </w:instrText>
      </w:r>
      <w:r w:rsidR="00664252">
        <w:rPr>
          <w:noProof/>
        </w:rPr>
      </w:r>
      <w:r w:rsidR="00664252">
        <w:rPr>
          <w:noProof/>
        </w:rPr>
        <w:fldChar w:fldCharType="separate"/>
      </w:r>
      <w:r w:rsidR="00664252">
        <w:rPr>
          <w:noProof/>
        </w:rPr>
        <w:t>3</w:t>
      </w:r>
      <w:r w:rsidR="00664252">
        <w:rPr>
          <w:noProof/>
        </w:rPr>
        <w:fldChar w:fldCharType="end"/>
      </w:r>
    </w:p>
    <w:p w14:paraId="56986B26" w14:textId="77777777" w:rsidR="00664252" w:rsidRDefault="00664252">
      <w:pPr>
        <w:pStyle w:val="Tabledesillustrations"/>
        <w:tabs>
          <w:tab w:val="right" w:leader="dot" w:pos="9056"/>
        </w:tabs>
        <w:rPr>
          <w:rFonts w:eastAsiaTheme="minorEastAsia"/>
          <w:noProof/>
          <w:lang w:eastAsia="fr-FR"/>
        </w:rPr>
      </w:pPr>
      <w:r>
        <w:rPr>
          <w:noProof/>
        </w:rPr>
        <w:t>Équation 2 : filtrage des données journalières</w:t>
      </w:r>
      <w:r>
        <w:rPr>
          <w:noProof/>
        </w:rPr>
        <w:tab/>
      </w:r>
      <w:r>
        <w:rPr>
          <w:noProof/>
        </w:rPr>
        <w:fldChar w:fldCharType="begin"/>
      </w:r>
      <w:r>
        <w:rPr>
          <w:noProof/>
        </w:rPr>
        <w:instrText xml:space="preserve"> PAGEREF _Toc485069424 \h </w:instrText>
      </w:r>
      <w:r>
        <w:rPr>
          <w:noProof/>
        </w:rPr>
      </w:r>
      <w:r>
        <w:rPr>
          <w:noProof/>
        </w:rPr>
        <w:fldChar w:fldCharType="separate"/>
      </w:r>
      <w:r>
        <w:rPr>
          <w:noProof/>
        </w:rPr>
        <w:t>8</w:t>
      </w:r>
      <w:r>
        <w:rPr>
          <w:noProof/>
        </w:rPr>
        <w:fldChar w:fldCharType="end"/>
      </w:r>
    </w:p>
    <w:p w14:paraId="30537A61" w14:textId="77777777" w:rsidR="00664252" w:rsidRDefault="00664252">
      <w:pPr>
        <w:pStyle w:val="Tabledesillustrations"/>
        <w:tabs>
          <w:tab w:val="right" w:leader="dot" w:pos="9056"/>
        </w:tabs>
        <w:rPr>
          <w:rFonts w:eastAsiaTheme="minorEastAsia"/>
          <w:noProof/>
          <w:lang w:eastAsia="fr-FR"/>
        </w:rPr>
      </w:pPr>
      <w:r>
        <w:rPr>
          <w:noProof/>
        </w:rPr>
        <w:t>Équation 3 : coefficient de corrélation entre GCM et RCM</w:t>
      </w:r>
      <w:r>
        <w:rPr>
          <w:noProof/>
        </w:rPr>
        <w:tab/>
      </w:r>
      <w:r>
        <w:rPr>
          <w:noProof/>
        </w:rPr>
        <w:fldChar w:fldCharType="begin"/>
      </w:r>
      <w:r>
        <w:rPr>
          <w:noProof/>
        </w:rPr>
        <w:instrText xml:space="preserve"> PAGEREF _Toc485069425 \h </w:instrText>
      </w:r>
      <w:r>
        <w:rPr>
          <w:noProof/>
        </w:rPr>
      </w:r>
      <w:r>
        <w:rPr>
          <w:noProof/>
        </w:rPr>
        <w:fldChar w:fldCharType="separate"/>
      </w:r>
      <w:r>
        <w:rPr>
          <w:noProof/>
        </w:rPr>
        <w:t>9</w:t>
      </w:r>
      <w:r>
        <w:rPr>
          <w:noProof/>
        </w:rPr>
        <w:fldChar w:fldCharType="end"/>
      </w:r>
    </w:p>
    <w:p w14:paraId="0D8AB275" w14:textId="77777777" w:rsidR="00664252" w:rsidRDefault="00664252">
      <w:pPr>
        <w:pStyle w:val="Tabledesillustrations"/>
        <w:tabs>
          <w:tab w:val="right" w:leader="dot" w:pos="9056"/>
        </w:tabs>
        <w:rPr>
          <w:rFonts w:eastAsiaTheme="minorEastAsia"/>
          <w:noProof/>
          <w:lang w:eastAsia="fr-FR"/>
        </w:rPr>
      </w:pPr>
      <w:r w:rsidRPr="00E800A7">
        <w:rPr>
          <w:noProof/>
        </w:rPr>
        <w:t>Équation 4 : RMSE entre RCM et GCM</w:t>
      </w:r>
      <w:r>
        <w:rPr>
          <w:noProof/>
        </w:rPr>
        <w:tab/>
      </w:r>
      <w:r>
        <w:rPr>
          <w:noProof/>
        </w:rPr>
        <w:fldChar w:fldCharType="begin"/>
      </w:r>
      <w:r>
        <w:rPr>
          <w:noProof/>
        </w:rPr>
        <w:instrText xml:space="preserve"> PAGEREF _Toc485069426 \h </w:instrText>
      </w:r>
      <w:r>
        <w:rPr>
          <w:noProof/>
        </w:rPr>
      </w:r>
      <w:r>
        <w:rPr>
          <w:noProof/>
        </w:rPr>
        <w:fldChar w:fldCharType="separate"/>
      </w:r>
      <w:r>
        <w:rPr>
          <w:noProof/>
        </w:rPr>
        <w:t>9</w:t>
      </w:r>
      <w:r>
        <w:rPr>
          <w:noProof/>
        </w:rPr>
        <w:fldChar w:fldCharType="end"/>
      </w:r>
    </w:p>
    <w:p w14:paraId="1CECF677" w14:textId="77777777" w:rsidR="00664252" w:rsidRDefault="00664252">
      <w:pPr>
        <w:pStyle w:val="Tabledesillustrations"/>
        <w:tabs>
          <w:tab w:val="right" w:leader="dot" w:pos="9056"/>
        </w:tabs>
        <w:rPr>
          <w:rFonts w:eastAsiaTheme="minorEastAsia"/>
          <w:noProof/>
          <w:lang w:eastAsia="fr-FR"/>
        </w:rPr>
      </w:pPr>
      <w:r>
        <w:rPr>
          <w:noProof/>
        </w:rPr>
        <w:t>Équation 5: transformation Z' de Fisher</w:t>
      </w:r>
      <w:r>
        <w:rPr>
          <w:noProof/>
        </w:rPr>
        <w:tab/>
      </w:r>
      <w:r>
        <w:rPr>
          <w:noProof/>
        </w:rPr>
        <w:fldChar w:fldCharType="begin"/>
      </w:r>
      <w:r>
        <w:rPr>
          <w:noProof/>
        </w:rPr>
        <w:instrText xml:space="preserve"> PAGEREF _Toc485069427 \h </w:instrText>
      </w:r>
      <w:r>
        <w:rPr>
          <w:noProof/>
        </w:rPr>
      </w:r>
      <w:r>
        <w:rPr>
          <w:noProof/>
        </w:rPr>
        <w:fldChar w:fldCharType="separate"/>
      </w:r>
      <w:r>
        <w:rPr>
          <w:noProof/>
        </w:rPr>
        <w:t>11</w:t>
      </w:r>
      <w:r>
        <w:rPr>
          <w:noProof/>
        </w:rPr>
        <w:fldChar w:fldCharType="end"/>
      </w:r>
    </w:p>
    <w:p w14:paraId="5F24E169" w14:textId="77777777" w:rsidR="004165BF" w:rsidRDefault="004165BF" w:rsidP="007141D7">
      <w:pPr>
        <w:ind w:firstLine="708"/>
        <w:jc w:val="both"/>
        <w:rPr>
          <w:color w:val="000000" w:themeColor="text1"/>
          <w:lang w:eastAsia="zh-CN"/>
        </w:rPr>
      </w:pPr>
      <w:r>
        <w:rPr>
          <w:color w:val="000000" w:themeColor="text1"/>
          <w:lang w:eastAsia="zh-CN"/>
        </w:rPr>
        <w:fldChar w:fldCharType="end"/>
      </w:r>
    </w:p>
    <w:p w14:paraId="6655DE1A" w14:textId="2D156997" w:rsidR="004165BF" w:rsidRDefault="004470A8" w:rsidP="004470A8">
      <w:pPr>
        <w:pStyle w:val="Titre3"/>
      </w:pPr>
      <w:bookmarkStart w:id="1081" w:name="_Toc482675351"/>
      <w:bookmarkStart w:id="1082" w:name="_Toc485069926"/>
      <w:r>
        <w:t>Table de figure</w:t>
      </w:r>
      <w:bookmarkEnd w:id="1081"/>
      <w:bookmarkEnd w:id="1082"/>
    </w:p>
    <w:p w14:paraId="0F3361B3" w14:textId="77777777" w:rsidR="00C92C90" w:rsidRDefault="004165BF">
      <w:pPr>
        <w:pStyle w:val="Tabledesillustrations"/>
        <w:tabs>
          <w:tab w:val="right" w:leader="dot" w:pos="9056"/>
        </w:tabs>
        <w:rPr>
          <w:rFonts w:eastAsiaTheme="minorEastAsia"/>
          <w:noProof/>
          <w:lang w:eastAsia="fr-FR"/>
        </w:rPr>
      </w:pPr>
      <w:r>
        <w:rPr>
          <w:color w:val="000000" w:themeColor="text1"/>
          <w:lang w:eastAsia="zh-CN"/>
        </w:rPr>
        <w:fldChar w:fldCharType="begin"/>
      </w:r>
      <w:r>
        <w:rPr>
          <w:color w:val="000000" w:themeColor="text1"/>
          <w:lang w:eastAsia="zh-CN"/>
        </w:rPr>
        <w:instrText xml:space="preserve"> TOC \c "Figure" </w:instrText>
      </w:r>
      <w:r>
        <w:rPr>
          <w:color w:val="000000" w:themeColor="text1"/>
          <w:lang w:eastAsia="zh-CN"/>
        </w:rPr>
        <w:fldChar w:fldCharType="separate"/>
      </w:r>
      <w:r w:rsidR="00C92C90">
        <w:rPr>
          <w:noProof/>
        </w:rPr>
        <w:t xml:space="preserve">Figure 1 : les simulations de modèles climatiques doivent être affinées par descente d’échelle. Source : </w:t>
      </w:r>
      <w:r w:rsidR="00C92C90" w:rsidRPr="00811685">
        <w:rPr>
          <w:noProof/>
          <w:color w:val="0563C1" w:themeColor="hyperlink"/>
          <w:u w:val="single"/>
        </w:rPr>
        <w:t>Brèves de Maths</w:t>
      </w:r>
      <w:r w:rsidR="00C92C90">
        <w:rPr>
          <w:noProof/>
        </w:rPr>
        <w:t>.</w:t>
      </w:r>
      <w:r w:rsidR="00C92C90">
        <w:rPr>
          <w:noProof/>
        </w:rPr>
        <w:tab/>
      </w:r>
      <w:r w:rsidR="00C92C90">
        <w:rPr>
          <w:noProof/>
        </w:rPr>
        <w:fldChar w:fldCharType="begin"/>
      </w:r>
      <w:r w:rsidR="00C92C90">
        <w:rPr>
          <w:noProof/>
        </w:rPr>
        <w:instrText xml:space="preserve"> PAGEREF _Toc485069439 \h </w:instrText>
      </w:r>
      <w:r w:rsidR="00C92C90">
        <w:rPr>
          <w:noProof/>
        </w:rPr>
      </w:r>
      <w:r w:rsidR="00C92C90">
        <w:rPr>
          <w:noProof/>
        </w:rPr>
        <w:fldChar w:fldCharType="separate"/>
      </w:r>
      <w:r w:rsidR="00FD4461">
        <w:rPr>
          <w:noProof/>
        </w:rPr>
        <w:t>2</w:t>
      </w:r>
      <w:r w:rsidR="00C92C90">
        <w:rPr>
          <w:noProof/>
        </w:rPr>
        <w:fldChar w:fldCharType="end"/>
      </w:r>
    </w:p>
    <w:p w14:paraId="4137D82F" w14:textId="77777777" w:rsidR="00C92C90" w:rsidRDefault="00C92C90">
      <w:pPr>
        <w:pStyle w:val="Tabledesillustrations"/>
        <w:tabs>
          <w:tab w:val="right" w:leader="dot" w:pos="9056"/>
        </w:tabs>
        <w:rPr>
          <w:rFonts w:eastAsiaTheme="minorEastAsia"/>
          <w:noProof/>
          <w:lang w:eastAsia="fr-FR"/>
        </w:rPr>
      </w:pPr>
      <w:r>
        <w:rPr>
          <w:noProof/>
        </w:rPr>
        <w:t xml:space="preserve">Figure 2 : région d’étude couvre l’Atlantique du nord, l’Europe, la Méditerranée et, l’Afrique du nord. Source : </w:t>
      </w:r>
      <w:r w:rsidRPr="00811685">
        <w:rPr>
          <w:noProof/>
          <w:color w:val="0563C1" w:themeColor="hyperlink"/>
          <w:u w:val="single"/>
        </w:rPr>
        <w:t>https://cm2bduras.files.wordpress.com/2013/10/relief-monde.jpg</w:t>
      </w:r>
      <w:r>
        <w:rPr>
          <w:noProof/>
        </w:rPr>
        <w:tab/>
      </w:r>
      <w:r>
        <w:rPr>
          <w:noProof/>
        </w:rPr>
        <w:fldChar w:fldCharType="begin"/>
      </w:r>
      <w:r>
        <w:rPr>
          <w:noProof/>
        </w:rPr>
        <w:instrText xml:space="preserve"> PAGEREF _Toc485069440 \h </w:instrText>
      </w:r>
      <w:r>
        <w:rPr>
          <w:noProof/>
        </w:rPr>
      </w:r>
      <w:r>
        <w:rPr>
          <w:noProof/>
        </w:rPr>
        <w:fldChar w:fldCharType="separate"/>
      </w:r>
      <w:r w:rsidR="00FD4461">
        <w:rPr>
          <w:noProof/>
        </w:rPr>
        <w:t>7</w:t>
      </w:r>
      <w:r>
        <w:rPr>
          <w:noProof/>
        </w:rPr>
        <w:fldChar w:fldCharType="end"/>
      </w:r>
    </w:p>
    <w:p w14:paraId="166D59D8" w14:textId="77777777" w:rsidR="00C92C90" w:rsidRDefault="00C92C90">
      <w:pPr>
        <w:pStyle w:val="Tabledesillustrations"/>
        <w:tabs>
          <w:tab w:val="right" w:leader="dot" w:pos="9056"/>
        </w:tabs>
        <w:rPr>
          <w:rFonts w:eastAsiaTheme="minorEastAsia"/>
          <w:noProof/>
          <w:lang w:eastAsia="fr-FR"/>
        </w:rPr>
      </w:pPr>
      <w:r>
        <w:rPr>
          <w:noProof/>
        </w:rPr>
        <w:t>Figure 3 : description du box-plot graphique, il résume les informations sur la moyenne, la médiane, les quantiles, le minimum statistique (25% quantile moins 1.5 fois l’écart interquartile) et le maximum statistique (75% quantile plus 1.5 fois l’écart interquartile).</w:t>
      </w:r>
      <w:r>
        <w:rPr>
          <w:noProof/>
        </w:rPr>
        <w:tab/>
      </w:r>
      <w:r>
        <w:rPr>
          <w:noProof/>
        </w:rPr>
        <w:fldChar w:fldCharType="begin"/>
      </w:r>
      <w:r>
        <w:rPr>
          <w:noProof/>
        </w:rPr>
        <w:instrText xml:space="preserve"> PAGEREF _Toc485069441 \h </w:instrText>
      </w:r>
      <w:r>
        <w:rPr>
          <w:noProof/>
        </w:rPr>
      </w:r>
      <w:r>
        <w:rPr>
          <w:noProof/>
        </w:rPr>
        <w:fldChar w:fldCharType="separate"/>
      </w:r>
      <w:r w:rsidR="00FD4461">
        <w:rPr>
          <w:noProof/>
        </w:rPr>
        <w:t>10</w:t>
      </w:r>
      <w:r>
        <w:rPr>
          <w:noProof/>
        </w:rPr>
        <w:fldChar w:fldCharType="end"/>
      </w:r>
    </w:p>
    <w:p w14:paraId="7C1C73FB" w14:textId="77777777" w:rsidR="00C92C90" w:rsidRDefault="00C92C90">
      <w:pPr>
        <w:pStyle w:val="Tabledesillustrations"/>
        <w:tabs>
          <w:tab w:val="right" w:leader="dot" w:pos="9056"/>
        </w:tabs>
        <w:rPr>
          <w:rFonts w:eastAsiaTheme="minorEastAsia"/>
          <w:noProof/>
          <w:lang w:eastAsia="fr-FR"/>
        </w:rPr>
      </w:pPr>
      <w:r>
        <w:rPr>
          <w:noProof/>
        </w:rPr>
        <w:t>Figure 4 : médian de l’ensemble du coefficient de corrélation entre RCM(OWN) et GCM de l’expérience qui a une identique résolution spatiale sur quatre différents niveaux (300 hPa, 500 hPa, 850 hPa et 1000 hPa de l’ensemble de données et ainsi de quatre saisons météorologiques (hiver, printemps, été et automne). Le graphique en haut montre la valeur moyenne, et celui en bas est sur la médiane.</w:t>
      </w:r>
      <w:r>
        <w:rPr>
          <w:noProof/>
        </w:rPr>
        <w:tab/>
      </w:r>
      <w:r>
        <w:rPr>
          <w:noProof/>
        </w:rPr>
        <w:fldChar w:fldCharType="begin"/>
      </w:r>
      <w:r>
        <w:rPr>
          <w:noProof/>
        </w:rPr>
        <w:instrText xml:space="preserve"> PAGEREF _Toc485069442 \h </w:instrText>
      </w:r>
      <w:r>
        <w:rPr>
          <w:noProof/>
        </w:rPr>
      </w:r>
      <w:r>
        <w:rPr>
          <w:noProof/>
        </w:rPr>
        <w:fldChar w:fldCharType="separate"/>
      </w:r>
      <w:r w:rsidR="00FD4461">
        <w:rPr>
          <w:noProof/>
        </w:rPr>
        <w:t>14</w:t>
      </w:r>
      <w:r>
        <w:rPr>
          <w:noProof/>
        </w:rPr>
        <w:fldChar w:fldCharType="end"/>
      </w:r>
    </w:p>
    <w:p w14:paraId="6A9A4D15" w14:textId="77777777" w:rsidR="00C92C90" w:rsidRDefault="00C92C90">
      <w:pPr>
        <w:pStyle w:val="Tabledesillustrations"/>
        <w:tabs>
          <w:tab w:val="right" w:leader="dot" w:pos="9056"/>
        </w:tabs>
        <w:rPr>
          <w:rFonts w:eastAsiaTheme="minorEastAsia"/>
          <w:noProof/>
          <w:lang w:eastAsia="fr-FR"/>
        </w:rPr>
      </w:pPr>
      <w:r>
        <w:rPr>
          <w:noProof/>
        </w:rPr>
        <w:t>Figure 5 : box-plot de la corrélation sur la température à 2 mètres de l’ensemble de données et les distributions de 4 saisons, entre la simulation d’one-way nesting du RCM et la simulation du GCM(référence) de l’expérience que le RCM et le GCM gardent la même résolution spatiale de 300 km au climat actuel.</w:t>
      </w:r>
      <w:r>
        <w:rPr>
          <w:noProof/>
        </w:rPr>
        <w:tab/>
      </w:r>
      <w:r>
        <w:rPr>
          <w:noProof/>
        </w:rPr>
        <w:fldChar w:fldCharType="begin"/>
      </w:r>
      <w:r>
        <w:rPr>
          <w:noProof/>
        </w:rPr>
        <w:instrText xml:space="preserve"> PAGEREF _Toc485069443 \h </w:instrText>
      </w:r>
      <w:r>
        <w:rPr>
          <w:noProof/>
        </w:rPr>
      </w:r>
      <w:r>
        <w:rPr>
          <w:noProof/>
        </w:rPr>
        <w:fldChar w:fldCharType="separate"/>
      </w:r>
      <w:r w:rsidR="00FD4461">
        <w:rPr>
          <w:noProof/>
        </w:rPr>
        <w:t>17</w:t>
      </w:r>
      <w:r>
        <w:rPr>
          <w:noProof/>
        </w:rPr>
        <w:fldChar w:fldCharType="end"/>
      </w:r>
    </w:p>
    <w:p w14:paraId="3C8C03DC" w14:textId="77777777" w:rsidR="00C92C90" w:rsidRDefault="00C92C90">
      <w:pPr>
        <w:pStyle w:val="Tabledesillustrations"/>
        <w:tabs>
          <w:tab w:val="right" w:leader="dot" w:pos="9056"/>
        </w:tabs>
        <w:rPr>
          <w:rFonts w:eastAsiaTheme="minorEastAsia"/>
          <w:noProof/>
          <w:lang w:eastAsia="fr-FR"/>
        </w:rPr>
      </w:pPr>
      <w:r>
        <w:rPr>
          <w:noProof/>
        </w:rPr>
        <w:t>Figure 6 : box-plot de la corrélation sur le géopotentiel à 500 hPa de l’ensemble de données et les distributions de 4 saisons, entre la simulation d’one-way nesting du RCM et la simulation du GCM(référence) de l’expérience que le RCM et le GCM gardent la même résolution spatiale de 300 km au climat actuel.</w:t>
      </w:r>
      <w:r>
        <w:rPr>
          <w:noProof/>
        </w:rPr>
        <w:tab/>
      </w:r>
      <w:r>
        <w:rPr>
          <w:noProof/>
        </w:rPr>
        <w:fldChar w:fldCharType="begin"/>
      </w:r>
      <w:r>
        <w:rPr>
          <w:noProof/>
        </w:rPr>
        <w:instrText xml:space="preserve"> PAGEREF _Toc485069444 \h </w:instrText>
      </w:r>
      <w:r>
        <w:rPr>
          <w:noProof/>
        </w:rPr>
      </w:r>
      <w:r>
        <w:rPr>
          <w:noProof/>
        </w:rPr>
        <w:fldChar w:fldCharType="separate"/>
      </w:r>
      <w:r w:rsidR="00FD4461">
        <w:rPr>
          <w:noProof/>
        </w:rPr>
        <w:t>18</w:t>
      </w:r>
      <w:r>
        <w:rPr>
          <w:noProof/>
        </w:rPr>
        <w:fldChar w:fldCharType="end"/>
      </w:r>
    </w:p>
    <w:p w14:paraId="627CD19B" w14:textId="77777777" w:rsidR="00C92C90" w:rsidRDefault="00C92C90">
      <w:pPr>
        <w:pStyle w:val="Tabledesillustrations"/>
        <w:tabs>
          <w:tab w:val="right" w:leader="dot" w:pos="9056"/>
        </w:tabs>
        <w:rPr>
          <w:rFonts w:eastAsiaTheme="minorEastAsia"/>
          <w:noProof/>
          <w:lang w:eastAsia="fr-FR"/>
        </w:rPr>
      </w:pPr>
      <w:r>
        <w:rPr>
          <w:noProof/>
        </w:rPr>
        <w:t>Figure 7 : box-plot après la transformation Fisher sur la corrélation de géopotentiel à 500 hPa de l’ensemble de données et les distributions de 4 saisons entre la simulation d’one-way nesting du RCM et le simulation du GCM(référence) de l’expérience que le RCM et le GCM gardent la même résolution spatiale de 300 km au climat actuel. Le graphique en haut est la corrélation de l’ensemble de données et la distribution de quatre saisons.</w:t>
      </w:r>
      <w:r>
        <w:rPr>
          <w:noProof/>
        </w:rPr>
        <w:tab/>
      </w:r>
      <w:r>
        <w:rPr>
          <w:noProof/>
        </w:rPr>
        <w:fldChar w:fldCharType="begin"/>
      </w:r>
      <w:r>
        <w:rPr>
          <w:noProof/>
        </w:rPr>
        <w:instrText xml:space="preserve"> PAGEREF _Toc485069445 \h </w:instrText>
      </w:r>
      <w:r>
        <w:rPr>
          <w:noProof/>
        </w:rPr>
      </w:r>
      <w:r>
        <w:rPr>
          <w:noProof/>
        </w:rPr>
        <w:fldChar w:fldCharType="separate"/>
      </w:r>
      <w:r w:rsidR="00FD4461">
        <w:rPr>
          <w:noProof/>
        </w:rPr>
        <w:t>19</w:t>
      </w:r>
      <w:r>
        <w:rPr>
          <w:noProof/>
        </w:rPr>
        <w:fldChar w:fldCharType="end"/>
      </w:r>
    </w:p>
    <w:p w14:paraId="69821A79" w14:textId="77777777" w:rsidR="00C92C90" w:rsidRDefault="00C92C90">
      <w:pPr>
        <w:pStyle w:val="Tabledesillustrations"/>
        <w:tabs>
          <w:tab w:val="right" w:leader="dot" w:pos="9056"/>
        </w:tabs>
        <w:rPr>
          <w:rFonts w:eastAsiaTheme="minorEastAsia"/>
          <w:noProof/>
          <w:lang w:eastAsia="fr-FR"/>
        </w:rPr>
      </w:pPr>
      <w:r>
        <w:rPr>
          <w:noProof/>
        </w:rPr>
        <w:t xml:space="preserve">Figure 8 : box-plot du RMSE sur le géopotentiel à 500 hPa de l’ensemble de données et les distributions de quatre saisons, entre la simulation d’one-way nesting du RCM et la simulation du GCM (référence) de l’expérience que </w:t>
      </w:r>
      <w:r>
        <w:rPr>
          <w:noProof/>
          <w:lang w:eastAsia="zh-CN"/>
        </w:rPr>
        <w:t>les deux modèles gardent la même résolution spatiale de 300 km au climat actuel.</w:t>
      </w:r>
      <w:r>
        <w:rPr>
          <w:noProof/>
        </w:rPr>
        <w:tab/>
      </w:r>
      <w:r>
        <w:rPr>
          <w:noProof/>
        </w:rPr>
        <w:fldChar w:fldCharType="begin"/>
      </w:r>
      <w:r>
        <w:rPr>
          <w:noProof/>
        </w:rPr>
        <w:instrText xml:space="preserve"> PAGEREF _Toc485069446 \h </w:instrText>
      </w:r>
      <w:r>
        <w:rPr>
          <w:noProof/>
        </w:rPr>
      </w:r>
      <w:r>
        <w:rPr>
          <w:noProof/>
        </w:rPr>
        <w:fldChar w:fldCharType="separate"/>
      </w:r>
      <w:r w:rsidR="00FD4461">
        <w:rPr>
          <w:noProof/>
        </w:rPr>
        <w:t>20</w:t>
      </w:r>
      <w:r>
        <w:rPr>
          <w:noProof/>
        </w:rPr>
        <w:fldChar w:fldCharType="end"/>
      </w:r>
    </w:p>
    <w:p w14:paraId="3F3E74C4" w14:textId="77777777" w:rsidR="00C92C90" w:rsidRDefault="00C92C90">
      <w:pPr>
        <w:pStyle w:val="Tabledesillustrations"/>
        <w:tabs>
          <w:tab w:val="right" w:leader="dot" w:pos="9056"/>
        </w:tabs>
        <w:rPr>
          <w:rFonts w:eastAsiaTheme="minorEastAsia"/>
          <w:noProof/>
          <w:lang w:eastAsia="fr-FR"/>
        </w:rPr>
      </w:pPr>
      <w:r>
        <w:rPr>
          <w:noProof/>
        </w:rPr>
        <w:t>Figure 9 : le cas de fort décrochement de ressemblance entre le RCM et le GCM, d’une durée de phénomène de 15 jours (entre le jour 330 et le jour 344) de l’année 29 de simulation. a. coefficient de corrélation spatial entre les deux modèles des données journalières décomposées sur le Z500. b. RMSE des données journalières décomposées sur le Z500.</w:t>
      </w:r>
      <w:r>
        <w:rPr>
          <w:noProof/>
        </w:rPr>
        <w:tab/>
      </w:r>
      <w:r>
        <w:rPr>
          <w:noProof/>
        </w:rPr>
        <w:fldChar w:fldCharType="begin"/>
      </w:r>
      <w:r>
        <w:rPr>
          <w:noProof/>
        </w:rPr>
        <w:instrText xml:space="preserve"> PAGEREF _Toc485069447 \h </w:instrText>
      </w:r>
      <w:r>
        <w:rPr>
          <w:noProof/>
        </w:rPr>
      </w:r>
      <w:r>
        <w:rPr>
          <w:noProof/>
        </w:rPr>
        <w:fldChar w:fldCharType="separate"/>
      </w:r>
      <w:r w:rsidR="00FD4461">
        <w:rPr>
          <w:noProof/>
        </w:rPr>
        <w:t>22</w:t>
      </w:r>
      <w:r>
        <w:rPr>
          <w:noProof/>
        </w:rPr>
        <w:fldChar w:fldCharType="end"/>
      </w:r>
    </w:p>
    <w:p w14:paraId="5A1250C1" w14:textId="77777777" w:rsidR="00C92C90" w:rsidRDefault="00C92C90">
      <w:pPr>
        <w:pStyle w:val="Tabledesillustrations"/>
        <w:tabs>
          <w:tab w:val="right" w:leader="dot" w:pos="9056"/>
        </w:tabs>
        <w:rPr>
          <w:rFonts w:eastAsiaTheme="minorEastAsia"/>
          <w:noProof/>
          <w:lang w:eastAsia="fr-FR"/>
        </w:rPr>
      </w:pPr>
      <w:r>
        <w:rPr>
          <w:noProof/>
        </w:rPr>
        <w:lastRenderedPageBreak/>
        <w:t>Figure 10 : le cas de décrochement de la ressemblance entre le GCM et le RCM de l’année 29 entre le jour 300 et le jour 344, à base du très faible coefficient de corrélation entre les deux modèles, sur les données journalières décomposées de géopotentiel à 500 hPa. Cette figure représente trois phases du phénomène : la chute de ressemblance entre le RCM et le GCM. b. période des très faibles ressemblances entre les deux modèles. c. la remonte de ressemblance entre les deux modèles.</w:t>
      </w:r>
      <w:r>
        <w:rPr>
          <w:noProof/>
        </w:rPr>
        <w:tab/>
      </w:r>
      <w:r>
        <w:rPr>
          <w:noProof/>
        </w:rPr>
        <w:fldChar w:fldCharType="begin"/>
      </w:r>
      <w:r>
        <w:rPr>
          <w:noProof/>
        </w:rPr>
        <w:instrText xml:space="preserve"> PAGEREF _Toc485069448 \h </w:instrText>
      </w:r>
      <w:r>
        <w:rPr>
          <w:noProof/>
        </w:rPr>
      </w:r>
      <w:r>
        <w:rPr>
          <w:noProof/>
        </w:rPr>
        <w:fldChar w:fldCharType="separate"/>
      </w:r>
      <w:r w:rsidR="00FD4461">
        <w:rPr>
          <w:noProof/>
        </w:rPr>
        <w:t>23</w:t>
      </w:r>
      <w:r>
        <w:rPr>
          <w:noProof/>
        </w:rPr>
        <w:fldChar w:fldCharType="end"/>
      </w:r>
    </w:p>
    <w:p w14:paraId="0BB0D5E2" w14:textId="77777777" w:rsidR="00C92C90" w:rsidRDefault="00C92C90">
      <w:pPr>
        <w:pStyle w:val="Tabledesillustrations"/>
        <w:tabs>
          <w:tab w:val="right" w:leader="dot" w:pos="9056"/>
        </w:tabs>
        <w:rPr>
          <w:rFonts w:eastAsiaTheme="minorEastAsia"/>
          <w:noProof/>
          <w:lang w:eastAsia="fr-FR"/>
        </w:rPr>
      </w:pPr>
      <w:r>
        <w:rPr>
          <w:noProof/>
        </w:rPr>
        <w:t>Figure 11 : patterns spatiaux d’EOF combiné de l’ensemble de données journalières filtrées d’hiver (DJF)  du RCM et du GCM de l’expérience d’une résolution spatiale identique. Les valeurs en pourcentage au dessus de graphique montrent la contribution d’information de chaque structure.</w:t>
      </w:r>
      <w:r>
        <w:rPr>
          <w:noProof/>
        </w:rPr>
        <w:tab/>
      </w:r>
      <w:r>
        <w:rPr>
          <w:noProof/>
        </w:rPr>
        <w:fldChar w:fldCharType="begin"/>
      </w:r>
      <w:r>
        <w:rPr>
          <w:noProof/>
        </w:rPr>
        <w:instrText xml:space="preserve"> PAGEREF _Toc485069449 \h </w:instrText>
      </w:r>
      <w:r>
        <w:rPr>
          <w:noProof/>
        </w:rPr>
      </w:r>
      <w:r>
        <w:rPr>
          <w:noProof/>
        </w:rPr>
        <w:fldChar w:fldCharType="separate"/>
      </w:r>
      <w:r w:rsidR="00FD4461">
        <w:rPr>
          <w:noProof/>
        </w:rPr>
        <w:t>27</w:t>
      </w:r>
      <w:r>
        <w:rPr>
          <w:noProof/>
        </w:rPr>
        <w:fldChar w:fldCharType="end"/>
      </w:r>
    </w:p>
    <w:p w14:paraId="1A09E372" w14:textId="77777777" w:rsidR="00C92C90" w:rsidRDefault="00C92C90">
      <w:pPr>
        <w:pStyle w:val="Tabledesillustrations"/>
        <w:tabs>
          <w:tab w:val="right" w:leader="dot" w:pos="9056"/>
        </w:tabs>
        <w:rPr>
          <w:rFonts w:eastAsiaTheme="minorEastAsia"/>
          <w:noProof/>
          <w:lang w:eastAsia="fr-FR"/>
        </w:rPr>
      </w:pPr>
      <w:r>
        <w:rPr>
          <w:noProof/>
        </w:rPr>
        <w:t>Figure 12 : variabilité temporelle (PC)  d’après la projection d’une même structure spatiale d’EOF combiné de deux modèles sur leur champ physiques</w:t>
      </w:r>
      <w:r>
        <w:rPr>
          <w:noProof/>
        </w:rPr>
        <w:tab/>
      </w:r>
      <w:r>
        <w:rPr>
          <w:noProof/>
        </w:rPr>
        <w:fldChar w:fldCharType="begin"/>
      </w:r>
      <w:r>
        <w:rPr>
          <w:noProof/>
        </w:rPr>
        <w:instrText xml:space="preserve"> PAGEREF _Toc485069450 \h </w:instrText>
      </w:r>
      <w:r>
        <w:rPr>
          <w:noProof/>
        </w:rPr>
      </w:r>
      <w:r>
        <w:rPr>
          <w:noProof/>
        </w:rPr>
        <w:fldChar w:fldCharType="separate"/>
      </w:r>
      <w:r w:rsidR="00FD4461">
        <w:rPr>
          <w:noProof/>
        </w:rPr>
        <w:t>28</w:t>
      </w:r>
      <w:r>
        <w:rPr>
          <w:noProof/>
        </w:rPr>
        <w:fldChar w:fldCharType="end"/>
      </w:r>
    </w:p>
    <w:p w14:paraId="08674391" w14:textId="77777777" w:rsidR="00C92C90" w:rsidRDefault="00C92C90">
      <w:pPr>
        <w:pStyle w:val="Tabledesillustrations"/>
        <w:tabs>
          <w:tab w:val="right" w:leader="dot" w:pos="9056"/>
        </w:tabs>
        <w:rPr>
          <w:rFonts w:eastAsiaTheme="minorEastAsia"/>
          <w:noProof/>
          <w:lang w:eastAsia="fr-FR"/>
        </w:rPr>
      </w:pPr>
      <w:r>
        <w:rPr>
          <w:noProof/>
        </w:rPr>
        <w:t>Figure 13 : coefficient de corrélation entre le RCM et le GCM sur le Z500 d’hiver, stat1 représente le coefficient de corrélation sur les 10 premiers EOFs (92.19%), stat2 représente les 5 premiers EOFs (79%) et le stat3 représente le coefficient de corrélation entre l’EOF6 et l’EOF10.</w:t>
      </w:r>
      <w:r>
        <w:rPr>
          <w:noProof/>
        </w:rPr>
        <w:tab/>
      </w:r>
      <w:r>
        <w:rPr>
          <w:noProof/>
        </w:rPr>
        <w:fldChar w:fldCharType="begin"/>
      </w:r>
      <w:r>
        <w:rPr>
          <w:noProof/>
        </w:rPr>
        <w:instrText xml:space="preserve"> PAGEREF _Toc485069451 \h </w:instrText>
      </w:r>
      <w:r>
        <w:rPr>
          <w:noProof/>
        </w:rPr>
      </w:r>
      <w:r>
        <w:rPr>
          <w:noProof/>
        </w:rPr>
        <w:fldChar w:fldCharType="separate"/>
      </w:r>
      <w:r w:rsidR="00FD4461">
        <w:rPr>
          <w:noProof/>
        </w:rPr>
        <w:t>29</w:t>
      </w:r>
      <w:r>
        <w:rPr>
          <w:noProof/>
        </w:rPr>
        <w:fldChar w:fldCharType="end"/>
      </w:r>
    </w:p>
    <w:p w14:paraId="7C97B929" w14:textId="77777777" w:rsidR="00C92C90" w:rsidRDefault="00C92C90">
      <w:pPr>
        <w:pStyle w:val="Tabledesillustrations"/>
        <w:tabs>
          <w:tab w:val="right" w:leader="dot" w:pos="9056"/>
        </w:tabs>
        <w:rPr>
          <w:rFonts w:eastAsiaTheme="minorEastAsia"/>
          <w:noProof/>
          <w:lang w:eastAsia="fr-FR"/>
        </w:rPr>
      </w:pPr>
      <w:r>
        <w:rPr>
          <w:noProof/>
        </w:rPr>
        <w:t>Figure 14 :l’évolution de PCs sur les dix premiers EOFs de deux cas qui représentent un très faible coefficient de corrélation (alentour de 0) entre le RCM (orange) et le GCM (bleu). a. jour 825, b. jour 1340.</w:t>
      </w:r>
      <w:r>
        <w:rPr>
          <w:noProof/>
        </w:rPr>
        <w:tab/>
      </w:r>
      <w:r>
        <w:rPr>
          <w:noProof/>
        </w:rPr>
        <w:fldChar w:fldCharType="begin"/>
      </w:r>
      <w:r>
        <w:rPr>
          <w:noProof/>
        </w:rPr>
        <w:instrText xml:space="preserve"> PAGEREF _Toc485069452 \h </w:instrText>
      </w:r>
      <w:r>
        <w:rPr>
          <w:noProof/>
        </w:rPr>
      </w:r>
      <w:r>
        <w:rPr>
          <w:noProof/>
        </w:rPr>
        <w:fldChar w:fldCharType="separate"/>
      </w:r>
      <w:r w:rsidR="00FD4461">
        <w:rPr>
          <w:noProof/>
        </w:rPr>
        <w:t>32</w:t>
      </w:r>
      <w:r>
        <w:rPr>
          <w:noProof/>
        </w:rPr>
        <w:fldChar w:fldCharType="end"/>
      </w:r>
    </w:p>
    <w:p w14:paraId="63A74F88" w14:textId="77777777" w:rsidR="00C92C90" w:rsidRDefault="00C92C90">
      <w:pPr>
        <w:pStyle w:val="Tabledesillustrations"/>
        <w:tabs>
          <w:tab w:val="right" w:leader="dot" w:pos="9056"/>
        </w:tabs>
        <w:rPr>
          <w:rFonts w:eastAsiaTheme="minorEastAsia"/>
          <w:noProof/>
          <w:lang w:eastAsia="fr-FR"/>
        </w:rPr>
      </w:pPr>
      <w:r>
        <w:rPr>
          <w:noProof/>
        </w:rPr>
        <w:t>Figure 15 : quatre régimes de temps de la saison d’hiver, calculées à partir des données journalières décomposées du géopotentiel à 500 hPa de la simulation de référence (OM0). Le régime 1 représente 1783 jours (24.18%) du phénomène Dorsale Atlantique. Le régime 2 est le NAO- d’une durée de 1741 jours (24.76%) sur l’ensemble d’hiver de simulation de 80 ans. Le régime blocage de 1790 jours (14.86%) est représenté en régime 3. Le régime zonal (NAO+) est en régime 4 de 1886 jours (26.19%).</w:t>
      </w:r>
      <w:r>
        <w:rPr>
          <w:noProof/>
        </w:rPr>
        <w:tab/>
      </w:r>
      <w:r>
        <w:rPr>
          <w:noProof/>
        </w:rPr>
        <w:fldChar w:fldCharType="begin"/>
      </w:r>
      <w:r>
        <w:rPr>
          <w:noProof/>
        </w:rPr>
        <w:instrText xml:space="preserve"> PAGEREF _Toc485069453 \h </w:instrText>
      </w:r>
      <w:r>
        <w:rPr>
          <w:noProof/>
        </w:rPr>
      </w:r>
      <w:r>
        <w:rPr>
          <w:noProof/>
        </w:rPr>
        <w:fldChar w:fldCharType="separate"/>
      </w:r>
      <w:r w:rsidR="00FD4461">
        <w:rPr>
          <w:noProof/>
        </w:rPr>
        <w:t>35</w:t>
      </w:r>
      <w:r>
        <w:rPr>
          <w:noProof/>
        </w:rPr>
        <w:fldChar w:fldCharType="end"/>
      </w:r>
    </w:p>
    <w:p w14:paraId="24A2F524" w14:textId="77777777" w:rsidR="00C92C90" w:rsidRDefault="00C92C90">
      <w:pPr>
        <w:pStyle w:val="Tabledesillustrations"/>
        <w:tabs>
          <w:tab w:val="right" w:leader="dot" w:pos="9056"/>
        </w:tabs>
        <w:rPr>
          <w:rFonts w:eastAsiaTheme="minorEastAsia"/>
          <w:noProof/>
          <w:lang w:eastAsia="fr-FR"/>
        </w:rPr>
      </w:pPr>
      <w:r>
        <w:rPr>
          <w:noProof/>
        </w:rPr>
        <w:t>Figure 16 : box-plot du coefficient de corrélation spatial après la transformation Fisher, entre le RCM et le GCM de la saison d’hiver d’après la stratification du champ complet en quatre régimes de temps. Le STAT1 est du régime 1 (dorsale atlantique). Le STAT2 représente le régime 2 de la phase négative du NAO. Le régime blocage (régime 3) est nommé de STAT3 dans cette figure. Le STAT4 représente les critères statistiques entre le RCM et le GCM au régime NAO+.</w:t>
      </w:r>
      <w:r>
        <w:rPr>
          <w:noProof/>
        </w:rPr>
        <w:tab/>
      </w:r>
      <w:r>
        <w:rPr>
          <w:noProof/>
        </w:rPr>
        <w:fldChar w:fldCharType="begin"/>
      </w:r>
      <w:r>
        <w:rPr>
          <w:noProof/>
        </w:rPr>
        <w:instrText xml:space="preserve"> PAGEREF _Toc485069454 \h </w:instrText>
      </w:r>
      <w:r>
        <w:rPr>
          <w:noProof/>
        </w:rPr>
      </w:r>
      <w:r>
        <w:rPr>
          <w:noProof/>
        </w:rPr>
        <w:fldChar w:fldCharType="separate"/>
      </w:r>
      <w:r w:rsidR="00FD4461">
        <w:rPr>
          <w:noProof/>
        </w:rPr>
        <w:t>36</w:t>
      </w:r>
      <w:r>
        <w:rPr>
          <w:noProof/>
        </w:rPr>
        <w:fldChar w:fldCharType="end"/>
      </w:r>
    </w:p>
    <w:p w14:paraId="1AA32CAA" w14:textId="77777777" w:rsidR="00C92C90" w:rsidRDefault="00C92C90">
      <w:pPr>
        <w:pStyle w:val="Tabledesillustrations"/>
        <w:tabs>
          <w:tab w:val="right" w:leader="dot" w:pos="9056"/>
        </w:tabs>
        <w:rPr>
          <w:rFonts w:eastAsiaTheme="minorEastAsia"/>
          <w:noProof/>
          <w:lang w:eastAsia="fr-FR"/>
        </w:rPr>
      </w:pPr>
      <w:r>
        <w:rPr>
          <w:noProof/>
        </w:rPr>
        <w:t>Figure 17 : huit régimes de temps calculés sur l’ensemble de l’hémisphère du nord avec le nombre de jours d’occurrence en haut de graphique. La région d’étude se trouve dans les cadres noirs.</w:t>
      </w:r>
      <w:r>
        <w:rPr>
          <w:noProof/>
        </w:rPr>
        <w:tab/>
      </w:r>
      <w:r>
        <w:rPr>
          <w:noProof/>
        </w:rPr>
        <w:fldChar w:fldCharType="begin"/>
      </w:r>
      <w:r>
        <w:rPr>
          <w:noProof/>
        </w:rPr>
        <w:instrText xml:space="preserve"> PAGEREF _Toc485069455 \h </w:instrText>
      </w:r>
      <w:r>
        <w:rPr>
          <w:noProof/>
        </w:rPr>
      </w:r>
      <w:r>
        <w:rPr>
          <w:noProof/>
        </w:rPr>
        <w:fldChar w:fldCharType="separate"/>
      </w:r>
      <w:r w:rsidR="00FD4461">
        <w:rPr>
          <w:noProof/>
        </w:rPr>
        <w:t>39</w:t>
      </w:r>
      <w:r>
        <w:rPr>
          <w:noProof/>
        </w:rPr>
        <w:fldChar w:fldCharType="end"/>
      </w:r>
    </w:p>
    <w:p w14:paraId="00F52D49" w14:textId="77777777" w:rsidR="00C92C90" w:rsidRDefault="00C92C90">
      <w:pPr>
        <w:pStyle w:val="Tabledesillustrations"/>
        <w:tabs>
          <w:tab w:val="right" w:leader="dot" w:pos="9056"/>
        </w:tabs>
        <w:rPr>
          <w:rFonts w:eastAsiaTheme="minorEastAsia"/>
          <w:noProof/>
          <w:lang w:eastAsia="fr-FR"/>
        </w:rPr>
      </w:pPr>
      <w:r>
        <w:rPr>
          <w:noProof/>
        </w:rPr>
        <w:t>Figure 18 : stratification de coefficient de corrélation spatial sur les données journalières décomposées de Z500 d’hiver entre le RCM et le GCM par les huit régimes de temps calculés.</w:t>
      </w:r>
      <w:r>
        <w:rPr>
          <w:noProof/>
        </w:rPr>
        <w:tab/>
      </w:r>
      <w:r>
        <w:rPr>
          <w:noProof/>
        </w:rPr>
        <w:fldChar w:fldCharType="begin"/>
      </w:r>
      <w:r>
        <w:rPr>
          <w:noProof/>
        </w:rPr>
        <w:instrText xml:space="preserve"> PAGEREF _Toc485069456 \h </w:instrText>
      </w:r>
      <w:r>
        <w:rPr>
          <w:noProof/>
        </w:rPr>
      </w:r>
      <w:r>
        <w:rPr>
          <w:noProof/>
        </w:rPr>
        <w:fldChar w:fldCharType="separate"/>
      </w:r>
      <w:r w:rsidR="00FD4461">
        <w:rPr>
          <w:noProof/>
        </w:rPr>
        <w:t>40</w:t>
      </w:r>
      <w:r>
        <w:rPr>
          <w:noProof/>
        </w:rPr>
        <w:fldChar w:fldCharType="end"/>
      </w:r>
    </w:p>
    <w:p w14:paraId="58D6ED7C" w14:textId="77777777" w:rsidR="00C92C90" w:rsidRDefault="00C92C90">
      <w:pPr>
        <w:pStyle w:val="Tabledesillustrations"/>
        <w:tabs>
          <w:tab w:val="right" w:leader="dot" w:pos="9056"/>
        </w:tabs>
        <w:rPr>
          <w:rFonts w:eastAsiaTheme="minorEastAsia"/>
          <w:noProof/>
          <w:lang w:eastAsia="fr-FR"/>
        </w:rPr>
      </w:pPr>
      <w:r>
        <w:rPr>
          <w:noProof/>
        </w:rPr>
        <w:t>Figure 19 : vingt-huit cas de très faibles coefficients de corrélation (inférieur de 0.5) sur les données journalières décomposées de Z500 hivernal entre le RCM et le GCM, d’après les huit régimes de temps sur l’hémisphère du nord.</w:t>
      </w:r>
      <w:r>
        <w:rPr>
          <w:noProof/>
        </w:rPr>
        <w:tab/>
      </w:r>
      <w:r>
        <w:rPr>
          <w:noProof/>
        </w:rPr>
        <w:fldChar w:fldCharType="begin"/>
      </w:r>
      <w:r>
        <w:rPr>
          <w:noProof/>
        </w:rPr>
        <w:instrText xml:space="preserve"> PAGEREF _Toc485069457 \h </w:instrText>
      </w:r>
      <w:r>
        <w:rPr>
          <w:noProof/>
        </w:rPr>
      </w:r>
      <w:r>
        <w:rPr>
          <w:noProof/>
        </w:rPr>
        <w:fldChar w:fldCharType="separate"/>
      </w:r>
      <w:r w:rsidR="00FD4461">
        <w:rPr>
          <w:noProof/>
        </w:rPr>
        <w:t>41</w:t>
      </w:r>
      <w:r>
        <w:rPr>
          <w:noProof/>
        </w:rPr>
        <w:fldChar w:fldCharType="end"/>
      </w:r>
    </w:p>
    <w:p w14:paraId="48618F14" w14:textId="77777777" w:rsidR="00C92C90" w:rsidRDefault="00C92C90">
      <w:pPr>
        <w:pStyle w:val="Tabledesillustrations"/>
        <w:tabs>
          <w:tab w:val="right" w:leader="dot" w:pos="9056"/>
        </w:tabs>
        <w:rPr>
          <w:rFonts w:eastAsiaTheme="minorEastAsia"/>
          <w:noProof/>
          <w:lang w:eastAsia="fr-FR"/>
        </w:rPr>
      </w:pPr>
      <w:r>
        <w:rPr>
          <w:noProof/>
        </w:rPr>
        <w:t xml:space="preserve">Figure 20 : nuage </w:t>
      </w:r>
      <w:r>
        <w:rPr>
          <w:noProof/>
          <w:lang w:eastAsia="zh-CN"/>
        </w:rPr>
        <w:t>de points entre la variance du bord de 45° à l’extérieur de notre région d’étude (longitude : -40,4° (est) : 42,4° (ouest) ; latitude : -2,4° (sud) : 82,4° (nord)) et la corrélation entre les données journalières normalisées entre la simulation d’OWN du RCM (LMDZ80) et la simulation du GCM (LMDZ80) de la saison d’hiver. a) 45° est (bleu) ; b) 45° ouest (orange).</w:t>
      </w:r>
      <w:r>
        <w:rPr>
          <w:noProof/>
        </w:rPr>
        <w:tab/>
      </w:r>
      <w:r>
        <w:rPr>
          <w:noProof/>
        </w:rPr>
        <w:fldChar w:fldCharType="begin"/>
      </w:r>
      <w:r>
        <w:rPr>
          <w:noProof/>
        </w:rPr>
        <w:instrText xml:space="preserve"> PAGEREF _Toc485069458 \h </w:instrText>
      </w:r>
      <w:r>
        <w:rPr>
          <w:noProof/>
        </w:rPr>
      </w:r>
      <w:r>
        <w:rPr>
          <w:noProof/>
        </w:rPr>
        <w:fldChar w:fldCharType="separate"/>
      </w:r>
      <w:r w:rsidR="00FD4461">
        <w:rPr>
          <w:noProof/>
        </w:rPr>
        <w:t>43</w:t>
      </w:r>
      <w:r>
        <w:rPr>
          <w:noProof/>
        </w:rPr>
        <w:fldChar w:fldCharType="end"/>
      </w:r>
    </w:p>
    <w:p w14:paraId="073679F8" w14:textId="77777777" w:rsidR="004165BF" w:rsidRDefault="004165BF" w:rsidP="007141D7">
      <w:pPr>
        <w:ind w:firstLine="708"/>
        <w:jc w:val="both"/>
        <w:rPr>
          <w:color w:val="000000" w:themeColor="text1"/>
          <w:lang w:eastAsia="zh-CN"/>
        </w:rPr>
      </w:pPr>
      <w:r>
        <w:rPr>
          <w:color w:val="000000" w:themeColor="text1"/>
          <w:lang w:eastAsia="zh-CN"/>
        </w:rPr>
        <w:fldChar w:fldCharType="end"/>
      </w:r>
    </w:p>
    <w:p w14:paraId="28BF0CE8" w14:textId="2980882B" w:rsidR="004165BF" w:rsidRDefault="004470A8" w:rsidP="004470A8">
      <w:pPr>
        <w:pStyle w:val="Titre3"/>
      </w:pPr>
      <w:bookmarkStart w:id="1083" w:name="_Toc482675352"/>
      <w:bookmarkStart w:id="1084" w:name="_Toc485069927"/>
      <w:r>
        <w:lastRenderedPageBreak/>
        <w:t>Table de tableau</w:t>
      </w:r>
      <w:bookmarkEnd w:id="1083"/>
      <w:bookmarkEnd w:id="1084"/>
    </w:p>
    <w:p w14:paraId="0F20C221" w14:textId="5F4DCF00" w:rsidR="00AF53C8" w:rsidRDefault="004165BF" w:rsidP="00AF53C8">
      <w:pPr>
        <w:pStyle w:val="Tabledesillustrations"/>
        <w:tabs>
          <w:tab w:val="right" w:leader="dot" w:pos="9056"/>
        </w:tabs>
        <w:rPr>
          <w:noProof/>
        </w:rPr>
      </w:pPr>
      <w:r>
        <w:rPr>
          <w:color w:val="000000" w:themeColor="text1"/>
          <w:lang w:eastAsia="zh-CN"/>
        </w:rPr>
        <w:fldChar w:fldCharType="begin"/>
      </w:r>
      <w:r>
        <w:rPr>
          <w:color w:val="000000" w:themeColor="text1"/>
          <w:lang w:eastAsia="zh-CN"/>
        </w:rPr>
        <w:instrText xml:space="preserve"> TOC \c "Tableau" </w:instrText>
      </w:r>
      <w:r>
        <w:rPr>
          <w:color w:val="000000" w:themeColor="text1"/>
          <w:lang w:eastAsia="zh-CN"/>
        </w:rPr>
        <w:fldChar w:fldCharType="separate"/>
      </w:r>
      <w:r w:rsidR="00C92C90">
        <w:rPr>
          <w:noProof/>
        </w:rPr>
        <w:t>Tableau 1 :différentes classes de coefficient de corrélation avec la  moyenne de variance du bord 45° Est, et la moyenne de variance du bord 45° Ouest et</w:t>
      </w:r>
      <w:r w:rsidR="00C92C90">
        <w:rPr>
          <w:noProof/>
        </w:rPr>
        <w:tab/>
      </w:r>
      <w:r w:rsidR="00C92C90">
        <w:rPr>
          <w:noProof/>
        </w:rPr>
        <w:fldChar w:fldCharType="begin"/>
      </w:r>
      <w:r w:rsidR="00C92C90">
        <w:rPr>
          <w:noProof/>
        </w:rPr>
        <w:instrText xml:space="preserve"> PAGEREF _Toc485069465 \h </w:instrText>
      </w:r>
      <w:r w:rsidR="00C92C90">
        <w:rPr>
          <w:noProof/>
        </w:rPr>
      </w:r>
      <w:r w:rsidR="00C92C90">
        <w:rPr>
          <w:noProof/>
        </w:rPr>
        <w:fldChar w:fldCharType="separate"/>
      </w:r>
      <w:r w:rsidR="00FD4461">
        <w:rPr>
          <w:noProof/>
        </w:rPr>
        <w:t>44</w:t>
      </w:r>
      <w:r w:rsidR="00C92C90">
        <w:rPr>
          <w:noProof/>
        </w:rPr>
        <w:fldChar w:fldCharType="end"/>
      </w:r>
    </w:p>
    <w:p w14:paraId="76C42F0C" w14:textId="77777777" w:rsidR="00AF53C8" w:rsidRPr="00AF53C8" w:rsidRDefault="00AF53C8" w:rsidP="00AF53C8">
      <w:pPr>
        <w:rPr>
          <w:noProof/>
        </w:rPr>
      </w:pPr>
    </w:p>
    <w:p w14:paraId="004E8293" w14:textId="77777777" w:rsidR="00337EF9" w:rsidRDefault="004165BF" w:rsidP="007141D7">
      <w:pPr>
        <w:ind w:firstLine="708"/>
        <w:jc w:val="both"/>
        <w:rPr>
          <w:color w:val="000000" w:themeColor="text1"/>
          <w:lang w:eastAsia="zh-CN"/>
        </w:rPr>
        <w:sectPr w:rsidR="00337EF9" w:rsidSect="00422024">
          <w:pgSz w:w="11900" w:h="16840"/>
          <w:pgMar w:top="1417" w:right="1417" w:bottom="1417" w:left="1417" w:header="708" w:footer="708" w:gutter="0"/>
          <w:cols w:space="708"/>
          <w:docGrid w:linePitch="360"/>
        </w:sectPr>
      </w:pPr>
      <w:r>
        <w:rPr>
          <w:color w:val="000000" w:themeColor="text1"/>
          <w:lang w:eastAsia="zh-CN"/>
        </w:rPr>
        <w:fldChar w:fldCharType="end"/>
      </w:r>
    </w:p>
    <w:p w14:paraId="1E92F8C4" w14:textId="428127EB" w:rsidR="00AF53C8" w:rsidRDefault="00AF53C8" w:rsidP="00D43CBB">
      <w:pPr>
        <w:pStyle w:val="Titre2"/>
      </w:pPr>
      <w:bookmarkStart w:id="1085" w:name="_Toc485069928"/>
      <w:bookmarkStart w:id="1086" w:name="_Toc482675353"/>
      <w:r>
        <w:lastRenderedPageBreak/>
        <w:t>Bibliographie</w:t>
      </w:r>
      <w:bookmarkEnd w:id="1085"/>
    </w:p>
    <w:p w14:paraId="075E2A15" w14:textId="5559CA90" w:rsidR="00AF53C8" w:rsidRDefault="00B82A51" w:rsidP="00AF53C8">
      <w:r w:rsidRPr="005821BB">
        <w:rPr>
          <w:highlight w:val="yellow"/>
        </w:rPr>
        <w:t>(Vais enrichir cet</w:t>
      </w:r>
      <w:r w:rsidR="00F02626" w:rsidRPr="005821BB">
        <w:rPr>
          <w:highlight w:val="yellow"/>
        </w:rPr>
        <w:t>te partie, en train d’améliorer la mise en contexte)</w:t>
      </w:r>
    </w:p>
    <w:p w14:paraId="6FE5365D" w14:textId="77777777" w:rsidR="00AF53C8" w:rsidRDefault="00AF53C8" w:rsidP="00AF53C8"/>
    <w:p w14:paraId="1FB901ED" w14:textId="77777777" w:rsidR="00DF0896" w:rsidRDefault="00DF0896" w:rsidP="003B3E38">
      <w:pPr>
        <w:jc w:val="both"/>
      </w:pPr>
    </w:p>
    <w:p w14:paraId="178BA416" w14:textId="0E5AF241" w:rsidR="00DF0896" w:rsidRPr="00586B9C" w:rsidRDefault="005B3B47" w:rsidP="003B3E38">
      <w:pPr>
        <w:jc w:val="both"/>
        <w:rPr>
          <w:lang w:val="en-US"/>
          <w:rPrChange w:id="1087" w:author="Laurent Li" w:date="2017-06-20T20:53:00Z">
            <w:rPr/>
          </w:rPrChange>
        </w:rPr>
      </w:pPr>
      <w:r w:rsidRPr="00586B9C">
        <w:rPr>
          <w:lang w:val="en-US"/>
          <w:rPrChange w:id="1088" w:author="Laurent Li" w:date="2017-06-20T20:53:00Z">
            <w:rPr/>
          </w:rPrChange>
        </w:rPr>
        <w:t xml:space="preserve">B. DENIS, R. </w:t>
      </w:r>
      <w:proofErr w:type="spellStart"/>
      <w:r w:rsidRPr="00586B9C">
        <w:rPr>
          <w:lang w:val="en-US"/>
          <w:rPrChange w:id="1089" w:author="Laurent Li" w:date="2017-06-20T20:53:00Z">
            <w:rPr/>
          </w:rPrChange>
        </w:rPr>
        <w:t>Laprise</w:t>
      </w:r>
      <w:proofErr w:type="spellEnd"/>
      <w:r w:rsidRPr="00586B9C">
        <w:rPr>
          <w:lang w:val="en-US"/>
          <w:rPrChange w:id="1090" w:author="Laurent Li" w:date="2017-06-20T20:53:00Z">
            <w:rPr/>
          </w:rPrChange>
        </w:rPr>
        <w:t xml:space="preserve">, D. </w:t>
      </w:r>
      <w:proofErr w:type="spellStart"/>
      <w:r w:rsidRPr="00586B9C">
        <w:rPr>
          <w:lang w:val="en-US"/>
          <w:rPrChange w:id="1091" w:author="Laurent Li" w:date="2017-06-20T20:53:00Z">
            <w:rPr/>
          </w:rPrChange>
        </w:rPr>
        <w:t>Caya</w:t>
      </w:r>
      <w:proofErr w:type="spellEnd"/>
      <w:r w:rsidRPr="00586B9C">
        <w:rPr>
          <w:lang w:val="en-US"/>
          <w:rPrChange w:id="1092" w:author="Laurent Li" w:date="2017-06-20T20:53:00Z">
            <w:rPr/>
          </w:rPrChange>
        </w:rPr>
        <w:t xml:space="preserve">, J. </w:t>
      </w:r>
      <w:proofErr w:type="spellStart"/>
      <w:r w:rsidRPr="00586B9C">
        <w:rPr>
          <w:lang w:val="en-US"/>
          <w:rPrChange w:id="1093" w:author="Laurent Li" w:date="2017-06-20T20:53:00Z">
            <w:rPr/>
          </w:rPrChange>
        </w:rPr>
        <w:t>Côté</w:t>
      </w:r>
      <w:proofErr w:type="spellEnd"/>
      <w:r w:rsidRPr="00586B9C">
        <w:rPr>
          <w:lang w:val="en-US"/>
          <w:rPrChange w:id="1094" w:author="Laurent Li" w:date="2017-06-20T20:53:00Z">
            <w:rPr/>
          </w:rPrChange>
        </w:rPr>
        <w:t xml:space="preserve">, 2002, </w:t>
      </w:r>
      <w:r w:rsidRPr="00586B9C">
        <w:rPr>
          <w:i/>
          <w:lang w:val="en-US"/>
          <w:rPrChange w:id="1095" w:author="Laurent Li" w:date="2017-06-20T20:53:00Z">
            <w:rPr>
              <w:i/>
            </w:rPr>
          </w:rPrChange>
        </w:rPr>
        <w:t xml:space="preserve">Downscaling ability of one-way nested regional climate </w:t>
      </w:r>
      <w:proofErr w:type="gramStart"/>
      <w:r w:rsidRPr="00586B9C">
        <w:rPr>
          <w:i/>
          <w:lang w:val="en-US"/>
          <w:rPrChange w:id="1096" w:author="Laurent Li" w:date="2017-06-20T20:53:00Z">
            <w:rPr>
              <w:i/>
            </w:rPr>
          </w:rPrChange>
        </w:rPr>
        <w:t>models :</w:t>
      </w:r>
      <w:proofErr w:type="gramEnd"/>
      <w:r w:rsidRPr="00586B9C">
        <w:rPr>
          <w:i/>
          <w:lang w:val="en-US"/>
          <w:rPrChange w:id="1097" w:author="Laurent Li" w:date="2017-06-20T20:53:00Z">
            <w:rPr>
              <w:i/>
            </w:rPr>
          </w:rPrChange>
        </w:rPr>
        <w:t xml:space="preserve"> the Big-Brother Experiment</w:t>
      </w:r>
      <w:r w:rsidRPr="00586B9C">
        <w:rPr>
          <w:lang w:val="en-US"/>
          <w:rPrChange w:id="1098" w:author="Laurent Li" w:date="2017-06-20T20:53:00Z">
            <w:rPr/>
          </w:rPrChange>
        </w:rPr>
        <w:t xml:space="preserve">, Climate Dynamics (2002) 18 : 627-646. </w:t>
      </w:r>
      <w:proofErr w:type="gramStart"/>
      <w:r w:rsidRPr="00586B9C">
        <w:rPr>
          <w:lang w:val="en-US"/>
          <w:rPrChange w:id="1099" w:author="Laurent Li" w:date="2017-06-20T20:53:00Z">
            <w:rPr/>
          </w:rPrChange>
        </w:rPr>
        <w:t>DOI :</w:t>
      </w:r>
      <w:proofErr w:type="gramEnd"/>
      <w:r w:rsidRPr="00586B9C">
        <w:rPr>
          <w:lang w:val="en-US"/>
          <w:rPrChange w:id="1100" w:author="Laurent Li" w:date="2017-06-20T20:53:00Z">
            <w:rPr/>
          </w:rPrChange>
        </w:rPr>
        <w:t xml:space="preserve"> 10.1007/s00382-001-0201-0.</w:t>
      </w:r>
    </w:p>
    <w:p w14:paraId="7EDD88EA" w14:textId="2355A20E" w:rsidR="005315BC" w:rsidRPr="00586B9C" w:rsidRDefault="005315BC" w:rsidP="00BF403A">
      <w:pPr>
        <w:jc w:val="both"/>
        <w:rPr>
          <w:lang w:val="en-US"/>
          <w:rPrChange w:id="1101" w:author="Laurent Li" w:date="2017-06-20T20:53:00Z">
            <w:rPr/>
          </w:rPrChange>
        </w:rPr>
      </w:pPr>
    </w:p>
    <w:p w14:paraId="2736B64C" w14:textId="03E880FB" w:rsidR="0033090B" w:rsidRPr="00586B9C" w:rsidRDefault="0033090B" w:rsidP="00BF403A">
      <w:pPr>
        <w:jc w:val="both"/>
        <w:rPr>
          <w:lang w:val="en-US"/>
          <w:rPrChange w:id="1102" w:author="Laurent Li" w:date="2017-06-20T20:53:00Z">
            <w:rPr/>
          </w:rPrChange>
        </w:rPr>
      </w:pPr>
      <w:r w:rsidRPr="00586B9C">
        <w:rPr>
          <w:lang w:val="en-US"/>
          <w:rPrChange w:id="1103" w:author="Laurent Li" w:date="2017-06-20T20:53:00Z">
            <w:rPr/>
          </w:rPrChange>
        </w:rPr>
        <w:t xml:space="preserve">J. Ehlers, 2002, </w:t>
      </w:r>
      <w:r w:rsidRPr="00586B9C">
        <w:rPr>
          <w:i/>
          <w:lang w:val="en-US"/>
          <w:rPrChange w:id="1104" w:author="Laurent Li" w:date="2017-06-20T20:53:00Z">
            <w:rPr>
              <w:i/>
            </w:rPr>
          </w:rPrChange>
        </w:rPr>
        <w:t>Using the Fisher Transform</w:t>
      </w:r>
      <w:r w:rsidRPr="00586B9C">
        <w:rPr>
          <w:lang w:val="en-US"/>
          <w:rPrChange w:id="1105" w:author="Laurent Li" w:date="2017-06-20T20:53:00Z">
            <w:rPr/>
          </w:rPrChange>
        </w:rPr>
        <w:t xml:space="preserve">, Stocks &amp; Commodities, page 40. </w:t>
      </w:r>
    </w:p>
    <w:p w14:paraId="78FC58D3" w14:textId="77777777" w:rsidR="0033090B" w:rsidRPr="00586B9C" w:rsidRDefault="0033090B" w:rsidP="00BF403A">
      <w:pPr>
        <w:jc w:val="both"/>
        <w:rPr>
          <w:lang w:val="en-US"/>
          <w:rPrChange w:id="1106" w:author="Laurent Li" w:date="2017-06-20T20:53:00Z">
            <w:rPr/>
          </w:rPrChange>
        </w:rPr>
      </w:pPr>
    </w:p>
    <w:p w14:paraId="35B3E913" w14:textId="1EC99A01" w:rsidR="00BF403A" w:rsidRPr="00586B9C" w:rsidRDefault="00BF403A" w:rsidP="00BF403A">
      <w:pPr>
        <w:jc w:val="both"/>
        <w:rPr>
          <w:lang w:val="en-US"/>
          <w:rPrChange w:id="1107" w:author="Laurent Li" w:date="2017-06-20T20:53:00Z">
            <w:rPr/>
          </w:rPrChange>
        </w:rPr>
      </w:pPr>
      <w:r w:rsidRPr="00586B9C">
        <w:rPr>
          <w:lang w:val="en-US"/>
          <w:rPrChange w:id="1108" w:author="Laurent Li" w:date="2017-06-20T20:53:00Z">
            <w:rPr/>
          </w:rPrChange>
        </w:rPr>
        <w:t xml:space="preserve">F. HOURDIN, I. </w:t>
      </w:r>
      <w:proofErr w:type="spellStart"/>
      <w:r w:rsidRPr="00586B9C">
        <w:rPr>
          <w:lang w:val="en-US"/>
          <w:rPrChange w:id="1109" w:author="Laurent Li" w:date="2017-06-20T20:53:00Z">
            <w:rPr/>
          </w:rPrChange>
        </w:rPr>
        <w:t>Musat</w:t>
      </w:r>
      <w:proofErr w:type="spellEnd"/>
      <w:r w:rsidRPr="00586B9C">
        <w:rPr>
          <w:lang w:val="en-US"/>
          <w:rPrChange w:id="1110" w:author="Laurent Li" w:date="2017-06-20T20:53:00Z">
            <w:rPr/>
          </w:rPrChange>
        </w:rPr>
        <w:t xml:space="preserve">, S. Bony, P. </w:t>
      </w:r>
      <w:proofErr w:type="spellStart"/>
      <w:r w:rsidRPr="00586B9C">
        <w:rPr>
          <w:lang w:val="en-US"/>
          <w:rPrChange w:id="1111" w:author="Laurent Li" w:date="2017-06-20T20:53:00Z">
            <w:rPr/>
          </w:rPrChange>
        </w:rPr>
        <w:t>Braconnot</w:t>
      </w:r>
      <w:proofErr w:type="spellEnd"/>
      <w:r w:rsidRPr="00586B9C">
        <w:rPr>
          <w:lang w:val="en-US"/>
          <w:rPrChange w:id="1112" w:author="Laurent Li" w:date="2017-06-20T20:53:00Z">
            <w:rPr/>
          </w:rPrChange>
        </w:rPr>
        <w:t xml:space="preserve">, F. </w:t>
      </w:r>
      <w:proofErr w:type="spellStart"/>
      <w:r w:rsidRPr="00586B9C">
        <w:rPr>
          <w:lang w:val="en-US"/>
          <w:rPrChange w:id="1113" w:author="Laurent Li" w:date="2017-06-20T20:53:00Z">
            <w:rPr/>
          </w:rPrChange>
        </w:rPr>
        <w:t>Cordin</w:t>
      </w:r>
      <w:proofErr w:type="spellEnd"/>
      <w:r w:rsidRPr="00586B9C">
        <w:rPr>
          <w:lang w:val="en-US"/>
          <w:rPrChange w:id="1114" w:author="Laurent Li" w:date="2017-06-20T20:53:00Z">
            <w:rPr/>
          </w:rPrChange>
        </w:rPr>
        <w:t xml:space="preserve">, J.L. Dufresne, L. </w:t>
      </w:r>
      <w:proofErr w:type="spellStart"/>
      <w:r w:rsidRPr="00586B9C">
        <w:rPr>
          <w:lang w:val="en-US"/>
          <w:rPrChange w:id="1115" w:author="Laurent Li" w:date="2017-06-20T20:53:00Z">
            <w:rPr/>
          </w:rPrChange>
        </w:rPr>
        <w:t>Fairhead</w:t>
      </w:r>
      <w:proofErr w:type="spellEnd"/>
      <w:r w:rsidRPr="00586B9C">
        <w:rPr>
          <w:lang w:val="en-US"/>
          <w:rPrChange w:id="1116" w:author="Laurent Li" w:date="2017-06-20T20:53:00Z">
            <w:rPr/>
          </w:rPrChange>
        </w:rPr>
        <w:t xml:space="preserve">, M.A. </w:t>
      </w:r>
      <w:proofErr w:type="spellStart"/>
      <w:r w:rsidRPr="00586B9C">
        <w:rPr>
          <w:lang w:val="en-US"/>
          <w:rPrChange w:id="1117" w:author="Laurent Li" w:date="2017-06-20T20:53:00Z">
            <w:rPr/>
          </w:rPrChange>
        </w:rPr>
        <w:t>Filiberti</w:t>
      </w:r>
      <w:proofErr w:type="spellEnd"/>
      <w:r w:rsidRPr="00586B9C">
        <w:rPr>
          <w:lang w:val="en-US"/>
          <w:rPrChange w:id="1118" w:author="Laurent Li" w:date="2017-06-20T20:53:00Z">
            <w:rPr/>
          </w:rPrChange>
        </w:rPr>
        <w:t xml:space="preserve">, P. </w:t>
      </w:r>
      <w:proofErr w:type="spellStart"/>
      <w:r w:rsidRPr="00586B9C">
        <w:rPr>
          <w:lang w:val="en-US"/>
          <w:rPrChange w:id="1119" w:author="Laurent Li" w:date="2017-06-20T20:53:00Z">
            <w:rPr/>
          </w:rPrChange>
        </w:rPr>
        <w:t>Friedlingstein</w:t>
      </w:r>
      <w:proofErr w:type="spellEnd"/>
      <w:r w:rsidRPr="00586B9C">
        <w:rPr>
          <w:lang w:val="en-US"/>
          <w:rPrChange w:id="1120" w:author="Laurent Li" w:date="2017-06-20T20:53:00Z">
            <w:rPr/>
          </w:rPrChange>
        </w:rPr>
        <w:t xml:space="preserve">, J.Y. </w:t>
      </w:r>
      <w:proofErr w:type="spellStart"/>
      <w:r w:rsidRPr="00586B9C">
        <w:rPr>
          <w:lang w:val="en-US"/>
          <w:rPrChange w:id="1121" w:author="Laurent Li" w:date="2017-06-20T20:53:00Z">
            <w:rPr/>
          </w:rPrChange>
        </w:rPr>
        <w:t>Grandpeix</w:t>
      </w:r>
      <w:proofErr w:type="spellEnd"/>
      <w:r w:rsidRPr="00586B9C">
        <w:rPr>
          <w:lang w:val="en-US"/>
          <w:rPrChange w:id="1122" w:author="Laurent Li" w:date="2017-06-20T20:53:00Z">
            <w:rPr/>
          </w:rPrChange>
        </w:rPr>
        <w:t xml:space="preserve">, G. </w:t>
      </w:r>
      <w:proofErr w:type="spellStart"/>
      <w:r w:rsidRPr="00586B9C">
        <w:rPr>
          <w:lang w:val="en-US"/>
          <w:rPrChange w:id="1123" w:author="Laurent Li" w:date="2017-06-20T20:53:00Z">
            <w:rPr/>
          </w:rPrChange>
        </w:rPr>
        <w:t>Krinner</w:t>
      </w:r>
      <w:proofErr w:type="spellEnd"/>
      <w:r w:rsidRPr="00586B9C">
        <w:rPr>
          <w:lang w:val="en-US"/>
          <w:rPrChange w:id="1124" w:author="Laurent Li" w:date="2017-06-20T20:53:00Z">
            <w:rPr/>
          </w:rPrChange>
        </w:rPr>
        <w:t xml:space="preserve">, </w:t>
      </w:r>
      <w:proofErr w:type="spellStart"/>
      <w:r w:rsidRPr="00586B9C">
        <w:rPr>
          <w:lang w:val="en-US"/>
          <w:rPrChange w:id="1125" w:author="Laurent Li" w:date="2017-06-20T20:53:00Z">
            <w:rPr/>
          </w:rPrChange>
        </w:rPr>
        <w:t>Phu</w:t>
      </w:r>
      <w:proofErr w:type="spellEnd"/>
      <w:r w:rsidRPr="00586B9C">
        <w:rPr>
          <w:lang w:val="en-US"/>
          <w:rPrChange w:id="1126" w:author="Laurent Li" w:date="2017-06-20T20:53:00Z">
            <w:rPr/>
          </w:rPrChange>
        </w:rPr>
        <w:t xml:space="preserve">. Levan, Z.X. LI, F. Lott, 2006, </w:t>
      </w:r>
      <w:r w:rsidRPr="00586B9C">
        <w:rPr>
          <w:i/>
          <w:lang w:val="en-US"/>
          <w:rPrChange w:id="1127" w:author="Laurent Li" w:date="2017-06-20T20:53:00Z">
            <w:rPr>
              <w:i/>
            </w:rPr>
          </w:rPrChange>
        </w:rPr>
        <w:t xml:space="preserve">The LMDZ4 general circulation </w:t>
      </w:r>
      <w:proofErr w:type="gramStart"/>
      <w:r w:rsidRPr="00586B9C">
        <w:rPr>
          <w:i/>
          <w:lang w:val="en-US"/>
          <w:rPrChange w:id="1128" w:author="Laurent Li" w:date="2017-06-20T20:53:00Z">
            <w:rPr>
              <w:i/>
            </w:rPr>
          </w:rPrChange>
        </w:rPr>
        <w:t>model :</w:t>
      </w:r>
      <w:proofErr w:type="gramEnd"/>
      <w:r w:rsidRPr="00586B9C">
        <w:rPr>
          <w:i/>
          <w:lang w:val="en-US"/>
          <w:rPrChange w:id="1129" w:author="Laurent Li" w:date="2017-06-20T20:53:00Z">
            <w:rPr>
              <w:i/>
            </w:rPr>
          </w:rPrChange>
        </w:rPr>
        <w:t xml:space="preserve"> climate performance and sensitivity to parametrized physics with emphasis on tropical convection</w:t>
      </w:r>
      <w:r w:rsidRPr="00586B9C">
        <w:rPr>
          <w:lang w:val="en-US"/>
          <w:rPrChange w:id="1130" w:author="Laurent Li" w:date="2017-06-20T20:53:00Z">
            <w:rPr/>
          </w:rPrChange>
        </w:rPr>
        <w:t xml:space="preserve">, Climate Dynamics, Springer </w:t>
      </w:r>
      <w:proofErr w:type="spellStart"/>
      <w:r w:rsidRPr="00586B9C">
        <w:rPr>
          <w:lang w:val="en-US"/>
          <w:rPrChange w:id="1131" w:author="Laurent Li" w:date="2017-06-20T20:53:00Z">
            <w:rPr/>
          </w:rPrChange>
        </w:rPr>
        <w:t>Verlag</w:t>
      </w:r>
      <w:proofErr w:type="spellEnd"/>
      <w:r w:rsidRPr="00586B9C">
        <w:rPr>
          <w:lang w:val="en-US"/>
          <w:rPrChange w:id="1132" w:author="Laurent Li" w:date="2017-06-20T20:53:00Z">
            <w:rPr/>
          </w:rPrChange>
        </w:rPr>
        <w:t>, 19, 3445-3482</w:t>
      </w:r>
    </w:p>
    <w:p w14:paraId="13DA6D86" w14:textId="77777777" w:rsidR="005315BC" w:rsidRPr="00586B9C" w:rsidRDefault="005315BC" w:rsidP="00AF53C8">
      <w:pPr>
        <w:rPr>
          <w:lang w:val="en-US"/>
          <w:rPrChange w:id="1133" w:author="Laurent Li" w:date="2017-06-20T20:53:00Z">
            <w:rPr/>
          </w:rPrChange>
        </w:rPr>
      </w:pPr>
    </w:p>
    <w:p w14:paraId="2ED7E1A1" w14:textId="06BB13EB" w:rsidR="00A24881" w:rsidRPr="00586B9C" w:rsidRDefault="00A24881" w:rsidP="00A24881">
      <w:pPr>
        <w:jc w:val="both"/>
        <w:rPr>
          <w:lang w:val="en-US"/>
          <w:rPrChange w:id="1134" w:author="Laurent Li" w:date="2017-06-20T20:53:00Z">
            <w:rPr/>
          </w:rPrChange>
        </w:rPr>
      </w:pPr>
      <w:r w:rsidRPr="00586B9C">
        <w:rPr>
          <w:lang w:val="en-US"/>
          <w:rPrChange w:id="1135" w:author="Laurent Li" w:date="2017-06-20T20:53:00Z">
            <w:rPr/>
          </w:rPrChange>
        </w:rPr>
        <w:t xml:space="preserve">J.W. HURRELL, Y. </w:t>
      </w:r>
      <w:proofErr w:type="spellStart"/>
      <w:r w:rsidRPr="00586B9C">
        <w:rPr>
          <w:lang w:val="en-US"/>
          <w:rPrChange w:id="1136" w:author="Laurent Li" w:date="2017-06-20T20:53:00Z">
            <w:rPr/>
          </w:rPrChange>
        </w:rPr>
        <w:t>Kushnir</w:t>
      </w:r>
      <w:proofErr w:type="spellEnd"/>
      <w:r w:rsidRPr="00586B9C">
        <w:rPr>
          <w:lang w:val="en-US"/>
          <w:rPrChange w:id="1137" w:author="Laurent Li" w:date="2017-06-20T20:53:00Z">
            <w:rPr/>
          </w:rPrChange>
        </w:rPr>
        <w:t xml:space="preserve">, G. </w:t>
      </w:r>
      <w:proofErr w:type="spellStart"/>
      <w:r w:rsidRPr="00586B9C">
        <w:rPr>
          <w:lang w:val="en-US"/>
          <w:rPrChange w:id="1138" w:author="Laurent Li" w:date="2017-06-20T20:53:00Z">
            <w:rPr/>
          </w:rPrChange>
        </w:rPr>
        <w:t>Ottersen</w:t>
      </w:r>
      <w:proofErr w:type="spellEnd"/>
      <w:r w:rsidRPr="00586B9C">
        <w:rPr>
          <w:lang w:val="en-US"/>
          <w:rPrChange w:id="1139" w:author="Laurent Li" w:date="2017-06-20T20:53:00Z">
            <w:rPr/>
          </w:rPrChange>
        </w:rPr>
        <w:t xml:space="preserve">, and M. </w:t>
      </w:r>
      <w:proofErr w:type="spellStart"/>
      <w:r w:rsidRPr="00586B9C">
        <w:rPr>
          <w:lang w:val="en-US"/>
          <w:rPrChange w:id="1140" w:author="Laurent Li" w:date="2017-06-20T20:53:00Z">
            <w:rPr/>
          </w:rPrChange>
        </w:rPr>
        <w:t>Visbeck</w:t>
      </w:r>
      <w:proofErr w:type="spellEnd"/>
      <w:r w:rsidRPr="00586B9C">
        <w:rPr>
          <w:lang w:val="en-US"/>
          <w:rPrChange w:id="1141" w:author="Laurent Li" w:date="2017-06-20T20:53:00Z">
            <w:rPr/>
          </w:rPrChange>
        </w:rPr>
        <w:t xml:space="preserve">, 2003, </w:t>
      </w:r>
      <w:r w:rsidRPr="00586B9C">
        <w:rPr>
          <w:i/>
          <w:lang w:val="en-US"/>
          <w:rPrChange w:id="1142" w:author="Laurent Li" w:date="2017-06-20T20:53:00Z">
            <w:rPr>
              <w:i/>
            </w:rPr>
          </w:rPrChange>
        </w:rPr>
        <w:t>An overview of the North Atlantic Oscillation</w:t>
      </w:r>
      <w:r w:rsidRPr="00586B9C">
        <w:rPr>
          <w:lang w:val="en-US"/>
          <w:rPrChange w:id="1143" w:author="Laurent Li" w:date="2017-06-20T20:53:00Z">
            <w:rPr/>
          </w:rPrChange>
        </w:rPr>
        <w:t xml:space="preserve">, The North Atlantic </w:t>
      </w:r>
      <w:proofErr w:type="gramStart"/>
      <w:r w:rsidRPr="00586B9C">
        <w:rPr>
          <w:lang w:val="en-US"/>
          <w:rPrChange w:id="1144" w:author="Laurent Li" w:date="2017-06-20T20:53:00Z">
            <w:rPr/>
          </w:rPrChange>
        </w:rPr>
        <w:t>Oscillation :</w:t>
      </w:r>
      <w:proofErr w:type="gramEnd"/>
      <w:r w:rsidRPr="00586B9C">
        <w:rPr>
          <w:lang w:val="en-US"/>
          <w:rPrChange w:id="1145" w:author="Laurent Li" w:date="2017-06-20T20:53:00Z">
            <w:rPr/>
          </w:rPrChange>
        </w:rPr>
        <w:t xml:space="preserve"> Climatic Significance and Environmental Impact Geophysical Monograph 134, American Geophysical Union, 10.1029/134GM01. </w:t>
      </w:r>
    </w:p>
    <w:p w14:paraId="1845A1D9" w14:textId="77777777" w:rsidR="00CB1E92" w:rsidRPr="00586B9C" w:rsidRDefault="00CB1E92" w:rsidP="00AF53C8">
      <w:pPr>
        <w:rPr>
          <w:lang w:val="en-US"/>
          <w:rPrChange w:id="1146" w:author="Laurent Li" w:date="2017-06-20T20:53:00Z">
            <w:rPr/>
          </w:rPrChange>
        </w:rPr>
      </w:pPr>
    </w:p>
    <w:p w14:paraId="480D95F9" w14:textId="747B18C8" w:rsidR="00CB1E92" w:rsidRPr="00586B9C" w:rsidRDefault="00CB1E92" w:rsidP="00CB1E92">
      <w:pPr>
        <w:jc w:val="both"/>
        <w:rPr>
          <w:lang w:val="en-US"/>
          <w:rPrChange w:id="1147" w:author="Laurent Li" w:date="2017-06-20T20:53:00Z">
            <w:rPr/>
          </w:rPrChange>
        </w:rPr>
      </w:pPr>
      <w:r w:rsidRPr="00586B9C">
        <w:rPr>
          <w:lang w:val="en-US"/>
          <w:rPrChange w:id="1148" w:author="Laurent Li" w:date="2017-06-20T20:53:00Z">
            <w:rPr/>
          </w:rPrChange>
        </w:rPr>
        <w:t xml:space="preserve">IPCC, 2007, Climate Change </w:t>
      </w:r>
      <w:proofErr w:type="gramStart"/>
      <w:r w:rsidRPr="00586B9C">
        <w:rPr>
          <w:lang w:val="en-US"/>
          <w:rPrChange w:id="1149" w:author="Laurent Li" w:date="2017-06-20T20:53:00Z">
            <w:rPr/>
          </w:rPrChange>
        </w:rPr>
        <w:t>2007 :</w:t>
      </w:r>
      <w:proofErr w:type="gramEnd"/>
      <w:r w:rsidRPr="00586B9C">
        <w:rPr>
          <w:lang w:val="en-US"/>
          <w:rPrChange w:id="1150" w:author="Laurent Li" w:date="2017-06-20T20:53:00Z">
            <w:rPr/>
          </w:rPrChange>
        </w:rPr>
        <w:t xml:space="preserve"> </w:t>
      </w:r>
      <w:r w:rsidRPr="00586B9C">
        <w:rPr>
          <w:i/>
          <w:lang w:val="en-US"/>
          <w:rPrChange w:id="1151" w:author="Laurent Li" w:date="2017-06-20T20:53:00Z">
            <w:rPr>
              <w:i/>
            </w:rPr>
          </w:rPrChange>
        </w:rPr>
        <w:t xml:space="preserve">Synthesis Report. Contribution of working Groups 1, II and III to the Fourth Assessment Report of the </w:t>
      </w:r>
      <w:proofErr w:type="spellStart"/>
      <w:r w:rsidRPr="00586B9C">
        <w:rPr>
          <w:i/>
          <w:lang w:val="en-US"/>
          <w:rPrChange w:id="1152" w:author="Laurent Li" w:date="2017-06-20T20:53:00Z">
            <w:rPr>
              <w:i/>
            </w:rPr>
          </w:rPrChange>
        </w:rPr>
        <w:t>Intergovernemantal</w:t>
      </w:r>
      <w:proofErr w:type="spellEnd"/>
      <w:r w:rsidRPr="00586B9C">
        <w:rPr>
          <w:i/>
          <w:lang w:val="en-US"/>
          <w:rPrChange w:id="1153" w:author="Laurent Li" w:date="2017-06-20T20:53:00Z">
            <w:rPr>
              <w:i/>
            </w:rPr>
          </w:rPrChange>
        </w:rPr>
        <w:t xml:space="preserve"> Panel on Climate Change</w:t>
      </w:r>
      <w:r w:rsidRPr="00586B9C">
        <w:rPr>
          <w:lang w:val="en-US"/>
          <w:rPrChange w:id="1154" w:author="Laurent Li" w:date="2017-06-20T20:53:00Z">
            <w:rPr/>
          </w:rPrChange>
        </w:rPr>
        <w:t xml:space="preserve"> [Core Writing Team, Pachauri, R.K and Reisinger, A.(</w:t>
      </w:r>
      <w:proofErr w:type="spellStart"/>
      <w:r w:rsidRPr="00586B9C">
        <w:rPr>
          <w:lang w:val="en-US"/>
          <w:rPrChange w:id="1155" w:author="Laurent Li" w:date="2017-06-20T20:53:00Z">
            <w:rPr/>
          </w:rPrChange>
        </w:rPr>
        <w:t>eds</w:t>
      </w:r>
      <w:proofErr w:type="spellEnd"/>
      <w:r w:rsidRPr="00586B9C">
        <w:rPr>
          <w:lang w:val="en-US"/>
          <w:rPrChange w:id="1156" w:author="Laurent Li" w:date="2017-06-20T20:53:00Z">
            <w:rPr/>
          </w:rPrChange>
        </w:rPr>
        <w:t xml:space="preserve">)]. </w:t>
      </w:r>
      <w:proofErr w:type="gramStart"/>
      <w:r w:rsidRPr="00586B9C">
        <w:rPr>
          <w:lang w:val="en-US"/>
          <w:rPrChange w:id="1157" w:author="Laurent Li" w:date="2017-06-20T20:53:00Z">
            <w:rPr/>
          </w:rPrChange>
        </w:rPr>
        <w:t>IPCC, Geneva, Switzerland, 104 pp.</w:t>
      </w:r>
      <w:proofErr w:type="gramEnd"/>
    </w:p>
    <w:p w14:paraId="4C3F4680" w14:textId="77777777" w:rsidR="00CB1E92" w:rsidRPr="00586B9C" w:rsidRDefault="00CB1E92" w:rsidP="00AF53C8">
      <w:pPr>
        <w:rPr>
          <w:lang w:val="en-US"/>
          <w:rPrChange w:id="1158" w:author="Laurent Li" w:date="2017-06-20T20:53:00Z">
            <w:rPr/>
          </w:rPrChange>
        </w:rPr>
      </w:pPr>
    </w:p>
    <w:p w14:paraId="7367DB2F" w14:textId="29B863AB" w:rsidR="008D743C" w:rsidRPr="00586B9C" w:rsidRDefault="008D743C" w:rsidP="00F52DBD">
      <w:pPr>
        <w:jc w:val="both"/>
        <w:rPr>
          <w:lang w:val="en-US"/>
          <w:rPrChange w:id="1159" w:author="Laurent Li" w:date="2017-06-20T20:53:00Z">
            <w:rPr/>
          </w:rPrChange>
        </w:rPr>
      </w:pPr>
      <w:r w:rsidRPr="00586B9C">
        <w:rPr>
          <w:lang w:val="en-US"/>
          <w:rPrChange w:id="1160" w:author="Laurent Li" w:date="2017-06-20T20:53:00Z">
            <w:rPr/>
          </w:rPrChange>
        </w:rPr>
        <w:t xml:space="preserve">Z.X. LI, 1999, </w:t>
      </w:r>
      <w:r w:rsidRPr="00586B9C">
        <w:rPr>
          <w:i/>
          <w:lang w:val="en-US"/>
          <w:rPrChange w:id="1161" w:author="Laurent Li" w:date="2017-06-20T20:53:00Z">
            <w:rPr>
              <w:i/>
            </w:rPr>
          </w:rPrChange>
        </w:rPr>
        <w:t>Ensemble a</w:t>
      </w:r>
      <w:r w:rsidR="00CE6C75" w:rsidRPr="00586B9C">
        <w:rPr>
          <w:i/>
          <w:lang w:val="en-US"/>
          <w:rPrChange w:id="1162" w:author="Laurent Li" w:date="2017-06-20T20:53:00Z">
            <w:rPr>
              <w:i/>
            </w:rPr>
          </w:rPrChange>
        </w:rPr>
        <w:t xml:space="preserve">tmospheric GCM simulation of climate </w:t>
      </w:r>
      <w:proofErr w:type="spellStart"/>
      <w:r w:rsidR="00CE6C75" w:rsidRPr="00586B9C">
        <w:rPr>
          <w:i/>
          <w:lang w:val="en-US"/>
          <w:rPrChange w:id="1163" w:author="Laurent Li" w:date="2017-06-20T20:53:00Z">
            <w:rPr>
              <w:i/>
            </w:rPr>
          </w:rPrChange>
        </w:rPr>
        <w:t>interannual</w:t>
      </w:r>
      <w:proofErr w:type="spellEnd"/>
      <w:r w:rsidR="00CE6C75" w:rsidRPr="00586B9C">
        <w:rPr>
          <w:i/>
          <w:lang w:val="en-US"/>
          <w:rPrChange w:id="1164" w:author="Laurent Li" w:date="2017-06-20T20:53:00Z">
            <w:rPr>
              <w:i/>
            </w:rPr>
          </w:rPrChange>
        </w:rPr>
        <w:t xml:space="preserve"> variability from 1979 to 1994</w:t>
      </w:r>
      <w:r w:rsidR="00CE6C75" w:rsidRPr="00586B9C">
        <w:rPr>
          <w:lang w:val="en-US"/>
          <w:rPrChange w:id="1165" w:author="Laurent Li" w:date="2017-06-20T20:53:00Z">
            <w:rPr/>
          </w:rPrChange>
        </w:rPr>
        <w:t xml:space="preserve">, J Climate, </w:t>
      </w:r>
      <w:proofErr w:type="gramStart"/>
      <w:r w:rsidR="00CE6C75" w:rsidRPr="00586B9C">
        <w:rPr>
          <w:lang w:val="en-US"/>
          <w:rPrChange w:id="1166" w:author="Laurent Li" w:date="2017-06-20T20:53:00Z">
            <w:rPr/>
          </w:rPrChange>
        </w:rPr>
        <w:t>12 :</w:t>
      </w:r>
      <w:proofErr w:type="gramEnd"/>
      <w:r w:rsidR="00CE6C75" w:rsidRPr="00586B9C">
        <w:rPr>
          <w:lang w:val="en-US"/>
          <w:rPrChange w:id="1167" w:author="Laurent Li" w:date="2017-06-20T20:53:00Z">
            <w:rPr/>
          </w:rPrChange>
        </w:rPr>
        <w:t>986-1001.</w:t>
      </w:r>
    </w:p>
    <w:p w14:paraId="72508299" w14:textId="77777777" w:rsidR="008D743C" w:rsidRPr="00586B9C" w:rsidRDefault="008D743C" w:rsidP="00AF53C8">
      <w:pPr>
        <w:rPr>
          <w:lang w:val="en-US"/>
          <w:rPrChange w:id="1168" w:author="Laurent Li" w:date="2017-06-20T20:53:00Z">
            <w:rPr/>
          </w:rPrChange>
        </w:rPr>
      </w:pPr>
    </w:p>
    <w:p w14:paraId="6322A24D" w14:textId="285E15E4" w:rsidR="00DF0896" w:rsidRPr="00586B9C" w:rsidRDefault="005B3B47" w:rsidP="00DF0896">
      <w:pPr>
        <w:jc w:val="both"/>
        <w:rPr>
          <w:lang w:val="en-US"/>
          <w:rPrChange w:id="1169" w:author="Laurent Li" w:date="2017-06-20T20:53:00Z">
            <w:rPr/>
          </w:rPrChange>
        </w:rPr>
      </w:pPr>
      <w:r w:rsidRPr="00586B9C">
        <w:rPr>
          <w:lang w:val="en-US"/>
          <w:rPrChange w:id="1170" w:author="Laurent Li" w:date="2017-06-20T20:53:00Z">
            <w:rPr/>
          </w:rPrChange>
        </w:rPr>
        <w:t xml:space="preserve">P.A. MICHELANGELI, R. </w:t>
      </w:r>
      <w:proofErr w:type="spellStart"/>
      <w:r w:rsidRPr="00586B9C">
        <w:rPr>
          <w:lang w:val="en-US"/>
          <w:rPrChange w:id="1171" w:author="Laurent Li" w:date="2017-06-20T20:53:00Z">
            <w:rPr/>
          </w:rPrChange>
        </w:rPr>
        <w:t>Vautard</w:t>
      </w:r>
      <w:proofErr w:type="spellEnd"/>
      <w:r w:rsidRPr="00586B9C">
        <w:rPr>
          <w:lang w:val="en-US"/>
          <w:rPrChange w:id="1172" w:author="Laurent Li" w:date="2017-06-20T20:53:00Z">
            <w:rPr/>
          </w:rPrChange>
        </w:rPr>
        <w:t>, and B.</w:t>
      </w:r>
      <w:r w:rsidR="00DF0896" w:rsidRPr="00586B9C">
        <w:rPr>
          <w:lang w:val="en-US"/>
          <w:rPrChange w:id="1173" w:author="Laurent Li" w:date="2017-06-20T20:53:00Z">
            <w:rPr/>
          </w:rPrChange>
        </w:rPr>
        <w:t xml:space="preserve"> </w:t>
      </w:r>
      <w:proofErr w:type="spellStart"/>
      <w:r w:rsidR="00DF0896" w:rsidRPr="00586B9C">
        <w:rPr>
          <w:lang w:val="en-US"/>
          <w:rPrChange w:id="1174" w:author="Laurent Li" w:date="2017-06-20T20:53:00Z">
            <w:rPr/>
          </w:rPrChange>
        </w:rPr>
        <w:t>Legris</w:t>
      </w:r>
      <w:proofErr w:type="spellEnd"/>
      <w:r w:rsidR="00DF0896" w:rsidRPr="00586B9C">
        <w:rPr>
          <w:lang w:val="en-US"/>
          <w:rPrChange w:id="1175" w:author="Laurent Li" w:date="2017-06-20T20:53:00Z">
            <w:rPr/>
          </w:rPrChange>
        </w:rPr>
        <w:t xml:space="preserve">, 1995, </w:t>
      </w:r>
      <w:r w:rsidR="00DF0896" w:rsidRPr="00586B9C">
        <w:rPr>
          <w:i/>
          <w:lang w:val="en-US"/>
          <w:rPrChange w:id="1176" w:author="Laurent Li" w:date="2017-06-20T20:53:00Z">
            <w:rPr>
              <w:i/>
            </w:rPr>
          </w:rPrChange>
        </w:rPr>
        <w:t xml:space="preserve">Weather </w:t>
      </w:r>
      <w:proofErr w:type="gramStart"/>
      <w:r w:rsidR="00DF0896" w:rsidRPr="00586B9C">
        <w:rPr>
          <w:i/>
          <w:lang w:val="en-US"/>
          <w:rPrChange w:id="1177" w:author="Laurent Li" w:date="2017-06-20T20:53:00Z">
            <w:rPr>
              <w:i/>
            </w:rPr>
          </w:rPrChange>
        </w:rPr>
        <w:t>Regimes :</w:t>
      </w:r>
      <w:proofErr w:type="gramEnd"/>
      <w:r w:rsidR="00DF0896" w:rsidRPr="00586B9C">
        <w:rPr>
          <w:i/>
          <w:lang w:val="en-US"/>
          <w:rPrChange w:id="1178" w:author="Laurent Li" w:date="2017-06-20T20:53:00Z">
            <w:rPr>
              <w:i/>
            </w:rPr>
          </w:rPrChange>
        </w:rPr>
        <w:t xml:space="preserve"> Recurrence and Quasi Stationarity</w:t>
      </w:r>
      <w:r w:rsidR="00DF0896" w:rsidRPr="00586B9C">
        <w:rPr>
          <w:lang w:val="en-US"/>
          <w:rPrChange w:id="1179" w:author="Laurent Li" w:date="2017-06-20T20:53:00Z">
            <w:rPr/>
          </w:rPrChange>
        </w:rPr>
        <w:t>, American Meteorological Society, April, 1237-1256.</w:t>
      </w:r>
    </w:p>
    <w:p w14:paraId="42B95AA9" w14:textId="77777777" w:rsidR="00DF0896" w:rsidRPr="00586B9C" w:rsidRDefault="00DF0896" w:rsidP="00DF0896">
      <w:pPr>
        <w:jc w:val="both"/>
        <w:rPr>
          <w:lang w:val="en-US"/>
          <w:rPrChange w:id="1180" w:author="Laurent Li" w:date="2017-06-20T20:53:00Z">
            <w:rPr/>
          </w:rPrChange>
        </w:rPr>
      </w:pPr>
    </w:p>
    <w:p w14:paraId="01FDE519" w14:textId="478DB168" w:rsidR="00DF0896" w:rsidRPr="00586B9C" w:rsidRDefault="005B3B47" w:rsidP="00DF0896">
      <w:pPr>
        <w:jc w:val="both"/>
        <w:rPr>
          <w:lang w:val="en-US"/>
          <w:rPrChange w:id="1181" w:author="Laurent Li" w:date="2017-06-20T20:53:00Z">
            <w:rPr/>
          </w:rPrChange>
        </w:rPr>
      </w:pPr>
      <w:r w:rsidRPr="00586B9C">
        <w:rPr>
          <w:lang w:val="en-US"/>
          <w:rPrChange w:id="1182" w:author="Laurent Li" w:date="2017-06-20T20:53:00Z">
            <w:rPr/>
          </w:rPrChange>
        </w:rPr>
        <w:t>R. VAUTARD</w:t>
      </w:r>
      <w:r w:rsidR="005315BC" w:rsidRPr="00586B9C">
        <w:rPr>
          <w:lang w:val="en-US"/>
          <w:rPrChange w:id="1183" w:author="Laurent Li" w:date="2017-06-20T20:53:00Z">
            <w:rPr/>
          </w:rPrChange>
        </w:rPr>
        <w:t xml:space="preserve">, 1990, </w:t>
      </w:r>
      <w:r w:rsidR="005315BC" w:rsidRPr="00586B9C">
        <w:rPr>
          <w:i/>
          <w:lang w:val="en-US"/>
          <w:rPrChange w:id="1184" w:author="Laurent Li" w:date="2017-06-20T20:53:00Z">
            <w:rPr>
              <w:i/>
            </w:rPr>
          </w:rPrChange>
        </w:rPr>
        <w:t xml:space="preserve">Multiple Weather Regimes over the North </w:t>
      </w:r>
      <w:proofErr w:type="gramStart"/>
      <w:r w:rsidR="005315BC" w:rsidRPr="00586B9C">
        <w:rPr>
          <w:i/>
          <w:lang w:val="en-US"/>
          <w:rPrChange w:id="1185" w:author="Laurent Li" w:date="2017-06-20T20:53:00Z">
            <w:rPr>
              <w:i/>
            </w:rPr>
          </w:rPrChange>
        </w:rPr>
        <w:t>Atlantic :</w:t>
      </w:r>
      <w:proofErr w:type="gramEnd"/>
      <w:r w:rsidR="005315BC" w:rsidRPr="00586B9C">
        <w:rPr>
          <w:i/>
          <w:lang w:val="en-US"/>
          <w:rPrChange w:id="1186" w:author="Laurent Li" w:date="2017-06-20T20:53:00Z">
            <w:rPr>
              <w:i/>
            </w:rPr>
          </w:rPrChange>
        </w:rPr>
        <w:t xml:space="preserve"> Analysis of Precursors and Successors</w:t>
      </w:r>
      <w:r w:rsidR="005315BC" w:rsidRPr="00586B9C">
        <w:rPr>
          <w:lang w:val="en-US"/>
          <w:rPrChange w:id="1187" w:author="Laurent Li" w:date="2017-06-20T20:53:00Z">
            <w:rPr/>
          </w:rPrChange>
        </w:rPr>
        <w:t>, American Meteorological Society, Volume 118, 2056-2081.</w:t>
      </w:r>
    </w:p>
    <w:p w14:paraId="62729200" w14:textId="77777777" w:rsidR="00AF53C8" w:rsidRPr="00586B9C" w:rsidRDefault="00AF53C8" w:rsidP="00AF53C8">
      <w:pPr>
        <w:rPr>
          <w:lang w:val="en-US"/>
          <w:rPrChange w:id="1188" w:author="Laurent Li" w:date="2017-06-20T20:53:00Z">
            <w:rPr/>
          </w:rPrChange>
        </w:rPr>
      </w:pPr>
    </w:p>
    <w:p w14:paraId="520C4F8D" w14:textId="14F4562B" w:rsidR="003B3E38" w:rsidRPr="00586B9C" w:rsidRDefault="003B3E38" w:rsidP="00C41C95">
      <w:pPr>
        <w:jc w:val="both"/>
        <w:rPr>
          <w:lang w:val="en-US"/>
          <w:rPrChange w:id="1189" w:author="Laurent Li" w:date="2017-06-20T20:53:00Z">
            <w:rPr/>
          </w:rPrChange>
        </w:rPr>
      </w:pPr>
      <w:r w:rsidRPr="00586B9C">
        <w:rPr>
          <w:lang w:val="en-US"/>
          <w:rPrChange w:id="1190" w:author="Laurent Li" w:date="2017-06-20T20:53:00Z">
            <w:rPr/>
          </w:rPrChange>
        </w:rPr>
        <w:t xml:space="preserve">H. VON STORCH, H. </w:t>
      </w:r>
      <w:proofErr w:type="spellStart"/>
      <w:r w:rsidRPr="00586B9C">
        <w:rPr>
          <w:lang w:val="en-US"/>
          <w:rPrChange w:id="1191" w:author="Laurent Li" w:date="2017-06-20T20:53:00Z">
            <w:rPr/>
          </w:rPrChange>
        </w:rPr>
        <w:t>Langenberg</w:t>
      </w:r>
      <w:proofErr w:type="spellEnd"/>
      <w:r w:rsidRPr="00586B9C">
        <w:rPr>
          <w:lang w:val="en-US"/>
          <w:rPrChange w:id="1192" w:author="Laurent Li" w:date="2017-06-20T20:53:00Z">
            <w:rPr/>
          </w:rPrChange>
        </w:rPr>
        <w:t xml:space="preserve">, and </w:t>
      </w:r>
      <w:r w:rsidR="00C41C95" w:rsidRPr="00586B9C">
        <w:rPr>
          <w:lang w:val="en-US"/>
          <w:rPrChange w:id="1193" w:author="Laurent Li" w:date="2017-06-20T20:53:00Z">
            <w:rPr/>
          </w:rPrChange>
        </w:rPr>
        <w:t xml:space="preserve">F. </w:t>
      </w:r>
      <w:proofErr w:type="spellStart"/>
      <w:r w:rsidR="00C41C95" w:rsidRPr="00586B9C">
        <w:rPr>
          <w:lang w:val="en-US"/>
          <w:rPrChange w:id="1194" w:author="Laurent Li" w:date="2017-06-20T20:53:00Z">
            <w:rPr/>
          </w:rPrChange>
        </w:rPr>
        <w:t>Feser</w:t>
      </w:r>
      <w:proofErr w:type="spellEnd"/>
      <w:r w:rsidR="00C41C95" w:rsidRPr="00586B9C">
        <w:rPr>
          <w:lang w:val="en-US"/>
          <w:rPrChange w:id="1195" w:author="Laurent Li" w:date="2017-06-20T20:53:00Z">
            <w:rPr/>
          </w:rPrChange>
        </w:rPr>
        <w:t xml:space="preserve">, 2000, </w:t>
      </w:r>
      <w:r w:rsidR="00C41C95" w:rsidRPr="00586B9C">
        <w:rPr>
          <w:i/>
          <w:lang w:val="en-US"/>
          <w:rPrChange w:id="1196" w:author="Laurent Li" w:date="2017-06-20T20:53:00Z">
            <w:rPr>
              <w:i/>
            </w:rPr>
          </w:rPrChange>
        </w:rPr>
        <w:t>A Spectral Nudging Technique for Dynamical Downscaling Purposes</w:t>
      </w:r>
      <w:r w:rsidR="00C41C95" w:rsidRPr="00586B9C">
        <w:rPr>
          <w:lang w:val="en-US"/>
          <w:rPrChange w:id="1197" w:author="Laurent Li" w:date="2017-06-20T20:53:00Z">
            <w:rPr/>
          </w:rPrChange>
        </w:rPr>
        <w:t>, American Meteorological Society, volume 128, 3664 – 3673.</w:t>
      </w:r>
    </w:p>
    <w:p w14:paraId="3D54A6F2" w14:textId="77777777" w:rsidR="003B3E38" w:rsidRPr="00586B9C" w:rsidRDefault="003B3E38" w:rsidP="00AF53C8">
      <w:pPr>
        <w:rPr>
          <w:lang w:val="en-US"/>
          <w:rPrChange w:id="1198" w:author="Laurent Li" w:date="2017-06-20T20:53:00Z">
            <w:rPr/>
          </w:rPrChange>
        </w:rPr>
      </w:pPr>
    </w:p>
    <w:p w14:paraId="6057F84B" w14:textId="77777777" w:rsidR="00AF53C8" w:rsidRPr="00586B9C" w:rsidRDefault="00AF53C8" w:rsidP="00AF53C8">
      <w:pPr>
        <w:rPr>
          <w:lang w:val="en-US"/>
          <w:rPrChange w:id="1199" w:author="Laurent Li" w:date="2017-06-20T20:53:00Z">
            <w:rPr/>
          </w:rPrChange>
        </w:rPr>
        <w:sectPr w:rsidR="00AF53C8" w:rsidRPr="00586B9C" w:rsidSect="00422024">
          <w:pgSz w:w="11900" w:h="16840"/>
          <w:pgMar w:top="1417" w:right="1417" w:bottom="1417" w:left="1417" w:header="708" w:footer="708" w:gutter="0"/>
          <w:cols w:space="708"/>
          <w:docGrid w:linePitch="360"/>
        </w:sectPr>
      </w:pPr>
    </w:p>
    <w:p w14:paraId="763A93D9" w14:textId="72B18046" w:rsidR="00605ECF" w:rsidRDefault="00605ECF" w:rsidP="00605ECF">
      <w:pPr>
        <w:pStyle w:val="Titre1"/>
      </w:pPr>
      <w:bookmarkStart w:id="1200" w:name="_Toc485069929"/>
      <w:r>
        <w:lastRenderedPageBreak/>
        <w:t>Annexes 2</w:t>
      </w:r>
      <w:bookmarkEnd w:id="1086"/>
      <w:bookmarkEnd w:id="1200"/>
    </w:p>
    <w:p w14:paraId="445EE6A4" w14:textId="2467B60C" w:rsidR="004165BF" w:rsidRDefault="004165BF" w:rsidP="00C2156D">
      <w:pPr>
        <w:jc w:val="both"/>
        <w:rPr>
          <w:color w:val="000000" w:themeColor="text1"/>
          <w:lang w:eastAsia="zh-CN"/>
        </w:rPr>
      </w:pPr>
    </w:p>
    <w:p w14:paraId="564CCCD2" w14:textId="3A2B1809" w:rsidR="00C2156D" w:rsidRDefault="00C2156D" w:rsidP="00C2156D">
      <w:pPr>
        <w:jc w:val="both"/>
        <w:rPr>
          <w:color w:val="000000" w:themeColor="text1"/>
          <w:lang w:eastAsia="zh-CN"/>
        </w:rPr>
      </w:pPr>
      <w:r>
        <w:rPr>
          <w:color w:val="000000" w:themeColor="text1"/>
          <w:lang w:eastAsia="zh-CN"/>
        </w:rPr>
        <w:t>(Les annexes sont dans un autre fichier)</w:t>
      </w:r>
    </w:p>
    <w:p w14:paraId="5B5A819C" w14:textId="77777777" w:rsidR="00C2156D" w:rsidRDefault="00C2156D" w:rsidP="00C2156D">
      <w:pPr>
        <w:jc w:val="both"/>
        <w:rPr>
          <w:color w:val="000000" w:themeColor="text1"/>
          <w:lang w:eastAsia="zh-CN"/>
        </w:rPr>
      </w:pPr>
    </w:p>
    <w:p w14:paraId="32474E92" w14:textId="77777777" w:rsidR="00FD24BD" w:rsidRDefault="00FD24BD" w:rsidP="00FD24BD">
      <w:pPr>
        <w:pStyle w:val="Titre2"/>
      </w:pPr>
      <w:bookmarkStart w:id="1201" w:name="_Toc482660633"/>
      <w:bookmarkStart w:id="1202" w:name="_Toc485069930"/>
      <w:r>
        <w:t>Annexe 2.1 : test de sensibilité</w:t>
      </w:r>
      <w:bookmarkEnd w:id="1201"/>
      <w:bookmarkEnd w:id="1202"/>
    </w:p>
    <w:p w14:paraId="695BDC1D" w14:textId="227B518B" w:rsidR="00FD24BD" w:rsidRDefault="00FD24BD" w:rsidP="00FD24BD">
      <w:pPr>
        <w:pStyle w:val="Titre2"/>
      </w:pPr>
      <w:bookmarkStart w:id="1203" w:name="_Toc482660634"/>
      <w:bookmarkStart w:id="1204" w:name="_Toc485069931"/>
      <w:r>
        <w:t>Ann</w:t>
      </w:r>
      <w:r w:rsidR="008311C5">
        <w:t>exe 2.2</w:t>
      </w:r>
      <w:r>
        <w:t xml:space="preserve"> : </w:t>
      </w:r>
      <w:proofErr w:type="spellStart"/>
      <w:r>
        <w:t>EOFs</w:t>
      </w:r>
      <w:proofErr w:type="spellEnd"/>
      <w:r>
        <w:t xml:space="preserve"> combinés des différentes saisons et la comparaison de </w:t>
      </w:r>
      <w:proofErr w:type="spellStart"/>
      <w:r>
        <w:t>PCs</w:t>
      </w:r>
      <w:bookmarkEnd w:id="1203"/>
      <w:bookmarkEnd w:id="1204"/>
      <w:proofErr w:type="spellEnd"/>
    </w:p>
    <w:p w14:paraId="04184617" w14:textId="4CF6CDE7" w:rsidR="00FD24BD" w:rsidRDefault="008311C5" w:rsidP="00FD24BD">
      <w:pPr>
        <w:pStyle w:val="Titre3"/>
      </w:pPr>
      <w:bookmarkStart w:id="1205" w:name="_Toc482660635"/>
      <w:bookmarkStart w:id="1206" w:name="_Toc485069932"/>
      <w:r>
        <w:t>Annexe 2.2</w:t>
      </w:r>
      <w:r w:rsidR="00FD24BD">
        <w:t>.1 : printemps (MAM)</w:t>
      </w:r>
      <w:bookmarkEnd w:id="1205"/>
      <w:bookmarkEnd w:id="1206"/>
    </w:p>
    <w:p w14:paraId="46F5184B" w14:textId="77777777" w:rsidR="00FD24BD" w:rsidRDefault="00FD24BD" w:rsidP="00FD24BD"/>
    <w:p w14:paraId="43B1D17C" w14:textId="1C6E9CF2" w:rsidR="00FD24BD" w:rsidRDefault="008311C5" w:rsidP="00FD24BD">
      <w:pPr>
        <w:pStyle w:val="Titre3"/>
      </w:pPr>
      <w:bookmarkStart w:id="1207" w:name="_Toc482660636"/>
      <w:bookmarkStart w:id="1208" w:name="_Toc485069933"/>
      <w:r>
        <w:t>Annexe 2.2</w:t>
      </w:r>
      <w:r w:rsidR="00FD24BD">
        <w:t>.2 : été (JJA)</w:t>
      </w:r>
      <w:bookmarkEnd w:id="1207"/>
      <w:bookmarkEnd w:id="1208"/>
    </w:p>
    <w:p w14:paraId="40AB2578" w14:textId="77777777" w:rsidR="00FD24BD" w:rsidRDefault="00FD24BD" w:rsidP="00FD24BD"/>
    <w:p w14:paraId="61A73F11" w14:textId="2243319A" w:rsidR="005C7FEA" w:rsidRDefault="008311C5" w:rsidP="005C7FEA">
      <w:pPr>
        <w:pStyle w:val="Titre3"/>
      </w:pPr>
      <w:bookmarkStart w:id="1209" w:name="_Toc482660637"/>
      <w:bookmarkStart w:id="1210" w:name="_Toc485069934"/>
      <w:r>
        <w:t>Annexe 2.2</w:t>
      </w:r>
      <w:r w:rsidR="00FD24BD">
        <w:t>.3 : automne (SON)</w:t>
      </w:r>
      <w:bookmarkEnd w:id="1209"/>
      <w:bookmarkEnd w:id="1210"/>
    </w:p>
    <w:p w14:paraId="11F7C288" w14:textId="77777777" w:rsidR="005C7FEA" w:rsidRDefault="005C7FEA" w:rsidP="005C7FEA"/>
    <w:p w14:paraId="33351CB5" w14:textId="7D20C517" w:rsidR="00FD24BD" w:rsidRDefault="008311C5" w:rsidP="00FD24BD">
      <w:pPr>
        <w:pStyle w:val="Titre2"/>
      </w:pPr>
      <w:bookmarkStart w:id="1211" w:name="_Toc482660639"/>
      <w:bookmarkStart w:id="1212" w:name="_Toc485069935"/>
      <w:r>
        <w:t>Annexe 2.3</w:t>
      </w:r>
      <w:r w:rsidR="00FD24BD">
        <w:t> : relation entre le forçage externe et la reproduction interne sur les différentes saisons</w:t>
      </w:r>
      <w:bookmarkEnd w:id="1211"/>
      <w:bookmarkEnd w:id="1212"/>
    </w:p>
    <w:p w14:paraId="34CA77BB" w14:textId="5C9C8AF8" w:rsidR="00FD24BD" w:rsidRDefault="008311C5" w:rsidP="00FD24BD">
      <w:pPr>
        <w:pStyle w:val="Titre3"/>
      </w:pPr>
      <w:bookmarkStart w:id="1213" w:name="_Toc482660640"/>
      <w:bookmarkStart w:id="1214" w:name="_Toc485069936"/>
      <w:r>
        <w:t>Annexe 2.3</w:t>
      </w:r>
      <w:r w:rsidR="00FD24BD">
        <w:t>.1 : printemps (MAM)</w:t>
      </w:r>
      <w:bookmarkEnd w:id="1213"/>
      <w:bookmarkEnd w:id="1214"/>
    </w:p>
    <w:p w14:paraId="4BE4234F" w14:textId="77777777" w:rsidR="00FD24BD" w:rsidRPr="00FD24BD" w:rsidRDefault="00FD24BD" w:rsidP="00FD24BD"/>
    <w:p w14:paraId="3CF631E0" w14:textId="26CEDC8D" w:rsidR="00FD24BD" w:rsidRDefault="008311C5" w:rsidP="00FD24BD">
      <w:pPr>
        <w:pStyle w:val="Titre3"/>
      </w:pPr>
      <w:bookmarkStart w:id="1215" w:name="_Toc482660641"/>
      <w:bookmarkStart w:id="1216" w:name="_Toc485069937"/>
      <w:r>
        <w:t>Annexe 2.3</w:t>
      </w:r>
      <w:r w:rsidR="00FD24BD">
        <w:t>.2 : été (JJA)</w:t>
      </w:r>
      <w:bookmarkEnd w:id="1215"/>
      <w:bookmarkEnd w:id="1216"/>
    </w:p>
    <w:p w14:paraId="6EB6E41A" w14:textId="77777777" w:rsidR="00FD24BD" w:rsidRPr="00FD24BD" w:rsidRDefault="00FD24BD" w:rsidP="00FD24BD"/>
    <w:p w14:paraId="3ED0E390" w14:textId="53ABC313" w:rsidR="00FD24BD" w:rsidRDefault="008311C5" w:rsidP="00FD24BD">
      <w:pPr>
        <w:pStyle w:val="Titre3"/>
      </w:pPr>
      <w:bookmarkStart w:id="1217" w:name="_Toc482660642"/>
      <w:bookmarkStart w:id="1218" w:name="_Toc485069938"/>
      <w:r>
        <w:t>Annexe 2.3</w:t>
      </w:r>
      <w:r w:rsidR="00FD24BD">
        <w:t>.3 : automne (SON)</w:t>
      </w:r>
      <w:bookmarkEnd w:id="1217"/>
      <w:bookmarkEnd w:id="1218"/>
    </w:p>
    <w:p w14:paraId="3BDB5641" w14:textId="77777777" w:rsidR="00FD24BD" w:rsidRPr="007141D7" w:rsidRDefault="00FD24BD" w:rsidP="00C2156D">
      <w:pPr>
        <w:jc w:val="both"/>
        <w:rPr>
          <w:color w:val="000000" w:themeColor="text1"/>
          <w:lang w:eastAsia="zh-CN"/>
        </w:rPr>
      </w:pPr>
    </w:p>
    <w:sectPr w:rsidR="00FD24BD" w:rsidRPr="007141D7" w:rsidSect="00422024">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9" w:author="Laurent Li" w:date="2017-06-27T18:22:00Z" w:initials="LL">
    <w:p w14:paraId="2F07B910" w14:textId="4113FA9F" w:rsidR="00497419" w:rsidRDefault="00497419">
      <w:pPr>
        <w:pStyle w:val="Commentaire"/>
      </w:pPr>
      <w:r>
        <w:rPr>
          <w:rStyle w:val="Marquedecommentaire"/>
        </w:rPr>
        <w:annotationRef/>
      </w:r>
      <w:r>
        <w:t>Je ne comprends pas ce paragraphe à partir de ce point.</w:t>
      </w:r>
    </w:p>
  </w:comment>
  <w:comment w:id="237" w:author="Laurent Li" w:date="2017-06-27T18:22:00Z" w:initials="LL">
    <w:p w14:paraId="6C041395" w14:textId="3AF9BE03" w:rsidR="00497419" w:rsidRDefault="00497419">
      <w:pPr>
        <w:pStyle w:val="Commentaire"/>
      </w:pPr>
      <w:r>
        <w:rPr>
          <w:rStyle w:val="Marquedecommentaire"/>
        </w:rPr>
        <w:annotationRef/>
      </w:r>
      <w:r>
        <w:t xml:space="preserve">Ce paragraphe n’a pas sa place ici. Il n’est pas </w:t>
      </w:r>
      <w:proofErr w:type="spellStart"/>
      <w:r>
        <w:t>comprehensible</w:t>
      </w:r>
      <w:proofErr w:type="spellEnd"/>
      <w:r>
        <w:t>.</w:t>
      </w:r>
    </w:p>
  </w:comment>
  <w:comment w:id="614" w:author="Laurent Li" w:date="2017-06-27T18:22:00Z" w:initials="LL">
    <w:p w14:paraId="28B27EAF" w14:textId="006B8A48" w:rsidR="00497419" w:rsidRDefault="00497419">
      <w:pPr>
        <w:pStyle w:val="Commentaire"/>
      </w:pPr>
      <w:r>
        <w:rPr>
          <w:rStyle w:val="Marquedecommentaire"/>
        </w:rPr>
        <w:annotationRef/>
      </w:r>
      <w:r>
        <w:t>Je ne comprends pas</w:t>
      </w:r>
    </w:p>
  </w:comment>
  <w:comment w:id="671" w:author="Laurent Li" w:date="2017-06-27T18:22:00Z" w:initials="LL">
    <w:p w14:paraId="435C109D" w14:textId="25C70C32" w:rsidR="00497419" w:rsidRDefault="00497419">
      <w:pPr>
        <w:pStyle w:val="Commentaire"/>
      </w:pPr>
      <w:r>
        <w:rPr>
          <w:rStyle w:val="Marquedecommentaire"/>
        </w:rPr>
        <w:annotationRef/>
      </w:r>
      <w:proofErr w:type="gramStart"/>
      <w:r>
        <w:t>il</w:t>
      </w:r>
      <w:proofErr w:type="gramEnd"/>
      <w:r>
        <w:t xml:space="preserve"> faut montrer cela</w:t>
      </w:r>
    </w:p>
  </w:comment>
  <w:comment w:id="677" w:author="Laurent Li" w:date="2017-06-27T18:33:00Z" w:initials="LL">
    <w:p w14:paraId="44DEBD30" w14:textId="3CAEF54C" w:rsidR="00497419" w:rsidRDefault="00497419">
      <w:pPr>
        <w:pStyle w:val="Commentaire"/>
      </w:pPr>
      <w:r>
        <w:rPr>
          <w:rStyle w:val="Marquedecommentaire"/>
        </w:rPr>
        <w:annotationRef/>
      </w:r>
      <w:r>
        <w:t>Je ne comprends pas, à partir de ce point.</w:t>
      </w:r>
    </w:p>
  </w:comment>
  <w:comment w:id="715" w:author="Laurent Li" w:date="2017-06-27T18:38:00Z" w:initials="LL">
    <w:p w14:paraId="704D1146" w14:textId="66DEDACC" w:rsidR="00497419" w:rsidRDefault="00497419">
      <w:pPr>
        <w:pStyle w:val="Commentaire"/>
      </w:pPr>
      <w:r>
        <w:rPr>
          <w:rStyle w:val="Marquedecommentaire"/>
        </w:rPr>
        <w:annotationRef/>
      </w:r>
      <w:r>
        <w:t>Quelles sont les motivations de choisir ces deux jours ?</w:t>
      </w:r>
    </w:p>
  </w:comment>
  <w:comment w:id="716" w:author="Laurent Li" w:date="2017-06-28T00:26:00Z" w:initials="LL">
    <w:p w14:paraId="15C43BF8" w14:textId="40A27BA0" w:rsidR="00497419" w:rsidRDefault="00497419">
      <w:pPr>
        <w:pStyle w:val="Commentaire"/>
      </w:pPr>
      <w:r>
        <w:rPr>
          <w:rStyle w:val="Marquedecommentaire"/>
        </w:rPr>
        <w:annotationRef/>
      </w:r>
      <w:r>
        <w:t xml:space="preserve">Comme Figure 9b, tracer maintenant 10 courbes pour un événement individuel pour que chacune est l’erreur (absolue) des </w:t>
      </w:r>
      <w:proofErr w:type="spellStart"/>
      <w:r>
        <w:t>PCs</w:t>
      </w:r>
      <w:proofErr w:type="spellEnd"/>
      <w:r>
        <w:t xml:space="preserve"> entre les deux modèles. Est-ce que les anomalies se manifestent d’abord aux petites échelles ?</w:t>
      </w:r>
    </w:p>
  </w:comment>
  <w:comment w:id="775" w:author="Laurent Li" w:date="2017-06-28T09:44:00Z" w:initials="LL">
    <w:p w14:paraId="563772D2" w14:textId="7086246A" w:rsidR="00497419" w:rsidRDefault="00497419">
      <w:pPr>
        <w:pStyle w:val="Commentaire"/>
      </w:pPr>
      <w:r>
        <w:rPr>
          <w:rStyle w:val="Marquedecommentaire"/>
        </w:rPr>
        <w:annotationRef/>
      </w:r>
      <w:r>
        <w:t xml:space="preserve">C’est une </w:t>
      </w:r>
      <w:proofErr w:type="spellStart"/>
      <w:r>
        <w:t>repetition</w:t>
      </w:r>
      <w:proofErr w:type="spellEnd"/>
      <w:r>
        <w:t>. A supprimer</w:t>
      </w:r>
    </w:p>
  </w:comment>
  <w:comment w:id="808" w:author="Laurent Li" w:date="2017-06-28T12:28:00Z" w:initials="LL">
    <w:p w14:paraId="3E02C8B2" w14:textId="49A8CD85" w:rsidR="00497419" w:rsidRDefault="00497419">
      <w:pPr>
        <w:pStyle w:val="Commentaire"/>
      </w:pPr>
      <w:r>
        <w:rPr>
          <w:rStyle w:val="Marquedecommentaire"/>
        </w:rPr>
        <w:annotationRef/>
      </w:r>
      <w:r>
        <w:t xml:space="preserve">Ce qui est écrit ici n’est pas très utile. Il est </w:t>
      </w:r>
      <w:proofErr w:type="spellStart"/>
      <w:r>
        <w:t>peut-etre</w:t>
      </w:r>
      <w:proofErr w:type="spellEnd"/>
      <w:r>
        <w:t xml:space="preserve"> faux.</w:t>
      </w:r>
    </w:p>
  </w:comment>
  <w:comment w:id="819" w:author="Laurent Li" w:date="2017-06-28T12:05:00Z" w:initials="LL">
    <w:p w14:paraId="25B81000" w14:textId="08061015" w:rsidR="00497419" w:rsidRDefault="00497419">
      <w:pPr>
        <w:pStyle w:val="Commentaire"/>
      </w:pPr>
      <w:r>
        <w:rPr>
          <w:rStyle w:val="Marquedecommentaire"/>
        </w:rPr>
        <w:annotationRef/>
      </w:r>
      <w:r>
        <w:t xml:space="preserve">Est-il possible de tracer ces cartes en projection </w:t>
      </w:r>
      <w:proofErr w:type="spellStart"/>
      <w:r>
        <w:t>stereopolaire</w:t>
      </w:r>
      <w:proofErr w:type="spellEnd"/>
      <w:r>
        <w:t> ?</w:t>
      </w:r>
    </w:p>
  </w:comment>
  <w:comment w:id="848" w:author="Laurent Li" w:date="2017-06-28T13:12:00Z" w:initials="LL">
    <w:p w14:paraId="3429C96E" w14:textId="1E90C007" w:rsidR="00497419" w:rsidRDefault="00497419">
      <w:pPr>
        <w:pStyle w:val="Commentaire"/>
      </w:pPr>
      <w:r>
        <w:rPr>
          <w:rStyle w:val="Marquedecommentaire"/>
        </w:rPr>
        <w:annotationRef/>
      </w:r>
      <w:r>
        <w:t xml:space="preserve">Est-ce que tu peux me faire une liste montrant les 8 valeurs </w:t>
      </w:r>
      <w:proofErr w:type="spellStart"/>
      <w:r>
        <w:t>medianes</w:t>
      </w:r>
      <w:proofErr w:type="spellEnd"/>
      <w:r>
        <w:t xml:space="preserve"> de ces 8 </w:t>
      </w:r>
      <w:proofErr w:type="spellStart"/>
      <w:r>
        <w:t>categories</w:t>
      </w:r>
      <w:proofErr w:type="spellEnd"/>
      <w:r>
        <w:t> ?</w:t>
      </w:r>
    </w:p>
  </w:comment>
  <w:comment w:id="863" w:author="Laurent Li" w:date="2017-06-28T15:44:00Z" w:initials="LL">
    <w:p w14:paraId="002A2DB6" w14:textId="3E2C2BF2" w:rsidR="00497419" w:rsidRDefault="00497419">
      <w:pPr>
        <w:pStyle w:val="Commentaire"/>
      </w:pPr>
      <w:r>
        <w:rPr>
          <w:rStyle w:val="Marquedecommentaire"/>
        </w:rPr>
        <w:annotationRef/>
      </w:r>
      <w:r>
        <w:t xml:space="preserve">Je préfère </w:t>
      </w:r>
      <w:proofErr w:type="gramStart"/>
      <w:r>
        <w:t>le</w:t>
      </w:r>
      <w:proofErr w:type="gramEnd"/>
      <w:r>
        <w:t xml:space="preserve"> médiane (au lieu de la moyenne).</w:t>
      </w:r>
    </w:p>
  </w:comment>
  <w:comment w:id="933" w:author="Laurent Li" w:date="2017-06-28T22:39:00Z" w:initials="LL">
    <w:p w14:paraId="55D1F3FA" w14:textId="03C0D1D2" w:rsidR="00497419" w:rsidRDefault="00497419">
      <w:pPr>
        <w:pStyle w:val="Commentaire"/>
      </w:pPr>
      <w:r>
        <w:rPr>
          <w:rStyle w:val="Marquedecommentaire"/>
        </w:rPr>
        <w:annotationRef/>
      </w:r>
      <w:r>
        <w:t>45° devrait la frontière Est, et -45° la frontière Ouest.</w:t>
      </w:r>
    </w:p>
  </w:comment>
  <w:comment w:id="1024" w:author="Laurent Li" w:date="2017-06-29T10:59:00Z" w:initials="LL">
    <w:p w14:paraId="5E7F0E27" w14:textId="47193A34" w:rsidR="0007148B" w:rsidRDefault="0007148B">
      <w:pPr>
        <w:pStyle w:val="Commentaire"/>
      </w:pPr>
      <w:r>
        <w:rPr>
          <w:rStyle w:val="Marquedecommentaire"/>
        </w:rPr>
        <w:annotationRef/>
      </w:r>
      <w:r>
        <w:t>C’est à éviter, ce genre de phrases trop vagues</w:t>
      </w:r>
    </w:p>
  </w:comment>
  <w:comment w:id="1034" w:author="Laurent Li" w:date="2017-06-29T12:34:00Z" w:initials="LL">
    <w:p w14:paraId="0872E4C0" w14:textId="34C1B7EB" w:rsidR="007D1D37" w:rsidRDefault="007D1D37">
      <w:pPr>
        <w:pStyle w:val="Commentaire"/>
      </w:pPr>
      <w:r>
        <w:rPr>
          <w:rStyle w:val="Marquedecommentaire"/>
        </w:rPr>
        <w:annotationRef/>
      </w:r>
      <w:r>
        <w:t>Sans doute trop vague</w:t>
      </w:r>
    </w:p>
  </w:comment>
  <w:comment w:id="1054" w:author="Laurent Li" w:date="2017-06-29T12:39:00Z" w:initials="LL">
    <w:p w14:paraId="6C997B60" w14:textId="6382BE7D" w:rsidR="008C5DDB" w:rsidRDefault="008C5DDB">
      <w:pPr>
        <w:pStyle w:val="Commentaire"/>
      </w:pPr>
      <w:r>
        <w:rPr>
          <w:rStyle w:val="Marquedecommentaire"/>
        </w:rPr>
        <w:annotationRef/>
      </w:r>
      <w:r>
        <w:t>Ce n’est pas clair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2239B" w14:textId="77777777" w:rsidR="00640984" w:rsidRDefault="00640984" w:rsidP="0086612B">
      <w:r>
        <w:separator/>
      </w:r>
    </w:p>
  </w:endnote>
  <w:endnote w:type="continuationSeparator" w:id="0">
    <w:p w14:paraId="47852479" w14:textId="77777777" w:rsidR="00640984" w:rsidRDefault="00640984" w:rsidP="00866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auto"/>
    <w:pitch w:val="variable"/>
    <w:sig w:usb0="00000001"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C38CD" w14:textId="77777777" w:rsidR="00497419" w:rsidRDefault="00497419">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83B5A">
      <w:rPr>
        <w:caps/>
        <w:noProof/>
        <w:color w:val="5B9BD5" w:themeColor="accent1"/>
      </w:rPr>
      <w:t>54</w:t>
    </w:r>
    <w:r>
      <w:rPr>
        <w:caps/>
        <w:color w:val="5B9BD5" w:themeColor="accent1"/>
      </w:rPr>
      <w:fldChar w:fldCharType="end"/>
    </w:r>
  </w:p>
  <w:p w14:paraId="2B8EDDBF" w14:textId="77777777" w:rsidR="00497419" w:rsidRDefault="0049741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EE5C08" w14:textId="77777777" w:rsidR="00640984" w:rsidRDefault="00640984" w:rsidP="0086612B">
      <w:r>
        <w:separator/>
      </w:r>
    </w:p>
  </w:footnote>
  <w:footnote w:type="continuationSeparator" w:id="0">
    <w:p w14:paraId="0D3D7C21" w14:textId="77777777" w:rsidR="00640984" w:rsidRDefault="00640984" w:rsidP="0086612B">
      <w:r>
        <w:continuationSeparator/>
      </w:r>
    </w:p>
  </w:footnote>
  <w:footnote w:id="1">
    <w:p w14:paraId="2A3939B2" w14:textId="77777777" w:rsidR="00497419" w:rsidRPr="00AD6D16" w:rsidRDefault="00497419" w:rsidP="00AD6D16">
      <w:pPr>
        <w:pStyle w:val="Notedebasdepage"/>
        <w:jc w:val="both"/>
        <w:rPr>
          <w:sz w:val="20"/>
          <w:szCs w:val="20"/>
        </w:rPr>
      </w:pPr>
      <w:r>
        <w:rPr>
          <w:rStyle w:val="Appelnotedebasdep"/>
        </w:rPr>
        <w:footnoteRef/>
      </w:r>
      <w:r>
        <w:t xml:space="preserve"> </w:t>
      </w:r>
      <w:proofErr w:type="spellStart"/>
      <w:r w:rsidRPr="00AD6D16">
        <w:rPr>
          <w:sz w:val="20"/>
          <w:szCs w:val="20"/>
        </w:rPr>
        <w:t>Paramétrisation</w:t>
      </w:r>
      <w:proofErr w:type="spellEnd"/>
      <w:r w:rsidRPr="00AD6D16">
        <w:rPr>
          <w:sz w:val="20"/>
          <w:szCs w:val="20"/>
        </w:rPr>
        <w:t> du climat actuel :</w:t>
      </w:r>
    </w:p>
    <w:p w14:paraId="28660DA3" w14:textId="77777777" w:rsidR="00497419" w:rsidRDefault="00497419" w:rsidP="00AD6D16">
      <w:pPr>
        <w:pStyle w:val="Notedebasdepage"/>
        <w:jc w:val="both"/>
        <w:rPr>
          <w:i/>
          <w:sz w:val="20"/>
          <w:szCs w:val="20"/>
        </w:rPr>
      </w:pPr>
      <w:proofErr w:type="spellStart"/>
      <w:r w:rsidRPr="00AD6D16">
        <w:rPr>
          <w:i/>
          <w:sz w:val="20"/>
          <w:szCs w:val="20"/>
        </w:rPr>
        <w:t>R</w:t>
      </w:r>
      <w:r w:rsidRPr="00AD6D16">
        <w:rPr>
          <w:i/>
          <w:sz w:val="20"/>
          <w:szCs w:val="20"/>
          <w:vertAlign w:val="subscript"/>
        </w:rPr>
        <w:t>ecc</w:t>
      </w:r>
      <w:proofErr w:type="spellEnd"/>
      <w:r w:rsidRPr="00AD6D16">
        <w:rPr>
          <w:i/>
          <w:sz w:val="20"/>
          <w:szCs w:val="20"/>
        </w:rPr>
        <w:t xml:space="preserve"> = 0.016715 ; </w:t>
      </w:r>
      <w:proofErr w:type="spellStart"/>
      <w:r w:rsidRPr="00AD6D16">
        <w:rPr>
          <w:i/>
          <w:sz w:val="20"/>
          <w:szCs w:val="20"/>
        </w:rPr>
        <w:t>R</w:t>
      </w:r>
      <w:r w:rsidRPr="00AD6D16">
        <w:rPr>
          <w:i/>
          <w:sz w:val="20"/>
          <w:szCs w:val="20"/>
          <w:vertAlign w:val="subscript"/>
        </w:rPr>
        <w:t>peri</w:t>
      </w:r>
      <w:proofErr w:type="spellEnd"/>
      <w:r w:rsidRPr="00AD6D16">
        <w:rPr>
          <w:i/>
          <w:sz w:val="20"/>
          <w:szCs w:val="20"/>
        </w:rPr>
        <w:t xml:space="preserve"> = 102.7 ; </w:t>
      </w:r>
      <w:proofErr w:type="spellStart"/>
      <w:r w:rsidRPr="00AD6D16">
        <w:rPr>
          <w:i/>
          <w:sz w:val="20"/>
          <w:szCs w:val="20"/>
        </w:rPr>
        <w:t>R</w:t>
      </w:r>
      <w:r w:rsidRPr="00AD6D16">
        <w:rPr>
          <w:i/>
          <w:sz w:val="20"/>
          <w:szCs w:val="20"/>
          <w:vertAlign w:val="subscript"/>
        </w:rPr>
        <w:t>incl</w:t>
      </w:r>
      <w:proofErr w:type="spellEnd"/>
      <w:r w:rsidRPr="00AD6D16">
        <w:rPr>
          <w:i/>
          <w:sz w:val="20"/>
          <w:szCs w:val="20"/>
        </w:rPr>
        <w:t xml:space="preserve"> = 23.441 ; </w:t>
      </w:r>
      <w:proofErr w:type="spellStart"/>
      <w:r w:rsidRPr="00AD6D16">
        <w:rPr>
          <w:i/>
          <w:sz w:val="20"/>
          <w:szCs w:val="20"/>
        </w:rPr>
        <w:t>A</w:t>
      </w:r>
      <w:r w:rsidRPr="00AD6D16">
        <w:rPr>
          <w:i/>
          <w:sz w:val="20"/>
          <w:szCs w:val="20"/>
          <w:vertAlign w:val="subscript"/>
        </w:rPr>
        <w:t>sun</w:t>
      </w:r>
      <w:proofErr w:type="spellEnd"/>
      <w:r w:rsidRPr="00AD6D16">
        <w:rPr>
          <w:i/>
          <w:sz w:val="20"/>
          <w:szCs w:val="20"/>
        </w:rPr>
        <w:t xml:space="preserve"> = 1365. ; CO</w:t>
      </w:r>
      <w:r w:rsidRPr="00AD6D16">
        <w:rPr>
          <w:i/>
          <w:sz w:val="20"/>
          <w:szCs w:val="20"/>
          <w:vertAlign w:val="subscript"/>
        </w:rPr>
        <w:t>2</w:t>
      </w:r>
      <w:r w:rsidRPr="00AD6D16">
        <w:rPr>
          <w:i/>
          <w:sz w:val="20"/>
          <w:szCs w:val="20"/>
        </w:rPr>
        <w:t xml:space="preserve"> [ppm] = 348. ; CH</w:t>
      </w:r>
      <w:r w:rsidRPr="00AD6D16">
        <w:rPr>
          <w:i/>
          <w:sz w:val="20"/>
          <w:szCs w:val="20"/>
          <w:vertAlign w:val="subscript"/>
        </w:rPr>
        <w:t>4</w:t>
      </w:r>
      <w:r w:rsidRPr="00AD6D16">
        <w:rPr>
          <w:i/>
          <w:sz w:val="20"/>
          <w:szCs w:val="20"/>
        </w:rPr>
        <w:t xml:space="preserve"> [</w:t>
      </w:r>
      <w:proofErr w:type="spellStart"/>
      <w:r w:rsidRPr="00AD6D16">
        <w:rPr>
          <w:i/>
          <w:sz w:val="20"/>
          <w:szCs w:val="20"/>
        </w:rPr>
        <w:t>ppb</w:t>
      </w:r>
      <w:proofErr w:type="spellEnd"/>
      <w:r w:rsidRPr="00AD6D16">
        <w:rPr>
          <w:i/>
          <w:sz w:val="20"/>
          <w:szCs w:val="20"/>
        </w:rPr>
        <w:t xml:space="preserve">] = 1650. ; </w:t>
      </w:r>
    </w:p>
    <w:p w14:paraId="706739ED" w14:textId="6E25E1A1" w:rsidR="00497419" w:rsidRPr="003D3138" w:rsidRDefault="00497419" w:rsidP="00AD6D16">
      <w:pPr>
        <w:pStyle w:val="Notedebasdepage"/>
        <w:jc w:val="both"/>
        <w:rPr>
          <w:i/>
        </w:rPr>
      </w:pPr>
      <w:r w:rsidRPr="00AD6D16">
        <w:rPr>
          <w:i/>
          <w:sz w:val="20"/>
          <w:szCs w:val="20"/>
        </w:rPr>
        <w:t>N</w:t>
      </w:r>
      <w:r w:rsidRPr="00AD6D16">
        <w:rPr>
          <w:i/>
          <w:sz w:val="20"/>
          <w:szCs w:val="20"/>
          <w:vertAlign w:val="subscript"/>
        </w:rPr>
        <w:t>2</w:t>
      </w:r>
      <w:r w:rsidRPr="00AD6D16">
        <w:rPr>
          <w:i/>
          <w:sz w:val="20"/>
          <w:szCs w:val="20"/>
        </w:rPr>
        <w:t>O [</w:t>
      </w:r>
      <w:proofErr w:type="spellStart"/>
      <w:r w:rsidRPr="00AD6D16">
        <w:rPr>
          <w:i/>
          <w:sz w:val="20"/>
          <w:szCs w:val="20"/>
        </w:rPr>
        <w:t>ppb</w:t>
      </w:r>
      <w:proofErr w:type="spellEnd"/>
      <w:r w:rsidRPr="00AD6D16">
        <w:rPr>
          <w:i/>
          <w:sz w:val="20"/>
          <w:szCs w:val="20"/>
        </w:rPr>
        <w:t>] = 306. ; CFC – 11 [</w:t>
      </w:r>
      <w:proofErr w:type="spellStart"/>
      <w:r w:rsidRPr="00AD6D16">
        <w:rPr>
          <w:i/>
          <w:sz w:val="20"/>
          <w:szCs w:val="20"/>
        </w:rPr>
        <w:t>ppt</w:t>
      </w:r>
      <w:proofErr w:type="spellEnd"/>
      <w:r w:rsidRPr="00AD6D16">
        <w:rPr>
          <w:i/>
          <w:sz w:val="20"/>
          <w:szCs w:val="20"/>
        </w:rPr>
        <w:t>] = 280. ; CFC – 12 [</w:t>
      </w:r>
      <w:proofErr w:type="spellStart"/>
      <w:r w:rsidRPr="00AD6D16">
        <w:rPr>
          <w:i/>
          <w:sz w:val="20"/>
          <w:szCs w:val="20"/>
        </w:rPr>
        <w:t>ppt</w:t>
      </w:r>
      <w:proofErr w:type="spellEnd"/>
      <w:r w:rsidRPr="00AD6D16">
        <w:rPr>
          <w:i/>
          <w:sz w:val="20"/>
          <w:szCs w:val="20"/>
        </w:rPr>
        <w:t>] = 484.</w:t>
      </w:r>
      <w:r w:rsidRPr="003D3138">
        <w:rPr>
          <w:i/>
        </w:rPr>
        <w:t xml:space="preserve"> </w:t>
      </w:r>
    </w:p>
  </w:footnote>
  <w:footnote w:id="2">
    <w:p w14:paraId="4B9F3FFB" w14:textId="7BC7329D" w:rsidR="00497419" w:rsidRPr="00586B9C" w:rsidDel="007970DD" w:rsidRDefault="00497419" w:rsidP="00252EF7">
      <w:pPr>
        <w:pStyle w:val="Notedebasdepage"/>
        <w:rPr>
          <w:del w:id="150" w:author="Laurent Li" w:date="2017-06-23T21:32:00Z"/>
          <w:lang w:val="en-US"/>
          <w:rPrChange w:id="151" w:author="Laurent Li" w:date="2017-06-20T20:53:00Z">
            <w:rPr>
              <w:del w:id="152" w:author="Laurent Li" w:date="2017-06-23T21:32:00Z"/>
            </w:rPr>
          </w:rPrChange>
        </w:rPr>
      </w:pPr>
      <w:del w:id="153" w:author="Laurent Li" w:date="2017-06-23T21:32:00Z">
        <w:r w:rsidDel="007970DD">
          <w:rPr>
            <w:rStyle w:val="Appelnotedebasdep"/>
          </w:rPr>
          <w:footnoteRef/>
        </w:r>
        <w:r w:rsidRPr="00586B9C" w:rsidDel="007970DD">
          <w:rPr>
            <w:lang w:val="en-US"/>
            <w:rPrChange w:id="154" w:author="Laurent Li" w:date="2017-06-20T20:53:00Z">
              <w:rPr/>
            </w:rPrChange>
          </w:rPr>
          <w:delText xml:space="preserve"> John F. Ehlers, Rocket Science for Traders : Digital Signal Processing Application, John Wiley &amp; Sons, New York, 2001, chapter 9, ISBN : 978-0-471-40567-2.</w:delText>
        </w:r>
      </w:del>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F0D67"/>
    <w:multiLevelType w:val="hybridMultilevel"/>
    <w:tmpl w:val="8DE627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88914D4"/>
    <w:multiLevelType w:val="hybridMultilevel"/>
    <w:tmpl w:val="0B22709E"/>
    <w:lvl w:ilvl="0" w:tplc="7CE6E0A0">
      <w:start w:val="2"/>
      <w:numFmt w:val="bullet"/>
      <w:lvlText w:val="-"/>
      <w:lvlJc w:val="left"/>
      <w:pPr>
        <w:ind w:left="1068" w:hanging="360"/>
      </w:pPr>
      <w:rPr>
        <w:rFonts w:ascii="Calibri" w:eastAsia="SimSun"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093D2361"/>
    <w:multiLevelType w:val="multilevel"/>
    <w:tmpl w:val="08A4B9BC"/>
    <w:lvl w:ilvl="0">
      <w:start w:val="2"/>
      <w:numFmt w:val="decimal"/>
      <w:lvlText w:val="%1"/>
      <w:lvlJc w:val="left"/>
      <w:pPr>
        <w:ind w:left="720" w:hanging="360"/>
      </w:pPr>
      <w:rPr>
        <w:rFonts w:hint="default"/>
      </w:rPr>
    </w:lvl>
    <w:lvl w:ilvl="1">
      <w:start w:val="2"/>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C430CB3"/>
    <w:multiLevelType w:val="hybridMultilevel"/>
    <w:tmpl w:val="CDE6815C"/>
    <w:lvl w:ilvl="0" w:tplc="040C0001">
      <w:start w:val="1"/>
      <w:numFmt w:val="bullet"/>
      <w:lvlText w:val=""/>
      <w:lvlJc w:val="left"/>
      <w:pPr>
        <w:ind w:left="1785" w:hanging="360"/>
      </w:pPr>
      <w:rPr>
        <w:rFonts w:ascii="Symbol" w:hAnsi="Symbol"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4">
    <w:nsid w:val="0E8117F6"/>
    <w:multiLevelType w:val="hybridMultilevel"/>
    <w:tmpl w:val="814482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D061EE"/>
    <w:multiLevelType w:val="hybridMultilevel"/>
    <w:tmpl w:val="6DD87150"/>
    <w:lvl w:ilvl="0" w:tplc="FE083B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AA57057"/>
    <w:multiLevelType w:val="hybridMultilevel"/>
    <w:tmpl w:val="86A83B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B99062A"/>
    <w:multiLevelType w:val="hybridMultilevel"/>
    <w:tmpl w:val="3E14EC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E747F63"/>
    <w:multiLevelType w:val="multilevel"/>
    <w:tmpl w:val="005ADCF8"/>
    <w:lvl w:ilvl="0">
      <w:start w:val="1"/>
      <w:numFmt w:val="bullet"/>
      <w:lvlText w:val=""/>
      <w:lvlJc w:val="left"/>
      <w:pPr>
        <w:ind w:left="1425" w:hanging="360"/>
      </w:pPr>
      <w:rPr>
        <w:rFonts w:ascii="Wingdings" w:hAnsi="Wingdings"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hint="default"/>
      </w:rPr>
    </w:lvl>
    <w:lvl w:ilvl="3">
      <w:start w:val="1"/>
      <w:numFmt w:val="bullet"/>
      <w:lvlText w:val=""/>
      <w:lvlJc w:val="left"/>
      <w:pPr>
        <w:ind w:left="3585" w:hanging="360"/>
      </w:pPr>
      <w:rPr>
        <w:rFonts w:ascii="Symbol" w:hAnsi="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hint="default"/>
      </w:rPr>
    </w:lvl>
    <w:lvl w:ilvl="6">
      <w:start w:val="1"/>
      <w:numFmt w:val="bullet"/>
      <w:lvlText w:val=""/>
      <w:lvlJc w:val="left"/>
      <w:pPr>
        <w:ind w:left="5745" w:hanging="360"/>
      </w:pPr>
      <w:rPr>
        <w:rFonts w:ascii="Symbol" w:hAnsi="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hint="default"/>
      </w:rPr>
    </w:lvl>
  </w:abstractNum>
  <w:abstractNum w:abstractNumId="9">
    <w:nsid w:val="274A0727"/>
    <w:multiLevelType w:val="hybridMultilevel"/>
    <w:tmpl w:val="7BC0F80C"/>
    <w:lvl w:ilvl="0" w:tplc="A7C0258A">
      <w:start w:val="2"/>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0641B15"/>
    <w:multiLevelType w:val="multilevel"/>
    <w:tmpl w:val="3FEEE6D4"/>
    <w:lvl w:ilvl="0">
      <w:start w:val="2"/>
      <w:numFmt w:val="decimal"/>
      <w:lvlText w:val="%1"/>
      <w:lvlJc w:val="left"/>
      <w:pPr>
        <w:ind w:left="520" w:hanging="520"/>
      </w:pPr>
      <w:rPr>
        <w:rFonts w:hint="default"/>
      </w:rPr>
    </w:lvl>
    <w:lvl w:ilvl="1">
      <w:start w:val="3"/>
      <w:numFmt w:val="decimal"/>
      <w:lvlText w:val="%1.%2"/>
      <w:lvlJc w:val="left"/>
      <w:pPr>
        <w:ind w:left="1060" w:hanging="5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1">
    <w:nsid w:val="313E49B1"/>
    <w:multiLevelType w:val="multilevel"/>
    <w:tmpl w:val="03F4037E"/>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32482407"/>
    <w:multiLevelType w:val="hybridMultilevel"/>
    <w:tmpl w:val="5712B7DA"/>
    <w:lvl w:ilvl="0" w:tplc="6BDAF804">
      <w:start w:val="8"/>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7730498"/>
    <w:multiLevelType w:val="multilevel"/>
    <w:tmpl w:val="C99E5ABC"/>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3E88248A"/>
    <w:multiLevelType w:val="hybridMultilevel"/>
    <w:tmpl w:val="533E04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F46271E"/>
    <w:multiLevelType w:val="hybridMultilevel"/>
    <w:tmpl w:val="9FC827E0"/>
    <w:lvl w:ilvl="0" w:tplc="36B4FA02">
      <w:start w:val="5"/>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0E024D2"/>
    <w:multiLevelType w:val="hybridMultilevel"/>
    <w:tmpl w:val="95B241E0"/>
    <w:lvl w:ilvl="0" w:tplc="DF3229C4">
      <w:start w:val="1"/>
      <w:numFmt w:val="bullet"/>
      <w:lvlText w:val="-"/>
      <w:lvlJc w:val="left"/>
      <w:pPr>
        <w:ind w:left="1060" w:hanging="360"/>
      </w:pPr>
      <w:rPr>
        <w:rFonts w:ascii="Calibri" w:eastAsia="SimSun" w:hAnsi="Calibri" w:cstheme="minorBidi" w:hint="default"/>
        <w:color w:val="000000" w:themeColor="text1"/>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7">
    <w:nsid w:val="4115734D"/>
    <w:multiLevelType w:val="hybridMultilevel"/>
    <w:tmpl w:val="D9EE3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26153AB"/>
    <w:multiLevelType w:val="multilevel"/>
    <w:tmpl w:val="0366B07E"/>
    <w:lvl w:ilvl="0">
      <w:start w:val="2"/>
      <w:numFmt w:val="decimal"/>
      <w:lvlText w:val="%1"/>
      <w:lvlJc w:val="left"/>
      <w:pPr>
        <w:ind w:left="480" w:hanging="480"/>
      </w:pPr>
      <w:rPr>
        <w:rFonts w:hint="default"/>
      </w:rPr>
    </w:lvl>
    <w:lvl w:ilvl="1">
      <w:start w:val="4"/>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9">
    <w:nsid w:val="444A7B30"/>
    <w:multiLevelType w:val="hybridMultilevel"/>
    <w:tmpl w:val="CEF427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5A92558"/>
    <w:multiLevelType w:val="multilevel"/>
    <w:tmpl w:val="A976982C"/>
    <w:lvl w:ilvl="0">
      <w:start w:val="2"/>
      <w:numFmt w:val="decimal"/>
      <w:lvlText w:val="%1"/>
      <w:lvlJc w:val="left"/>
      <w:pPr>
        <w:ind w:left="480" w:hanging="480"/>
      </w:pPr>
      <w:rPr>
        <w:rFonts w:hint="default"/>
      </w:rPr>
    </w:lvl>
    <w:lvl w:ilvl="1">
      <w:start w:val="3"/>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1">
    <w:nsid w:val="4AE1697C"/>
    <w:multiLevelType w:val="hybridMultilevel"/>
    <w:tmpl w:val="26806F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B3D36E5"/>
    <w:multiLevelType w:val="hybridMultilevel"/>
    <w:tmpl w:val="EDA434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02A141B"/>
    <w:multiLevelType w:val="hybridMultilevel"/>
    <w:tmpl w:val="73DAFF9E"/>
    <w:lvl w:ilvl="0" w:tplc="A56A43C0">
      <w:start w:val="9"/>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CA14B25"/>
    <w:multiLevelType w:val="hybridMultilevel"/>
    <w:tmpl w:val="7DACAE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CAE3B57"/>
    <w:multiLevelType w:val="multilevel"/>
    <w:tmpl w:val="8E5CD426"/>
    <w:lvl w:ilvl="0">
      <w:start w:val="2"/>
      <w:numFmt w:val="decimal"/>
      <w:lvlText w:val="%1"/>
      <w:lvlJc w:val="left"/>
      <w:pPr>
        <w:ind w:left="480" w:hanging="480"/>
      </w:pPr>
      <w:rPr>
        <w:rFonts w:hint="default"/>
      </w:rPr>
    </w:lvl>
    <w:lvl w:ilvl="1">
      <w:start w:val="4"/>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6">
    <w:nsid w:val="5DCF0B1C"/>
    <w:multiLevelType w:val="multilevel"/>
    <w:tmpl w:val="D78A4398"/>
    <w:lvl w:ilvl="0">
      <w:start w:val="2"/>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nsid w:val="5E5655B2"/>
    <w:multiLevelType w:val="multilevel"/>
    <w:tmpl w:val="926A6E6A"/>
    <w:lvl w:ilvl="0">
      <w:start w:val="2"/>
      <w:numFmt w:val="decimal"/>
      <w:lvlText w:val="%1"/>
      <w:lvlJc w:val="left"/>
      <w:pPr>
        <w:ind w:left="360" w:hanging="360"/>
      </w:pPr>
      <w:rPr>
        <w:rFonts w:hint="default"/>
      </w:rPr>
    </w:lvl>
    <w:lvl w:ilvl="1">
      <w:start w:val="6"/>
      <w:numFmt w:val="decimal"/>
      <w:lvlText w:val="%1.%2"/>
      <w:lvlJc w:val="left"/>
      <w:pPr>
        <w:ind w:left="174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8340" w:hanging="144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460" w:hanging="1800"/>
      </w:pPr>
      <w:rPr>
        <w:rFonts w:hint="default"/>
      </w:rPr>
    </w:lvl>
    <w:lvl w:ilvl="8">
      <w:start w:val="1"/>
      <w:numFmt w:val="decimal"/>
      <w:lvlText w:val="%1.%2.%3.%4.%5.%6.%7.%8.%9"/>
      <w:lvlJc w:val="left"/>
      <w:pPr>
        <w:ind w:left="12840" w:hanging="1800"/>
      </w:pPr>
      <w:rPr>
        <w:rFonts w:hint="default"/>
      </w:rPr>
    </w:lvl>
  </w:abstractNum>
  <w:abstractNum w:abstractNumId="28">
    <w:nsid w:val="6951091A"/>
    <w:multiLevelType w:val="multilevel"/>
    <w:tmpl w:val="C7361CC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9F2314E"/>
    <w:multiLevelType w:val="hybridMultilevel"/>
    <w:tmpl w:val="F50EB2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A076729"/>
    <w:multiLevelType w:val="hybridMultilevel"/>
    <w:tmpl w:val="0C08E260"/>
    <w:lvl w:ilvl="0" w:tplc="AFB89254">
      <w:start w:val="2"/>
      <w:numFmt w:val="bullet"/>
      <w:lvlText w:val="-"/>
      <w:lvlJc w:val="left"/>
      <w:pPr>
        <w:ind w:left="1068" w:hanging="360"/>
      </w:pPr>
      <w:rPr>
        <w:rFonts w:ascii="Calibri" w:eastAsia="SimSun"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nsid w:val="7170205D"/>
    <w:multiLevelType w:val="hybridMultilevel"/>
    <w:tmpl w:val="FBFA71E0"/>
    <w:lvl w:ilvl="0" w:tplc="6834F49E">
      <w:start w:val="150"/>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1B50EC4"/>
    <w:multiLevelType w:val="hybridMultilevel"/>
    <w:tmpl w:val="A2029A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CFE62CC"/>
    <w:multiLevelType w:val="hybridMultilevel"/>
    <w:tmpl w:val="C3FE833E"/>
    <w:lvl w:ilvl="0" w:tplc="040C0005">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4">
    <w:nsid w:val="7E961BB5"/>
    <w:multiLevelType w:val="hybridMultilevel"/>
    <w:tmpl w:val="6E064382"/>
    <w:lvl w:ilvl="0" w:tplc="2CD43CF2">
      <w:start w:val="8"/>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E987101"/>
    <w:multiLevelType w:val="multilevel"/>
    <w:tmpl w:val="08A4B9BC"/>
    <w:lvl w:ilvl="0">
      <w:start w:val="2"/>
      <w:numFmt w:val="decimal"/>
      <w:lvlText w:val="%1"/>
      <w:lvlJc w:val="left"/>
      <w:pPr>
        <w:ind w:left="720" w:hanging="360"/>
      </w:pPr>
      <w:rPr>
        <w:rFonts w:hint="default"/>
      </w:rPr>
    </w:lvl>
    <w:lvl w:ilvl="1">
      <w:start w:val="2"/>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4"/>
  </w:num>
  <w:num w:numId="2">
    <w:abstractNumId w:val="4"/>
  </w:num>
  <w:num w:numId="3">
    <w:abstractNumId w:val="21"/>
  </w:num>
  <w:num w:numId="4">
    <w:abstractNumId w:val="22"/>
  </w:num>
  <w:num w:numId="5">
    <w:abstractNumId w:val="17"/>
  </w:num>
  <w:num w:numId="6">
    <w:abstractNumId w:val="19"/>
  </w:num>
  <w:num w:numId="7">
    <w:abstractNumId w:val="28"/>
  </w:num>
  <w:num w:numId="8">
    <w:abstractNumId w:val="24"/>
  </w:num>
  <w:num w:numId="9">
    <w:abstractNumId w:val="7"/>
  </w:num>
  <w:num w:numId="10">
    <w:abstractNumId w:val="6"/>
  </w:num>
  <w:num w:numId="11">
    <w:abstractNumId w:val="29"/>
  </w:num>
  <w:num w:numId="12">
    <w:abstractNumId w:val="0"/>
  </w:num>
  <w:num w:numId="13">
    <w:abstractNumId w:val="32"/>
  </w:num>
  <w:num w:numId="14">
    <w:abstractNumId w:val="5"/>
  </w:num>
  <w:num w:numId="15">
    <w:abstractNumId w:val="11"/>
  </w:num>
  <w:num w:numId="16">
    <w:abstractNumId w:val="13"/>
  </w:num>
  <w:num w:numId="17">
    <w:abstractNumId w:val="31"/>
  </w:num>
  <w:num w:numId="18">
    <w:abstractNumId w:val="34"/>
  </w:num>
  <w:num w:numId="19">
    <w:abstractNumId w:val="12"/>
  </w:num>
  <w:num w:numId="20">
    <w:abstractNumId w:val="35"/>
  </w:num>
  <w:num w:numId="21">
    <w:abstractNumId w:val="30"/>
  </w:num>
  <w:num w:numId="22">
    <w:abstractNumId w:val="1"/>
  </w:num>
  <w:num w:numId="23">
    <w:abstractNumId w:val="26"/>
  </w:num>
  <w:num w:numId="24">
    <w:abstractNumId w:val="16"/>
  </w:num>
  <w:num w:numId="25">
    <w:abstractNumId w:val="9"/>
  </w:num>
  <w:num w:numId="26">
    <w:abstractNumId w:val="18"/>
  </w:num>
  <w:num w:numId="27">
    <w:abstractNumId w:val="2"/>
  </w:num>
  <w:num w:numId="28">
    <w:abstractNumId w:val="20"/>
  </w:num>
  <w:num w:numId="29">
    <w:abstractNumId w:val="10"/>
  </w:num>
  <w:num w:numId="30">
    <w:abstractNumId w:val="25"/>
  </w:num>
  <w:num w:numId="31">
    <w:abstractNumId w:val="33"/>
  </w:num>
  <w:num w:numId="32">
    <w:abstractNumId w:val="3"/>
  </w:num>
  <w:num w:numId="33">
    <w:abstractNumId w:val="8"/>
  </w:num>
  <w:num w:numId="34">
    <w:abstractNumId w:val="23"/>
  </w:num>
  <w:num w:numId="35">
    <w:abstractNumId w:val="15"/>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9D4"/>
    <w:rsid w:val="00000EE0"/>
    <w:rsid w:val="00001187"/>
    <w:rsid w:val="000039F7"/>
    <w:rsid w:val="00003F8E"/>
    <w:rsid w:val="000044ED"/>
    <w:rsid w:val="00005676"/>
    <w:rsid w:val="00005E40"/>
    <w:rsid w:val="000065A5"/>
    <w:rsid w:val="000103A4"/>
    <w:rsid w:val="00011230"/>
    <w:rsid w:val="000115E0"/>
    <w:rsid w:val="000117BC"/>
    <w:rsid w:val="000117C6"/>
    <w:rsid w:val="00011ED3"/>
    <w:rsid w:val="0001233F"/>
    <w:rsid w:val="000129C4"/>
    <w:rsid w:val="00012C1E"/>
    <w:rsid w:val="00012EBF"/>
    <w:rsid w:val="000133F2"/>
    <w:rsid w:val="00013700"/>
    <w:rsid w:val="000137D4"/>
    <w:rsid w:val="00014924"/>
    <w:rsid w:val="00014FF4"/>
    <w:rsid w:val="000151FC"/>
    <w:rsid w:val="00015DFC"/>
    <w:rsid w:val="00015E86"/>
    <w:rsid w:val="00016164"/>
    <w:rsid w:val="0001633F"/>
    <w:rsid w:val="00016422"/>
    <w:rsid w:val="000169E9"/>
    <w:rsid w:val="00017C36"/>
    <w:rsid w:val="00017CE7"/>
    <w:rsid w:val="00020B4B"/>
    <w:rsid w:val="00021286"/>
    <w:rsid w:val="000214F7"/>
    <w:rsid w:val="00021562"/>
    <w:rsid w:val="000216AE"/>
    <w:rsid w:val="00022F3C"/>
    <w:rsid w:val="0002361A"/>
    <w:rsid w:val="00024404"/>
    <w:rsid w:val="00024621"/>
    <w:rsid w:val="00024F2E"/>
    <w:rsid w:val="00025837"/>
    <w:rsid w:val="00025964"/>
    <w:rsid w:val="000265D2"/>
    <w:rsid w:val="00027029"/>
    <w:rsid w:val="00027205"/>
    <w:rsid w:val="00027299"/>
    <w:rsid w:val="000274FF"/>
    <w:rsid w:val="000276EA"/>
    <w:rsid w:val="000303F0"/>
    <w:rsid w:val="00031526"/>
    <w:rsid w:val="000320BF"/>
    <w:rsid w:val="000321DD"/>
    <w:rsid w:val="000325ED"/>
    <w:rsid w:val="00033867"/>
    <w:rsid w:val="00033883"/>
    <w:rsid w:val="000343C6"/>
    <w:rsid w:val="000346C0"/>
    <w:rsid w:val="000349D4"/>
    <w:rsid w:val="00035094"/>
    <w:rsid w:val="00035808"/>
    <w:rsid w:val="000362C8"/>
    <w:rsid w:val="0003779A"/>
    <w:rsid w:val="000378D2"/>
    <w:rsid w:val="000379A5"/>
    <w:rsid w:val="00037F6C"/>
    <w:rsid w:val="00040B32"/>
    <w:rsid w:val="00040B9D"/>
    <w:rsid w:val="00040CD0"/>
    <w:rsid w:val="00040E34"/>
    <w:rsid w:val="00040EF1"/>
    <w:rsid w:val="000417A4"/>
    <w:rsid w:val="00041892"/>
    <w:rsid w:val="000426D1"/>
    <w:rsid w:val="000427C4"/>
    <w:rsid w:val="00042B8C"/>
    <w:rsid w:val="00042ED7"/>
    <w:rsid w:val="000434B6"/>
    <w:rsid w:val="00043968"/>
    <w:rsid w:val="000439C6"/>
    <w:rsid w:val="000439CF"/>
    <w:rsid w:val="00044A1C"/>
    <w:rsid w:val="00044F48"/>
    <w:rsid w:val="00045097"/>
    <w:rsid w:val="000457B5"/>
    <w:rsid w:val="00045CE7"/>
    <w:rsid w:val="000460BC"/>
    <w:rsid w:val="00046372"/>
    <w:rsid w:val="000464F3"/>
    <w:rsid w:val="000468B5"/>
    <w:rsid w:val="00046C8A"/>
    <w:rsid w:val="00046FCF"/>
    <w:rsid w:val="0004742D"/>
    <w:rsid w:val="000476CA"/>
    <w:rsid w:val="000500A5"/>
    <w:rsid w:val="00050463"/>
    <w:rsid w:val="00050918"/>
    <w:rsid w:val="00051BC1"/>
    <w:rsid w:val="000525A0"/>
    <w:rsid w:val="00052A2C"/>
    <w:rsid w:val="00052C6E"/>
    <w:rsid w:val="00052D16"/>
    <w:rsid w:val="00053289"/>
    <w:rsid w:val="00053348"/>
    <w:rsid w:val="0005386F"/>
    <w:rsid w:val="000546A4"/>
    <w:rsid w:val="00054D88"/>
    <w:rsid w:val="00055DCF"/>
    <w:rsid w:val="00056929"/>
    <w:rsid w:val="00056CB0"/>
    <w:rsid w:val="00056E55"/>
    <w:rsid w:val="00056F28"/>
    <w:rsid w:val="000570E2"/>
    <w:rsid w:val="0005733F"/>
    <w:rsid w:val="0005745A"/>
    <w:rsid w:val="000575C4"/>
    <w:rsid w:val="000577FB"/>
    <w:rsid w:val="00057B41"/>
    <w:rsid w:val="00057F8F"/>
    <w:rsid w:val="000607C1"/>
    <w:rsid w:val="00060F67"/>
    <w:rsid w:val="00061BA8"/>
    <w:rsid w:val="00061CD8"/>
    <w:rsid w:val="00062FC8"/>
    <w:rsid w:val="00063251"/>
    <w:rsid w:val="00063808"/>
    <w:rsid w:val="00063D94"/>
    <w:rsid w:val="00064594"/>
    <w:rsid w:val="00064DC3"/>
    <w:rsid w:val="000653C4"/>
    <w:rsid w:val="000654E5"/>
    <w:rsid w:val="000656BB"/>
    <w:rsid w:val="00065A7D"/>
    <w:rsid w:val="00065C24"/>
    <w:rsid w:val="00065E33"/>
    <w:rsid w:val="00066334"/>
    <w:rsid w:val="0006647A"/>
    <w:rsid w:val="000665F1"/>
    <w:rsid w:val="000672F2"/>
    <w:rsid w:val="000703E9"/>
    <w:rsid w:val="00070C32"/>
    <w:rsid w:val="00071316"/>
    <w:rsid w:val="0007148B"/>
    <w:rsid w:val="00071872"/>
    <w:rsid w:val="00071A3F"/>
    <w:rsid w:val="00071BA7"/>
    <w:rsid w:val="00071C00"/>
    <w:rsid w:val="00072619"/>
    <w:rsid w:val="00072CDF"/>
    <w:rsid w:val="00072EF7"/>
    <w:rsid w:val="000733CD"/>
    <w:rsid w:val="000735DB"/>
    <w:rsid w:val="00073825"/>
    <w:rsid w:val="000748D4"/>
    <w:rsid w:val="00074E39"/>
    <w:rsid w:val="00074F5A"/>
    <w:rsid w:val="0007505B"/>
    <w:rsid w:val="0007515F"/>
    <w:rsid w:val="00075A1B"/>
    <w:rsid w:val="00077005"/>
    <w:rsid w:val="000770E6"/>
    <w:rsid w:val="00077382"/>
    <w:rsid w:val="000773A1"/>
    <w:rsid w:val="00077947"/>
    <w:rsid w:val="0008062B"/>
    <w:rsid w:val="00080D79"/>
    <w:rsid w:val="00080E0A"/>
    <w:rsid w:val="00080E26"/>
    <w:rsid w:val="000812FF"/>
    <w:rsid w:val="00081FC4"/>
    <w:rsid w:val="0008215F"/>
    <w:rsid w:val="00082643"/>
    <w:rsid w:val="00083081"/>
    <w:rsid w:val="000837E6"/>
    <w:rsid w:val="00083D5A"/>
    <w:rsid w:val="00083E09"/>
    <w:rsid w:val="00083F57"/>
    <w:rsid w:val="0008482D"/>
    <w:rsid w:val="00085214"/>
    <w:rsid w:val="00085561"/>
    <w:rsid w:val="00086322"/>
    <w:rsid w:val="0008632C"/>
    <w:rsid w:val="00086D99"/>
    <w:rsid w:val="000871E6"/>
    <w:rsid w:val="00087C7D"/>
    <w:rsid w:val="000905C8"/>
    <w:rsid w:val="000908B4"/>
    <w:rsid w:val="0009166B"/>
    <w:rsid w:val="000918AD"/>
    <w:rsid w:val="00091EEE"/>
    <w:rsid w:val="00091F7F"/>
    <w:rsid w:val="00091FB8"/>
    <w:rsid w:val="0009232E"/>
    <w:rsid w:val="00092622"/>
    <w:rsid w:val="00092FB3"/>
    <w:rsid w:val="0009306D"/>
    <w:rsid w:val="0009369C"/>
    <w:rsid w:val="00093DDC"/>
    <w:rsid w:val="000946C3"/>
    <w:rsid w:val="00094897"/>
    <w:rsid w:val="00094BCC"/>
    <w:rsid w:val="00094E8C"/>
    <w:rsid w:val="0009528F"/>
    <w:rsid w:val="000955BE"/>
    <w:rsid w:val="00095621"/>
    <w:rsid w:val="0009639B"/>
    <w:rsid w:val="0009662E"/>
    <w:rsid w:val="0009670B"/>
    <w:rsid w:val="00096B02"/>
    <w:rsid w:val="00096C57"/>
    <w:rsid w:val="0009758C"/>
    <w:rsid w:val="00097AC0"/>
    <w:rsid w:val="00097AEA"/>
    <w:rsid w:val="00097ECE"/>
    <w:rsid w:val="000A0BC4"/>
    <w:rsid w:val="000A13BF"/>
    <w:rsid w:val="000A208C"/>
    <w:rsid w:val="000A2179"/>
    <w:rsid w:val="000A231A"/>
    <w:rsid w:val="000A2699"/>
    <w:rsid w:val="000A2AE4"/>
    <w:rsid w:val="000A2BFB"/>
    <w:rsid w:val="000A2CC1"/>
    <w:rsid w:val="000A30C3"/>
    <w:rsid w:val="000A32AA"/>
    <w:rsid w:val="000A3688"/>
    <w:rsid w:val="000A36B7"/>
    <w:rsid w:val="000A415E"/>
    <w:rsid w:val="000A42D7"/>
    <w:rsid w:val="000A489F"/>
    <w:rsid w:val="000A4AEA"/>
    <w:rsid w:val="000A4DC8"/>
    <w:rsid w:val="000A4E44"/>
    <w:rsid w:val="000A5E67"/>
    <w:rsid w:val="000A6CFA"/>
    <w:rsid w:val="000A7838"/>
    <w:rsid w:val="000A7B17"/>
    <w:rsid w:val="000A7D89"/>
    <w:rsid w:val="000A7DD3"/>
    <w:rsid w:val="000B0322"/>
    <w:rsid w:val="000B1557"/>
    <w:rsid w:val="000B18BA"/>
    <w:rsid w:val="000B1ABD"/>
    <w:rsid w:val="000B1EF7"/>
    <w:rsid w:val="000B20D4"/>
    <w:rsid w:val="000B2EC8"/>
    <w:rsid w:val="000B31D5"/>
    <w:rsid w:val="000B325A"/>
    <w:rsid w:val="000B37CF"/>
    <w:rsid w:val="000B3A50"/>
    <w:rsid w:val="000B3CAC"/>
    <w:rsid w:val="000B41A8"/>
    <w:rsid w:val="000B49DC"/>
    <w:rsid w:val="000B4BE1"/>
    <w:rsid w:val="000B4FD3"/>
    <w:rsid w:val="000B5416"/>
    <w:rsid w:val="000B542C"/>
    <w:rsid w:val="000B5618"/>
    <w:rsid w:val="000B5F17"/>
    <w:rsid w:val="000B651F"/>
    <w:rsid w:val="000B773F"/>
    <w:rsid w:val="000B7994"/>
    <w:rsid w:val="000B7E91"/>
    <w:rsid w:val="000C0411"/>
    <w:rsid w:val="000C0936"/>
    <w:rsid w:val="000C0A16"/>
    <w:rsid w:val="000C0E7E"/>
    <w:rsid w:val="000C115B"/>
    <w:rsid w:val="000C12B0"/>
    <w:rsid w:val="000C1462"/>
    <w:rsid w:val="000C1811"/>
    <w:rsid w:val="000C1C3D"/>
    <w:rsid w:val="000C1E4D"/>
    <w:rsid w:val="000C2024"/>
    <w:rsid w:val="000C23B2"/>
    <w:rsid w:val="000C2AFC"/>
    <w:rsid w:val="000C2D31"/>
    <w:rsid w:val="000C3EB5"/>
    <w:rsid w:val="000C3FFB"/>
    <w:rsid w:val="000C4220"/>
    <w:rsid w:val="000C4BF0"/>
    <w:rsid w:val="000C4DB7"/>
    <w:rsid w:val="000C4E78"/>
    <w:rsid w:val="000C5129"/>
    <w:rsid w:val="000C5676"/>
    <w:rsid w:val="000C58E0"/>
    <w:rsid w:val="000C5941"/>
    <w:rsid w:val="000C5E59"/>
    <w:rsid w:val="000C6631"/>
    <w:rsid w:val="000C6AAC"/>
    <w:rsid w:val="000C75BB"/>
    <w:rsid w:val="000D084E"/>
    <w:rsid w:val="000D0D97"/>
    <w:rsid w:val="000D13D4"/>
    <w:rsid w:val="000D1698"/>
    <w:rsid w:val="000D1956"/>
    <w:rsid w:val="000D1973"/>
    <w:rsid w:val="000D227D"/>
    <w:rsid w:val="000D27D9"/>
    <w:rsid w:val="000D2F05"/>
    <w:rsid w:val="000D3DA7"/>
    <w:rsid w:val="000D4EC7"/>
    <w:rsid w:val="000D556B"/>
    <w:rsid w:val="000D58FF"/>
    <w:rsid w:val="000D5CB5"/>
    <w:rsid w:val="000D6330"/>
    <w:rsid w:val="000D63D7"/>
    <w:rsid w:val="000D69FD"/>
    <w:rsid w:val="000D7645"/>
    <w:rsid w:val="000D7A87"/>
    <w:rsid w:val="000D7D90"/>
    <w:rsid w:val="000D7E34"/>
    <w:rsid w:val="000E0446"/>
    <w:rsid w:val="000E0AD8"/>
    <w:rsid w:val="000E0D61"/>
    <w:rsid w:val="000E0E2E"/>
    <w:rsid w:val="000E0F07"/>
    <w:rsid w:val="000E1218"/>
    <w:rsid w:val="000E1A71"/>
    <w:rsid w:val="000E1DF7"/>
    <w:rsid w:val="000E2787"/>
    <w:rsid w:val="000E2C9D"/>
    <w:rsid w:val="000E3C25"/>
    <w:rsid w:val="000E3C64"/>
    <w:rsid w:val="000E4D55"/>
    <w:rsid w:val="000E4E15"/>
    <w:rsid w:val="000E52BE"/>
    <w:rsid w:val="000E5489"/>
    <w:rsid w:val="000E56FC"/>
    <w:rsid w:val="000E5E97"/>
    <w:rsid w:val="000E76D2"/>
    <w:rsid w:val="000F119B"/>
    <w:rsid w:val="000F140E"/>
    <w:rsid w:val="000F150D"/>
    <w:rsid w:val="000F2A34"/>
    <w:rsid w:val="000F2A9A"/>
    <w:rsid w:val="000F31BE"/>
    <w:rsid w:val="000F35AD"/>
    <w:rsid w:val="000F36A0"/>
    <w:rsid w:val="000F3C14"/>
    <w:rsid w:val="000F3CE2"/>
    <w:rsid w:val="000F3E15"/>
    <w:rsid w:val="000F3E94"/>
    <w:rsid w:val="000F40F0"/>
    <w:rsid w:val="000F4843"/>
    <w:rsid w:val="000F4F24"/>
    <w:rsid w:val="000F5943"/>
    <w:rsid w:val="000F5B0A"/>
    <w:rsid w:val="000F5B69"/>
    <w:rsid w:val="000F64C9"/>
    <w:rsid w:val="000F673C"/>
    <w:rsid w:val="000F6A13"/>
    <w:rsid w:val="000F6AB7"/>
    <w:rsid w:val="00100180"/>
    <w:rsid w:val="00100E8E"/>
    <w:rsid w:val="00100EDE"/>
    <w:rsid w:val="0010261E"/>
    <w:rsid w:val="001038B2"/>
    <w:rsid w:val="00103D4F"/>
    <w:rsid w:val="00103E43"/>
    <w:rsid w:val="00103E60"/>
    <w:rsid w:val="00103E81"/>
    <w:rsid w:val="001040AD"/>
    <w:rsid w:val="0010423B"/>
    <w:rsid w:val="0010499F"/>
    <w:rsid w:val="00104A6D"/>
    <w:rsid w:val="001050B1"/>
    <w:rsid w:val="00105F10"/>
    <w:rsid w:val="001061E2"/>
    <w:rsid w:val="0010662E"/>
    <w:rsid w:val="0010668F"/>
    <w:rsid w:val="00106811"/>
    <w:rsid w:val="001069BE"/>
    <w:rsid w:val="00106AE2"/>
    <w:rsid w:val="00106D3F"/>
    <w:rsid w:val="0010714B"/>
    <w:rsid w:val="0010730E"/>
    <w:rsid w:val="0010777D"/>
    <w:rsid w:val="001077F3"/>
    <w:rsid w:val="001104E3"/>
    <w:rsid w:val="00110CEE"/>
    <w:rsid w:val="00112144"/>
    <w:rsid w:val="00112513"/>
    <w:rsid w:val="001128B2"/>
    <w:rsid w:val="00112D1A"/>
    <w:rsid w:val="00113164"/>
    <w:rsid w:val="0011371C"/>
    <w:rsid w:val="00113AD3"/>
    <w:rsid w:val="0011411C"/>
    <w:rsid w:val="00114366"/>
    <w:rsid w:val="00114999"/>
    <w:rsid w:val="00115957"/>
    <w:rsid w:val="00115CD6"/>
    <w:rsid w:val="00115EEE"/>
    <w:rsid w:val="00115F45"/>
    <w:rsid w:val="00115F9D"/>
    <w:rsid w:val="001161EA"/>
    <w:rsid w:val="00116281"/>
    <w:rsid w:val="00116365"/>
    <w:rsid w:val="00116390"/>
    <w:rsid w:val="00116D1B"/>
    <w:rsid w:val="001172CA"/>
    <w:rsid w:val="0011758C"/>
    <w:rsid w:val="001175AF"/>
    <w:rsid w:val="00117C7F"/>
    <w:rsid w:val="00117F65"/>
    <w:rsid w:val="0012041B"/>
    <w:rsid w:val="00120ACE"/>
    <w:rsid w:val="00120B34"/>
    <w:rsid w:val="00121284"/>
    <w:rsid w:val="00121305"/>
    <w:rsid w:val="001213B1"/>
    <w:rsid w:val="00121486"/>
    <w:rsid w:val="001214DE"/>
    <w:rsid w:val="001215F9"/>
    <w:rsid w:val="001217E8"/>
    <w:rsid w:val="00121B5F"/>
    <w:rsid w:val="00121E27"/>
    <w:rsid w:val="00121F04"/>
    <w:rsid w:val="00123145"/>
    <w:rsid w:val="00123650"/>
    <w:rsid w:val="00123C63"/>
    <w:rsid w:val="001249FB"/>
    <w:rsid w:val="001250B8"/>
    <w:rsid w:val="001250F0"/>
    <w:rsid w:val="0012516F"/>
    <w:rsid w:val="0012576B"/>
    <w:rsid w:val="00126788"/>
    <w:rsid w:val="00126CC4"/>
    <w:rsid w:val="00127047"/>
    <w:rsid w:val="0012741A"/>
    <w:rsid w:val="0012747F"/>
    <w:rsid w:val="00130525"/>
    <w:rsid w:val="0013090F"/>
    <w:rsid w:val="00130A00"/>
    <w:rsid w:val="00130D9C"/>
    <w:rsid w:val="00130F4D"/>
    <w:rsid w:val="0013129D"/>
    <w:rsid w:val="001317CF"/>
    <w:rsid w:val="001325F1"/>
    <w:rsid w:val="00132F57"/>
    <w:rsid w:val="00133B23"/>
    <w:rsid w:val="00133C0F"/>
    <w:rsid w:val="00133D36"/>
    <w:rsid w:val="00133EDB"/>
    <w:rsid w:val="00135500"/>
    <w:rsid w:val="001356B3"/>
    <w:rsid w:val="001357D4"/>
    <w:rsid w:val="001358F5"/>
    <w:rsid w:val="001360B1"/>
    <w:rsid w:val="001362C1"/>
    <w:rsid w:val="00136B72"/>
    <w:rsid w:val="001371F4"/>
    <w:rsid w:val="00137390"/>
    <w:rsid w:val="001374DF"/>
    <w:rsid w:val="0013767C"/>
    <w:rsid w:val="001404D9"/>
    <w:rsid w:val="00140701"/>
    <w:rsid w:val="00140CFF"/>
    <w:rsid w:val="00141507"/>
    <w:rsid w:val="001419A8"/>
    <w:rsid w:val="001423FD"/>
    <w:rsid w:val="00142445"/>
    <w:rsid w:val="0014251C"/>
    <w:rsid w:val="0014261B"/>
    <w:rsid w:val="00142B92"/>
    <w:rsid w:val="00143995"/>
    <w:rsid w:val="00143C67"/>
    <w:rsid w:val="00143FB1"/>
    <w:rsid w:val="00144B32"/>
    <w:rsid w:val="001453F3"/>
    <w:rsid w:val="00146468"/>
    <w:rsid w:val="00146629"/>
    <w:rsid w:val="00146859"/>
    <w:rsid w:val="001469A2"/>
    <w:rsid w:val="00146E84"/>
    <w:rsid w:val="00146EFF"/>
    <w:rsid w:val="00147402"/>
    <w:rsid w:val="0014799E"/>
    <w:rsid w:val="001504CF"/>
    <w:rsid w:val="00150904"/>
    <w:rsid w:val="001509E2"/>
    <w:rsid w:val="00150A69"/>
    <w:rsid w:val="00151357"/>
    <w:rsid w:val="00151A8D"/>
    <w:rsid w:val="001521C3"/>
    <w:rsid w:val="001521EC"/>
    <w:rsid w:val="00152397"/>
    <w:rsid w:val="001523CA"/>
    <w:rsid w:val="001525A9"/>
    <w:rsid w:val="0015297F"/>
    <w:rsid w:val="00153AB6"/>
    <w:rsid w:val="001541B7"/>
    <w:rsid w:val="001541FE"/>
    <w:rsid w:val="0015449F"/>
    <w:rsid w:val="0015485B"/>
    <w:rsid w:val="00154C8B"/>
    <w:rsid w:val="00155C6F"/>
    <w:rsid w:val="00155F87"/>
    <w:rsid w:val="001570AF"/>
    <w:rsid w:val="00157385"/>
    <w:rsid w:val="0016060C"/>
    <w:rsid w:val="0016078A"/>
    <w:rsid w:val="00160F11"/>
    <w:rsid w:val="00161523"/>
    <w:rsid w:val="00161C31"/>
    <w:rsid w:val="0016219E"/>
    <w:rsid w:val="001624BA"/>
    <w:rsid w:val="001627CE"/>
    <w:rsid w:val="00162851"/>
    <w:rsid w:val="00162AC9"/>
    <w:rsid w:val="0016308D"/>
    <w:rsid w:val="0016468D"/>
    <w:rsid w:val="001647FB"/>
    <w:rsid w:val="00165872"/>
    <w:rsid w:val="001660BD"/>
    <w:rsid w:val="00167112"/>
    <w:rsid w:val="001677A5"/>
    <w:rsid w:val="00167A1E"/>
    <w:rsid w:val="00167A89"/>
    <w:rsid w:val="001700CB"/>
    <w:rsid w:val="00170ED7"/>
    <w:rsid w:val="00171131"/>
    <w:rsid w:val="001712BB"/>
    <w:rsid w:val="001714DF"/>
    <w:rsid w:val="001724FB"/>
    <w:rsid w:val="0017285F"/>
    <w:rsid w:val="00172988"/>
    <w:rsid w:val="0017374E"/>
    <w:rsid w:val="001745AA"/>
    <w:rsid w:val="00174D58"/>
    <w:rsid w:val="0017516E"/>
    <w:rsid w:val="001755DE"/>
    <w:rsid w:val="0017585A"/>
    <w:rsid w:val="00176B07"/>
    <w:rsid w:val="00176FD9"/>
    <w:rsid w:val="001770FF"/>
    <w:rsid w:val="001772A5"/>
    <w:rsid w:val="001776AF"/>
    <w:rsid w:val="00177AF1"/>
    <w:rsid w:val="00177B39"/>
    <w:rsid w:val="00177C14"/>
    <w:rsid w:val="00180655"/>
    <w:rsid w:val="00180889"/>
    <w:rsid w:val="0018161E"/>
    <w:rsid w:val="00181FF3"/>
    <w:rsid w:val="00182035"/>
    <w:rsid w:val="0018226B"/>
    <w:rsid w:val="00182C2F"/>
    <w:rsid w:val="00182E67"/>
    <w:rsid w:val="00183336"/>
    <w:rsid w:val="00183E77"/>
    <w:rsid w:val="00184221"/>
    <w:rsid w:val="001842EF"/>
    <w:rsid w:val="0018440F"/>
    <w:rsid w:val="00184827"/>
    <w:rsid w:val="00185714"/>
    <w:rsid w:val="0018640B"/>
    <w:rsid w:val="00186797"/>
    <w:rsid w:val="0018749A"/>
    <w:rsid w:val="00187C2E"/>
    <w:rsid w:val="00190EF0"/>
    <w:rsid w:val="00190F73"/>
    <w:rsid w:val="00191E54"/>
    <w:rsid w:val="001926D2"/>
    <w:rsid w:val="001929C7"/>
    <w:rsid w:val="00192F02"/>
    <w:rsid w:val="00192FB6"/>
    <w:rsid w:val="001931FC"/>
    <w:rsid w:val="00193241"/>
    <w:rsid w:val="00193463"/>
    <w:rsid w:val="00193AF2"/>
    <w:rsid w:val="00193B3E"/>
    <w:rsid w:val="00193FC7"/>
    <w:rsid w:val="001943B3"/>
    <w:rsid w:val="00194AE4"/>
    <w:rsid w:val="001953DC"/>
    <w:rsid w:val="00195699"/>
    <w:rsid w:val="00195AB0"/>
    <w:rsid w:val="00195C18"/>
    <w:rsid w:val="00196072"/>
    <w:rsid w:val="001961B2"/>
    <w:rsid w:val="00196848"/>
    <w:rsid w:val="00197884"/>
    <w:rsid w:val="00197984"/>
    <w:rsid w:val="00197BF7"/>
    <w:rsid w:val="001A06A9"/>
    <w:rsid w:val="001A0A86"/>
    <w:rsid w:val="001A0AEB"/>
    <w:rsid w:val="001A0D1A"/>
    <w:rsid w:val="001A0E42"/>
    <w:rsid w:val="001A0E8A"/>
    <w:rsid w:val="001A0EAF"/>
    <w:rsid w:val="001A10E9"/>
    <w:rsid w:val="001A11FF"/>
    <w:rsid w:val="001A2083"/>
    <w:rsid w:val="001A2158"/>
    <w:rsid w:val="001A253A"/>
    <w:rsid w:val="001A3C16"/>
    <w:rsid w:val="001A4275"/>
    <w:rsid w:val="001A431D"/>
    <w:rsid w:val="001A44E8"/>
    <w:rsid w:val="001A49C7"/>
    <w:rsid w:val="001A4DB3"/>
    <w:rsid w:val="001A579E"/>
    <w:rsid w:val="001A6347"/>
    <w:rsid w:val="001A6805"/>
    <w:rsid w:val="001A6B48"/>
    <w:rsid w:val="001A75B4"/>
    <w:rsid w:val="001A7DF4"/>
    <w:rsid w:val="001B04AC"/>
    <w:rsid w:val="001B0903"/>
    <w:rsid w:val="001B146A"/>
    <w:rsid w:val="001B14D6"/>
    <w:rsid w:val="001B156C"/>
    <w:rsid w:val="001B1588"/>
    <w:rsid w:val="001B1DE4"/>
    <w:rsid w:val="001B1E80"/>
    <w:rsid w:val="001B21ED"/>
    <w:rsid w:val="001B22F5"/>
    <w:rsid w:val="001B29FB"/>
    <w:rsid w:val="001B2BAD"/>
    <w:rsid w:val="001B3F35"/>
    <w:rsid w:val="001B5549"/>
    <w:rsid w:val="001B58D3"/>
    <w:rsid w:val="001B5F29"/>
    <w:rsid w:val="001B6073"/>
    <w:rsid w:val="001B6305"/>
    <w:rsid w:val="001B6334"/>
    <w:rsid w:val="001B6769"/>
    <w:rsid w:val="001B6BA8"/>
    <w:rsid w:val="001B7188"/>
    <w:rsid w:val="001B7665"/>
    <w:rsid w:val="001B79E9"/>
    <w:rsid w:val="001B7E68"/>
    <w:rsid w:val="001B7F6A"/>
    <w:rsid w:val="001C0AAF"/>
    <w:rsid w:val="001C122F"/>
    <w:rsid w:val="001C19A2"/>
    <w:rsid w:val="001C2680"/>
    <w:rsid w:val="001C2A1E"/>
    <w:rsid w:val="001C349E"/>
    <w:rsid w:val="001C3D3D"/>
    <w:rsid w:val="001C3FF1"/>
    <w:rsid w:val="001C4217"/>
    <w:rsid w:val="001C4500"/>
    <w:rsid w:val="001C4FDF"/>
    <w:rsid w:val="001C603D"/>
    <w:rsid w:val="001C6672"/>
    <w:rsid w:val="001C6B51"/>
    <w:rsid w:val="001C6C32"/>
    <w:rsid w:val="001C6FA7"/>
    <w:rsid w:val="001D0566"/>
    <w:rsid w:val="001D0623"/>
    <w:rsid w:val="001D0851"/>
    <w:rsid w:val="001D0B6D"/>
    <w:rsid w:val="001D0F65"/>
    <w:rsid w:val="001D100A"/>
    <w:rsid w:val="001D1036"/>
    <w:rsid w:val="001D184D"/>
    <w:rsid w:val="001D3039"/>
    <w:rsid w:val="001D3696"/>
    <w:rsid w:val="001D3C63"/>
    <w:rsid w:val="001D3D8A"/>
    <w:rsid w:val="001D3F23"/>
    <w:rsid w:val="001D401B"/>
    <w:rsid w:val="001D4406"/>
    <w:rsid w:val="001D49DB"/>
    <w:rsid w:val="001D585C"/>
    <w:rsid w:val="001D59A0"/>
    <w:rsid w:val="001D5A67"/>
    <w:rsid w:val="001D5EC1"/>
    <w:rsid w:val="001D6051"/>
    <w:rsid w:val="001D6FD9"/>
    <w:rsid w:val="001D71CF"/>
    <w:rsid w:val="001D730D"/>
    <w:rsid w:val="001D73B0"/>
    <w:rsid w:val="001D764A"/>
    <w:rsid w:val="001D7B5A"/>
    <w:rsid w:val="001D7F97"/>
    <w:rsid w:val="001E0685"/>
    <w:rsid w:val="001E079D"/>
    <w:rsid w:val="001E084F"/>
    <w:rsid w:val="001E13FF"/>
    <w:rsid w:val="001E1AD9"/>
    <w:rsid w:val="001E1CB4"/>
    <w:rsid w:val="001E1D8A"/>
    <w:rsid w:val="001E1EAC"/>
    <w:rsid w:val="001E2F6B"/>
    <w:rsid w:val="001E3D70"/>
    <w:rsid w:val="001E41D4"/>
    <w:rsid w:val="001E4A4E"/>
    <w:rsid w:val="001E4A74"/>
    <w:rsid w:val="001E4F6D"/>
    <w:rsid w:val="001E53ED"/>
    <w:rsid w:val="001E6B1A"/>
    <w:rsid w:val="001E6DF0"/>
    <w:rsid w:val="001E6E72"/>
    <w:rsid w:val="001F05B9"/>
    <w:rsid w:val="001F09FD"/>
    <w:rsid w:val="001F159E"/>
    <w:rsid w:val="001F1D08"/>
    <w:rsid w:val="001F1E00"/>
    <w:rsid w:val="001F307F"/>
    <w:rsid w:val="001F3CA6"/>
    <w:rsid w:val="001F452A"/>
    <w:rsid w:val="001F4A1B"/>
    <w:rsid w:val="001F4C6C"/>
    <w:rsid w:val="001F559E"/>
    <w:rsid w:val="001F5B49"/>
    <w:rsid w:val="001F5DF0"/>
    <w:rsid w:val="001F5F31"/>
    <w:rsid w:val="001F603A"/>
    <w:rsid w:val="001F61D0"/>
    <w:rsid w:val="001F68B8"/>
    <w:rsid w:val="001F6B73"/>
    <w:rsid w:val="001F70D5"/>
    <w:rsid w:val="001F7957"/>
    <w:rsid w:val="001F7D00"/>
    <w:rsid w:val="002010E4"/>
    <w:rsid w:val="002017AF"/>
    <w:rsid w:val="00201CF0"/>
    <w:rsid w:val="00201CF1"/>
    <w:rsid w:val="00202420"/>
    <w:rsid w:val="002024DE"/>
    <w:rsid w:val="00202530"/>
    <w:rsid w:val="00202F63"/>
    <w:rsid w:val="00203346"/>
    <w:rsid w:val="0020405B"/>
    <w:rsid w:val="002042D2"/>
    <w:rsid w:val="002045A4"/>
    <w:rsid w:val="00204745"/>
    <w:rsid w:val="00204EA1"/>
    <w:rsid w:val="00204EC7"/>
    <w:rsid w:val="00204F19"/>
    <w:rsid w:val="00204F5E"/>
    <w:rsid w:val="002052FE"/>
    <w:rsid w:val="00205768"/>
    <w:rsid w:val="002059A3"/>
    <w:rsid w:val="00206016"/>
    <w:rsid w:val="0020614F"/>
    <w:rsid w:val="00207C5B"/>
    <w:rsid w:val="002106C6"/>
    <w:rsid w:val="0021093E"/>
    <w:rsid w:val="00210E4D"/>
    <w:rsid w:val="00211234"/>
    <w:rsid w:val="002112E2"/>
    <w:rsid w:val="00211462"/>
    <w:rsid w:val="002123DF"/>
    <w:rsid w:val="0021251C"/>
    <w:rsid w:val="00212A06"/>
    <w:rsid w:val="00213097"/>
    <w:rsid w:val="002133A1"/>
    <w:rsid w:val="002136C0"/>
    <w:rsid w:val="0021409A"/>
    <w:rsid w:val="00214908"/>
    <w:rsid w:val="00215441"/>
    <w:rsid w:val="002155E3"/>
    <w:rsid w:val="00215C1D"/>
    <w:rsid w:val="00215E12"/>
    <w:rsid w:val="00216024"/>
    <w:rsid w:val="0021650C"/>
    <w:rsid w:val="00216E80"/>
    <w:rsid w:val="00220472"/>
    <w:rsid w:val="002213B8"/>
    <w:rsid w:val="00221D25"/>
    <w:rsid w:val="00221DC6"/>
    <w:rsid w:val="002227C9"/>
    <w:rsid w:val="00222965"/>
    <w:rsid w:val="00223019"/>
    <w:rsid w:val="002230E6"/>
    <w:rsid w:val="002236E0"/>
    <w:rsid w:val="0022373E"/>
    <w:rsid w:val="00223888"/>
    <w:rsid w:val="002242AE"/>
    <w:rsid w:val="00224508"/>
    <w:rsid w:val="0022475A"/>
    <w:rsid w:val="002248BA"/>
    <w:rsid w:val="00224D6E"/>
    <w:rsid w:val="00224F98"/>
    <w:rsid w:val="00226AE0"/>
    <w:rsid w:val="00226B9B"/>
    <w:rsid w:val="00226FA8"/>
    <w:rsid w:val="0022713D"/>
    <w:rsid w:val="00227201"/>
    <w:rsid w:val="00227D31"/>
    <w:rsid w:val="00230274"/>
    <w:rsid w:val="00230CB3"/>
    <w:rsid w:val="002316F0"/>
    <w:rsid w:val="0023196F"/>
    <w:rsid w:val="0023209F"/>
    <w:rsid w:val="002322EA"/>
    <w:rsid w:val="002324B7"/>
    <w:rsid w:val="0023262C"/>
    <w:rsid w:val="00232CAF"/>
    <w:rsid w:val="00233109"/>
    <w:rsid w:val="00233A50"/>
    <w:rsid w:val="00234546"/>
    <w:rsid w:val="00234759"/>
    <w:rsid w:val="00234A0D"/>
    <w:rsid w:val="0023519B"/>
    <w:rsid w:val="002356AE"/>
    <w:rsid w:val="002359D3"/>
    <w:rsid w:val="00235B3C"/>
    <w:rsid w:val="00235BCA"/>
    <w:rsid w:val="00235CCF"/>
    <w:rsid w:val="002363F6"/>
    <w:rsid w:val="00236BD1"/>
    <w:rsid w:val="00237637"/>
    <w:rsid w:val="00237804"/>
    <w:rsid w:val="00237E67"/>
    <w:rsid w:val="002401AF"/>
    <w:rsid w:val="002402C3"/>
    <w:rsid w:val="00240384"/>
    <w:rsid w:val="002408CF"/>
    <w:rsid w:val="00240EAD"/>
    <w:rsid w:val="00241183"/>
    <w:rsid w:val="002412DB"/>
    <w:rsid w:val="00241585"/>
    <w:rsid w:val="002423C4"/>
    <w:rsid w:val="00242678"/>
    <w:rsid w:val="00242B5D"/>
    <w:rsid w:val="00243685"/>
    <w:rsid w:val="0024381F"/>
    <w:rsid w:val="002438DF"/>
    <w:rsid w:val="00243C12"/>
    <w:rsid w:val="00243C4E"/>
    <w:rsid w:val="00243D12"/>
    <w:rsid w:val="0024432A"/>
    <w:rsid w:val="00244401"/>
    <w:rsid w:val="00244879"/>
    <w:rsid w:val="00245F6D"/>
    <w:rsid w:val="00246911"/>
    <w:rsid w:val="00246A0B"/>
    <w:rsid w:val="002472E6"/>
    <w:rsid w:val="00247DC9"/>
    <w:rsid w:val="00250284"/>
    <w:rsid w:val="00251235"/>
    <w:rsid w:val="00251E65"/>
    <w:rsid w:val="00252095"/>
    <w:rsid w:val="00252201"/>
    <w:rsid w:val="00252547"/>
    <w:rsid w:val="002528A3"/>
    <w:rsid w:val="00252932"/>
    <w:rsid w:val="0025298A"/>
    <w:rsid w:val="00252EF7"/>
    <w:rsid w:val="0025313E"/>
    <w:rsid w:val="00253D87"/>
    <w:rsid w:val="00254337"/>
    <w:rsid w:val="00255176"/>
    <w:rsid w:val="00255263"/>
    <w:rsid w:val="00255C4D"/>
    <w:rsid w:val="00255D47"/>
    <w:rsid w:val="00255D75"/>
    <w:rsid w:val="002565D7"/>
    <w:rsid w:val="00256635"/>
    <w:rsid w:val="00256A71"/>
    <w:rsid w:val="00256CED"/>
    <w:rsid w:val="002602B6"/>
    <w:rsid w:val="00260734"/>
    <w:rsid w:val="00260D2E"/>
    <w:rsid w:val="0026105E"/>
    <w:rsid w:val="002612BD"/>
    <w:rsid w:val="002612D2"/>
    <w:rsid w:val="00261F69"/>
    <w:rsid w:val="0026225F"/>
    <w:rsid w:val="00262400"/>
    <w:rsid w:val="002631CD"/>
    <w:rsid w:val="00263326"/>
    <w:rsid w:val="0026382E"/>
    <w:rsid w:val="00263D61"/>
    <w:rsid w:val="00265510"/>
    <w:rsid w:val="0026567F"/>
    <w:rsid w:val="002658A8"/>
    <w:rsid w:val="00265A65"/>
    <w:rsid w:val="00265BCB"/>
    <w:rsid w:val="002664CC"/>
    <w:rsid w:val="002665E9"/>
    <w:rsid w:val="002667D7"/>
    <w:rsid w:val="00266AE3"/>
    <w:rsid w:val="0026732E"/>
    <w:rsid w:val="002673E7"/>
    <w:rsid w:val="002702A8"/>
    <w:rsid w:val="0027067C"/>
    <w:rsid w:val="00270A16"/>
    <w:rsid w:val="00271745"/>
    <w:rsid w:val="00271A3D"/>
    <w:rsid w:val="00271E49"/>
    <w:rsid w:val="002724FC"/>
    <w:rsid w:val="00272996"/>
    <w:rsid w:val="00272D45"/>
    <w:rsid w:val="00273AA9"/>
    <w:rsid w:val="00273EA2"/>
    <w:rsid w:val="00274651"/>
    <w:rsid w:val="00274AA8"/>
    <w:rsid w:val="00274AD8"/>
    <w:rsid w:val="0027514A"/>
    <w:rsid w:val="002751F3"/>
    <w:rsid w:val="00275CC8"/>
    <w:rsid w:val="00275E10"/>
    <w:rsid w:val="00276ADE"/>
    <w:rsid w:val="00276C83"/>
    <w:rsid w:val="00277612"/>
    <w:rsid w:val="0027774C"/>
    <w:rsid w:val="002800EF"/>
    <w:rsid w:val="00280F09"/>
    <w:rsid w:val="002811F1"/>
    <w:rsid w:val="00281252"/>
    <w:rsid w:val="002812B7"/>
    <w:rsid w:val="00281D33"/>
    <w:rsid w:val="00281FCE"/>
    <w:rsid w:val="002821BD"/>
    <w:rsid w:val="002825D0"/>
    <w:rsid w:val="0028298F"/>
    <w:rsid w:val="00282E0B"/>
    <w:rsid w:val="00283005"/>
    <w:rsid w:val="00283280"/>
    <w:rsid w:val="002834B0"/>
    <w:rsid w:val="00283B2A"/>
    <w:rsid w:val="00283BB7"/>
    <w:rsid w:val="00284831"/>
    <w:rsid w:val="00284BBF"/>
    <w:rsid w:val="0028526A"/>
    <w:rsid w:val="0028527D"/>
    <w:rsid w:val="0028576A"/>
    <w:rsid w:val="0028630E"/>
    <w:rsid w:val="002864A0"/>
    <w:rsid w:val="00286531"/>
    <w:rsid w:val="00286591"/>
    <w:rsid w:val="0028662A"/>
    <w:rsid w:val="00286E6C"/>
    <w:rsid w:val="00287477"/>
    <w:rsid w:val="0028767D"/>
    <w:rsid w:val="002879C0"/>
    <w:rsid w:val="0029053C"/>
    <w:rsid w:val="00290F74"/>
    <w:rsid w:val="002910C9"/>
    <w:rsid w:val="002914F6"/>
    <w:rsid w:val="0029186B"/>
    <w:rsid w:val="00291A1A"/>
    <w:rsid w:val="00291F51"/>
    <w:rsid w:val="0029210A"/>
    <w:rsid w:val="002922C3"/>
    <w:rsid w:val="002928B2"/>
    <w:rsid w:val="00292E54"/>
    <w:rsid w:val="0029311F"/>
    <w:rsid w:val="002932F1"/>
    <w:rsid w:val="00293308"/>
    <w:rsid w:val="002954A1"/>
    <w:rsid w:val="002956C9"/>
    <w:rsid w:val="002960B0"/>
    <w:rsid w:val="00296E89"/>
    <w:rsid w:val="00297180"/>
    <w:rsid w:val="0029739C"/>
    <w:rsid w:val="0029779A"/>
    <w:rsid w:val="0029782C"/>
    <w:rsid w:val="002A0167"/>
    <w:rsid w:val="002A06B2"/>
    <w:rsid w:val="002A090E"/>
    <w:rsid w:val="002A0C50"/>
    <w:rsid w:val="002A1124"/>
    <w:rsid w:val="002A155F"/>
    <w:rsid w:val="002A1C5E"/>
    <w:rsid w:val="002A232A"/>
    <w:rsid w:val="002A245C"/>
    <w:rsid w:val="002A315A"/>
    <w:rsid w:val="002A3291"/>
    <w:rsid w:val="002A3C33"/>
    <w:rsid w:val="002A3D34"/>
    <w:rsid w:val="002A43AD"/>
    <w:rsid w:val="002A52BC"/>
    <w:rsid w:val="002A52C2"/>
    <w:rsid w:val="002A571D"/>
    <w:rsid w:val="002A6B89"/>
    <w:rsid w:val="002A6C7C"/>
    <w:rsid w:val="002A6CFD"/>
    <w:rsid w:val="002A735E"/>
    <w:rsid w:val="002A7697"/>
    <w:rsid w:val="002A7D0A"/>
    <w:rsid w:val="002B032B"/>
    <w:rsid w:val="002B0549"/>
    <w:rsid w:val="002B06E3"/>
    <w:rsid w:val="002B0921"/>
    <w:rsid w:val="002B0F4A"/>
    <w:rsid w:val="002B10BD"/>
    <w:rsid w:val="002B1242"/>
    <w:rsid w:val="002B1A69"/>
    <w:rsid w:val="002B1E9A"/>
    <w:rsid w:val="002B22BD"/>
    <w:rsid w:val="002B22D8"/>
    <w:rsid w:val="002B29B6"/>
    <w:rsid w:val="002B2BE2"/>
    <w:rsid w:val="002B3056"/>
    <w:rsid w:val="002B3273"/>
    <w:rsid w:val="002B3616"/>
    <w:rsid w:val="002B3EC5"/>
    <w:rsid w:val="002B4498"/>
    <w:rsid w:val="002B460F"/>
    <w:rsid w:val="002B4C79"/>
    <w:rsid w:val="002B5049"/>
    <w:rsid w:val="002B566F"/>
    <w:rsid w:val="002B5885"/>
    <w:rsid w:val="002B643E"/>
    <w:rsid w:val="002B6DC6"/>
    <w:rsid w:val="002B716C"/>
    <w:rsid w:val="002B7A95"/>
    <w:rsid w:val="002C02E5"/>
    <w:rsid w:val="002C1A21"/>
    <w:rsid w:val="002C1B43"/>
    <w:rsid w:val="002C2099"/>
    <w:rsid w:val="002C3298"/>
    <w:rsid w:val="002C331F"/>
    <w:rsid w:val="002C3B24"/>
    <w:rsid w:val="002C3B6A"/>
    <w:rsid w:val="002C4446"/>
    <w:rsid w:val="002C454E"/>
    <w:rsid w:val="002C51C2"/>
    <w:rsid w:val="002C5298"/>
    <w:rsid w:val="002C5A7C"/>
    <w:rsid w:val="002C64DA"/>
    <w:rsid w:val="002C6994"/>
    <w:rsid w:val="002C6A0C"/>
    <w:rsid w:val="002C6BAC"/>
    <w:rsid w:val="002C6BE9"/>
    <w:rsid w:val="002C70F2"/>
    <w:rsid w:val="002C767F"/>
    <w:rsid w:val="002C7C1B"/>
    <w:rsid w:val="002C7EE9"/>
    <w:rsid w:val="002D012C"/>
    <w:rsid w:val="002D03A3"/>
    <w:rsid w:val="002D0EC2"/>
    <w:rsid w:val="002D133C"/>
    <w:rsid w:val="002D199C"/>
    <w:rsid w:val="002D1CF9"/>
    <w:rsid w:val="002D26C5"/>
    <w:rsid w:val="002D2D21"/>
    <w:rsid w:val="002D2D77"/>
    <w:rsid w:val="002D31C5"/>
    <w:rsid w:val="002D36C8"/>
    <w:rsid w:val="002D40E8"/>
    <w:rsid w:val="002D4504"/>
    <w:rsid w:val="002D4A88"/>
    <w:rsid w:val="002D4D40"/>
    <w:rsid w:val="002D4F99"/>
    <w:rsid w:val="002D51B6"/>
    <w:rsid w:val="002D54FC"/>
    <w:rsid w:val="002D5FE4"/>
    <w:rsid w:val="002D60D8"/>
    <w:rsid w:val="002D61E9"/>
    <w:rsid w:val="002D648A"/>
    <w:rsid w:val="002D6841"/>
    <w:rsid w:val="002D6BB0"/>
    <w:rsid w:val="002D6C97"/>
    <w:rsid w:val="002D7A22"/>
    <w:rsid w:val="002D7DE6"/>
    <w:rsid w:val="002E0121"/>
    <w:rsid w:val="002E0BB8"/>
    <w:rsid w:val="002E100F"/>
    <w:rsid w:val="002E1208"/>
    <w:rsid w:val="002E138E"/>
    <w:rsid w:val="002E1982"/>
    <w:rsid w:val="002E2912"/>
    <w:rsid w:val="002E30AC"/>
    <w:rsid w:val="002E322A"/>
    <w:rsid w:val="002E390B"/>
    <w:rsid w:val="002E3D0F"/>
    <w:rsid w:val="002E41B9"/>
    <w:rsid w:val="002E474C"/>
    <w:rsid w:val="002E4934"/>
    <w:rsid w:val="002E5BC1"/>
    <w:rsid w:val="002E5DE0"/>
    <w:rsid w:val="002E68A6"/>
    <w:rsid w:val="002E6E54"/>
    <w:rsid w:val="002F0009"/>
    <w:rsid w:val="002F0050"/>
    <w:rsid w:val="002F05AA"/>
    <w:rsid w:val="002F0AB3"/>
    <w:rsid w:val="002F1591"/>
    <w:rsid w:val="002F194F"/>
    <w:rsid w:val="002F1B76"/>
    <w:rsid w:val="002F1C76"/>
    <w:rsid w:val="002F1D20"/>
    <w:rsid w:val="002F22C7"/>
    <w:rsid w:val="002F23AF"/>
    <w:rsid w:val="002F2AC4"/>
    <w:rsid w:val="002F3133"/>
    <w:rsid w:val="002F36E3"/>
    <w:rsid w:val="002F3E7A"/>
    <w:rsid w:val="002F4085"/>
    <w:rsid w:val="002F412C"/>
    <w:rsid w:val="002F4694"/>
    <w:rsid w:val="002F4C04"/>
    <w:rsid w:val="002F4E1A"/>
    <w:rsid w:val="002F6975"/>
    <w:rsid w:val="002F6CD8"/>
    <w:rsid w:val="002F6DC9"/>
    <w:rsid w:val="002F72DC"/>
    <w:rsid w:val="002F7583"/>
    <w:rsid w:val="003005B9"/>
    <w:rsid w:val="00300881"/>
    <w:rsid w:val="00301C8B"/>
    <w:rsid w:val="00301D76"/>
    <w:rsid w:val="00302511"/>
    <w:rsid w:val="00302C61"/>
    <w:rsid w:val="00302D31"/>
    <w:rsid w:val="00303965"/>
    <w:rsid w:val="00303C23"/>
    <w:rsid w:val="00303EF7"/>
    <w:rsid w:val="00304B74"/>
    <w:rsid w:val="00304FC8"/>
    <w:rsid w:val="003054CC"/>
    <w:rsid w:val="003056F9"/>
    <w:rsid w:val="00305E52"/>
    <w:rsid w:val="0030630E"/>
    <w:rsid w:val="0030677D"/>
    <w:rsid w:val="003075C5"/>
    <w:rsid w:val="00307EC3"/>
    <w:rsid w:val="003100F8"/>
    <w:rsid w:val="003105B0"/>
    <w:rsid w:val="003107C0"/>
    <w:rsid w:val="00311271"/>
    <w:rsid w:val="00311CCF"/>
    <w:rsid w:val="00311D3C"/>
    <w:rsid w:val="00311F6A"/>
    <w:rsid w:val="00312956"/>
    <w:rsid w:val="00312D12"/>
    <w:rsid w:val="00313865"/>
    <w:rsid w:val="00313CE0"/>
    <w:rsid w:val="00313E22"/>
    <w:rsid w:val="00314185"/>
    <w:rsid w:val="0031443E"/>
    <w:rsid w:val="00314699"/>
    <w:rsid w:val="003146BA"/>
    <w:rsid w:val="003146CB"/>
    <w:rsid w:val="003151BB"/>
    <w:rsid w:val="00315C89"/>
    <w:rsid w:val="00317A60"/>
    <w:rsid w:val="00317BE5"/>
    <w:rsid w:val="0032055C"/>
    <w:rsid w:val="00320A16"/>
    <w:rsid w:val="00320E7E"/>
    <w:rsid w:val="0032151A"/>
    <w:rsid w:val="003219F7"/>
    <w:rsid w:val="00321E22"/>
    <w:rsid w:val="00322B49"/>
    <w:rsid w:val="003234A5"/>
    <w:rsid w:val="00324123"/>
    <w:rsid w:val="003242AF"/>
    <w:rsid w:val="00324793"/>
    <w:rsid w:val="0032487E"/>
    <w:rsid w:val="0032521C"/>
    <w:rsid w:val="00325473"/>
    <w:rsid w:val="00325733"/>
    <w:rsid w:val="0032589E"/>
    <w:rsid w:val="0032598C"/>
    <w:rsid w:val="00326248"/>
    <w:rsid w:val="00326F22"/>
    <w:rsid w:val="00326FBF"/>
    <w:rsid w:val="003273A8"/>
    <w:rsid w:val="00327BB6"/>
    <w:rsid w:val="00330460"/>
    <w:rsid w:val="00330647"/>
    <w:rsid w:val="0033090B"/>
    <w:rsid w:val="003311B4"/>
    <w:rsid w:val="003312FC"/>
    <w:rsid w:val="003315CB"/>
    <w:rsid w:val="00331FAE"/>
    <w:rsid w:val="00332413"/>
    <w:rsid w:val="003326BF"/>
    <w:rsid w:val="003327A0"/>
    <w:rsid w:val="00333097"/>
    <w:rsid w:val="00333749"/>
    <w:rsid w:val="00333E65"/>
    <w:rsid w:val="00334499"/>
    <w:rsid w:val="003345EF"/>
    <w:rsid w:val="00334874"/>
    <w:rsid w:val="00335147"/>
    <w:rsid w:val="00335307"/>
    <w:rsid w:val="00336545"/>
    <w:rsid w:val="0033713F"/>
    <w:rsid w:val="00337EF9"/>
    <w:rsid w:val="0034004A"/>
    <w:rsid w:val="003402E2"/>
    <w:rsid w:val="00340CFA"/>
    <w:rsid w:val="00341221"/>
    <w:rsid w:val="003412CC"/>
    <w:rsid w:val="0034176E"/>
    <w:rsid w:val="00341A98"/>
    <w:rsid w:val="00341D86"/>
    <w:rsid w:val="00341F01"/>
    <w:rsid w:val="00342104"/>
    <w:rsid w:val="00342B4D"/>
    <w:rsid w:val="00342C9B"/>
    <w:rsid w:val="00342F1A"/>
    <w:rsid w:val="00343837"/>
    <w:rsid w:val="00343A68"/>
    <w:rsid w:val="003444BE"/>
    <w:rsid w:val="003445F8"/>
    <w:rsid w:val="00344F21"/>
    <w:rsid w:val="00344F51"/>
    <w:rsid w:val="00345631"/>
    <w:rsid w:val="00345A3E"/>
    <w:rsid w:val="00345FEB"/>
    <w:rsid w:val="0034667D"/>
    <w:rsid w:val="00346D12"/>
    <w:rsid w:val="00346D77"/>
    <w:rsid w:val="00346E8C"/>
    <w:rsid w:val="00346F34"/>
    <w:rsid w:val="00347273"/>
    <w:rsid w:val="00347C07"/>
    <w:rsid w:val="00347C48"/>
    <w:rsid w:val="003501DE"/>
    <w:rsid w:val="003506BE"/>
    <w:rsid w:val="003506E4"/>
    <w:rsid w:val="00350876"/>
    <w:rsid w:val="00350A13"/>
    <w:rsid w:val="00350A9A"/>
    <w:rsid w:val="00350D0E"/>
    <w:rsid w:val="00350E38"/>
    <w:rsid w:val="003516B8"/>
    <w:rsid w:val="003537D9"/>
    <w:rsid w:val="003541F2"/>
    <w:rsid w:val="0035462D"/>
    <w:rsid w:val="00354AE9"/>
    <w:rsid w:val="00354E04"/>
    <w:rsid w:val="0035503D"/>
    <w:rsid w:val="00355293"/>
    <w:rsid w:val="00356287"/>
    <w:rsid w:val="003562A8"/>
    <w:rsid w:val="00356354"/>
    <w:rsid w:val="003567CA"/>
    <w:rsid w:val="003568AA"/>
    <w:rsid w:val="00357A25"/>
    <w:rsid w:val="00357E61"/>
    <w:rsid w:val="00357F42"/>
    <w:rsid w:val="00360690"/>
    <w:rsid w:val="00360A27"/>
    <w:rsid w:val="00360ECB"/>
    <w:rsid w:val="00360F43"/>
    <w:rsid w:val="00361240"/>
    <w:rsid w:val="0036172E"/>
    <w:rsid w:val="0036254A"/>
    <w:rsid w:val="00362DDD"/>
    <w:rsid w:val="003642D1"/>
    <w:rsid w:val="00364A80"/>
    <w:rsid w:val="00364BED"/>
    <w:rsid w:val="00365AB1"/>
    <w:rsid w:val="0036661C"/>
    <w:rsid w:val="00367A15"/>
    <w:rsid w:val="00367FAF"/>
    <w:rsid w:val="00370182"/>
    <w:rsid w:val="003701B7"/>
    <w:rsid w:val="003704FC"/>
    <w:rsid w:val="003709DC"/>
    <w:rsid w:val="00370BEE"/>
    <w:rsid w:val="00371827"/>
    <w:rsid w:val="00371955"/>
    <w:rsid w:val="003725F4"/>
    <w:rsid w:val="00372FBC"/>
    <w:rsid w:val="0037311D"/>
    <w:rsid w:val="00373566"/>
    <w:rsid w:val="003736DD"/>
    <w:rsid w:val="003738F5"/>
    <w:rsid w:val="0037394A"/>
    <w:rsid w:val="00373D61"/>
    <w:rsid w:val="00374236"/>
    <w:rsid w:val="0037438B"/>
    <w:rsid w:val="0037463F"/>
    <w:rsid w:val="00374B6D"/>
    <w:rsid w:val="00375B9F"/>
    <w:rsid w:val="00376820"/>
    <w:rsid w:val="00377F1C"/>
    <w:rsid w:val="00380104"/>
    <w:rsid w:val="00380B9F"/>
    <w:rsid w:val="00380C54"/>
    <w:rsid w:val="00380ECC"/>
    <w:rsid w:val="00381021"/>
    <w:rsid w:val="003811DA"/>
    <w:rsid w:val="00381392"/>
    <w:rsid w:val="003819D3"/>
    <w:rsid w:val="00381B8C"/>
    <w:rsid w:val="0038207E"/>
    <w:rsid w:val="00382860"/>
    <w:rsid w:val="00383806"/>
    <w:rsid w:val="00383B5A"/>
    <w:rsid w:val="00383E6C"/>
    <w:rsid w:val="00383F24"/>
    <w:rsid w:val="003844AF"/>
    <w:rsid w:val="00384507"/>
    <w:rsid w:val="003845F2"/>
    <w:rsid w:val="00384DD4"/>
    <w:rsid w:val="00385024"/>
    <w:rsid w:val="003856FC"/>
    <w:rsid w:val="00386943"/>
    <w:rsid w:val="0038776E"/>
    <w:rsid w:val="00387EB8"/>
    <w:rsid w:val="00390415"/>
    <w:rsid w:val="0039054A"/>
    <w:rsid w:val="003909C8"/>
    <w:rsid w:val="00390C85"/>
    <w:rsid w:val="00390FD5"/>
    <w:rsid w:val="003914CA"/>
    <w:rsid w:val="00391857"/>
    <w:rsid w:val="00391F83"/>
    <w:rsid w:val="003920F7"/>
    <w:rsid w:val="00392497"/>
    <w:rsid w:val="00392549"/>
    <w:rsid w:val="00392F5B"/>
    <w:rsid w:val="0039354A"/>
    <w:rsid w:val="003937D1"/>
    <w:rsid w:val="00393866"/>
    <w:rsid w:val="003948EF"/>
    <w:rsid w:val="00396183"/>
    <w:rsid w:val="0039643B"/>
    <w:rsid w:val="00396454"/>
    <w:rsid w:val="0039697C"/>
    <w:rsid w:val="00396D46"/>
    <w:rsid w:val="003976FC"/>
    <w:rsid w:val="003A080C"/>
    <w:rsid w:val="003A09DC"/>
    <w:rsid w:val="003A0D7C"/>
    <w:rsid w:val="003A303A"/>
    <w:rsid w:val="003A31F7"/>
    <w:rsid w:val="003A363B"/>
    <w:rsid w:val="003A3C6A"/>
    <w:rsid w:val="003A4351"/>
    <w:rsid w:val="003A49F5"/>
    <w:rsid w:val="003A55F2"/>
    <w:rsid w:val="003A57E4"/>
    <w:rsid w:val="003A599C"/>
    <w:rsid w:val="003A5AA0"/>
    <w:rsid w:val="003A70EF"/>
    <w:rsid w:val="003A736F"/>
    <w:rsid w:val="003A7705"/>
    <w:rsid w:val="003A7982"/>
    <w:rsid w:val="003B028A"/>
    <w:rsid w:val="003B03DE"/>
    <w:rsid w:val="003B0448"/>
    <w:rsid w:val="003B0819"/>
    <w:rsid w:val="003B08E9"/>
    <w:rsid w:val="003B153B"/>
    <w:rsid w:val="003B1619"/>
    <w:rsid w:val="003B2271"/>
    <w:rsid w:val="003B28D5"/>
    <w:rsid w:val="003B28D6"/>
    <w:rsid w:val="003B2EF6"/>
    <w:rsid w:val="003B3120"/>
    <w:rsid w:val="003B38B3"/>
    <w:rsid w:val="003B3981"/>
    <w:rsid w:val="003B3C57"/>
    <w:rsid w:val="003B3E38"/>
    <w:rsid w:val="003B4084"/>
    <w:rsid w:val="003B413F"/>
    <w:rsid w:val="003B4E50"/>
    <w:rsid w:val="003B5C7A"/>
    <w:rsid w:val="003B5CF8"/>
    <w:rsid w:val="003B5DFD"/>
    <w:rsid w:val="003B5E2D"/>
    <w:rsid w:val="003B5EBE"/>
    <w:rsid w:val="003B6214"/>
    <w:rsid w:val="003B6D34"/>
    <w:rsid w:val="003B6DD0"/>
    <w:rsid w:val="003B7071"/>
    <w:rsid w:val="003B74B3"/>
    <w:rsid w:val="003B7A32"/>
    <w:rsid w:val="003B7D07"/>
    <w:rsid w:val="003B7D84"/>
    <w:rsid w:val="003C09FD"/>
    <w:rsid w:val="003C0C9C"/>
    <w:rsid w:val="003C0F4C"/>
    <w:rsid w:val="003C160B"/>
    <w:rsid w:val="003C19E9"/>
    <w:rsid w:val="003C1BAA"/>
    <w:rsid w:val="003C1F85"/>
    <w:rsid w:val="003C2130"/>
    <w:rsid w:val="003C2928"/>
    <w:rsid w:val="003C318F"/>
    <w:rsid w:val="003C3442"/>
    <w:rsid w:val="003C413C"/>
    <w:rsid w:val="003C4332"/>
    <w:rsid w:val="003C4655"/>
    <w:rsid w:val="003C51E0"/>
    <w:rsid w:val="003C52BD"/>
    <w:rsid w:val="003C5538"/>
    <w:rsid w:val="003C686F"/>
    <w:rsid w:val="003C6B35"/>
    <w:rsid w:val="003C6FC4"/>
    <w:rsid w:val="003C7449"/>
    <w:rsid w:val="003C769B"/>
    <w:rsid w:val="003C77F9"/>
    <w:rsid w:val="003C7BAD"/>
    <w:rsid w:val="003C7DB6"/>
    <w:rsid w:val="003D089C"/>
    <w:rsid w:val="003D1537"/>
    <w:rsid w:val="003D27D0"/>
    <w:rsid w:val="003D3138"/>
    <w:rsid w:val="003D340C"/>
    <w:rsid w:val="003D45CF"/>
    <w:rsid w:val="003D469A"/>
    <w:rsid w:val="003D47C4"/>
    <w:rsid w:val="003D4CE2"/>
    <w:rsid w:val="003D527B"/>
    <w:rsid w:val="003D55E0"/>
    <w:rsid w:val="003D5CC1"/>
    <w:rsid w:val="003D61C4"/>
    <w:rsid w:val="003D6205"/>
    <w:rsid w:val="003D63EE"/>
    <w:rsid w:val="003D6742"/>
    <w:rsid w:val="003D6871"/>
    <w:rsid w:val="003D695F"/>
    <w:rsid w:val="003D720A"/>
    <w:rsid w:val="003D7210"/>
    <w:rsid w:val="003D7D8B"/>
    <w:rsid w:val="003E0D1B"/>
    <w:rsid w:val="003E0DAD"/>
    <w:rsid w:val="003E279A"/>
    <w:rsid w:val="003E27E9"/>
    <w:rsid w:val="003E2BEA"/>
    <w:rsid w:val="003E3120"/>
    <w:rsid w:val="003E3388"/>
    <w:rsid w:val="003E351D"/>
    <w:rsid w:val="003E43BF"/>
    <w:rsid w:val="003E4994"/>
    <w:rsid w:val="003E4AD2"/>
    <w:rsid w:val="003E5570"/>
    <w:rsid w:val="003E5C81"/>
    <w:rsid w:val="003E5F1E"/>
    <w:rsid w:val="003E6EA7"/>
    <w:rsid w:val="003E7B0B"/>
    <w:rsid w:val="003E7E29"/>
    <w:rsid w:val="003F0098"/>
    <w:rsid w:val="003F0650"/>
    <w:rsid w:val="003F0B4E"/>
    <w:rsid w:val="003F0E38"/>
    <w:rsid w:val="003F0F37"/>
    <w:rsid w:val="003F1F13"/>
    <w:rsid w:val="003F2550"/>
    <w:rsid w:val="003F2697"/>
    <w:rsid w:val="003F275C"/>
    <w:rsid w:val="003F2BB1"/>
    <w:rsid w:val="003F329D"/>
    <w:rsid w:val="003F340C"/>
    <w:rsid w:val="003F3710"/>
    <w:rsid w:val="003F44B6"/>
    <w:rsid w:val="003F47A9"/>
    <w:rsid w:val="003F4AD0"/>
    <w:rsid w:val="003F54F6"/>
    <w:rsid w:val="003F5562"/>
    <w:rsid w:val="003F6594"/>
    <w:rsid w:val="003F6908"/>
    <w:rsid w:val="003F6EA4"/>
    <w:rsid w:val="003F72BF"/>
    <w:rsid w:val="003F76F4"/>
    <w:rsid w:val="003F79A4"/>
    <w:rsid w:val="003F7DD9"/>
    <w:rsid w:val="00400361"/>
    <w:rsid w:val="00400CE2"/>
    <w:rsid w:val="00400E25"/>
    <w:rsid w:val="00401197"/>
    <w:rsid w:val="00401C4B"/>
    <w:rsid w:val="00401CFA"/>
    <w:rsid w:val="0040201F"/>
    <w:rsid w:val="00402829"/>
    <w:rsid w:val="00402ADA"/>
    <w:rsid w:val="00402CB3"/>
    <w:rsid w:val="00402F2C"/>
    <w:rsid w:val="004032CE"/>
    <w:rsid w:val="00403E52"/>
    <w:rsid w:val="00404796"/>
    <w:rsid w:val="00404DFA"/>
    <w:rsid w:val="00405384"/>
    <w:rsid w:val="00405C1F"/>
    <w:rsid w:val="00405D05"/>
    <w:rsid w:val="00406A72"/>
    <w:rsid w:val="0040714E"/>
    <w:rsid w:val="004074DD"/>
    <w:rsid w:val="0040797E"/>
    <w:rsid w:val="00407B12"/>
    <w:rsid w:val="0041070B"/>
    <w:rsid w:val="00410861"/>
    <w:rsid w:val="00410EA7"/>
    <w:rsid w:val="00411D7A"/>
    <w:rsid w:val="00412154"/>
    <w:rsid w:val="0041292F"/>
    <w:rsid w:val="0041299B"/>
    <w:rsid w:val="00412ACF"/>
    <w:rsid w:val="00412AF3"/>
    <w:rsid w:val="00412FD6"/>
    <w:rsid w:val="004134B1"/>
    <w:rsid w:val="0041386F"/>
    <w:rsid w:val="00413A90"/>
    <w:rsid w:val="004146EC"/>
    <w:rsid w:val="00414803"/>
    <w:rsid w:val="004149C9"/>
    <w:rsid w:val="00414D04"/>
    <w:rsid w:val="004165BF"/>
    <w:rsid w:val="00416DCB"/>
    <w:rsid w:val="00416DF1"/>
    <w:rsid w:val="00417279"/>
    <w:rsid w:val="00417AA1"/>
    <w:rsid w:val="00417B6F"/>
    <w:rsid w:val="00417C96"/>
    <w:rsid w:val="00417D9E"/>
    <w:rsid w:val="00417FD5"/>
    <w:rsid w:val="00420001"/>
    <w:rsid w:val="00420364"/>
    <w:rsid w:val="00420522"/>
    <w:rsid w:val="00420D25"/>
    <w:rsid w:val="00420EA3"/>
    <w:rsid w:val="004210DF"/>
    <w:rsid w:val="00421323"/>
    <w:rsid w:val="004215BB"/>
    <w:rsid w:val="004217D4"/>
    <w:rsid w:val="00422024"/>
    <w:rsid w:val="004220A5"/>
    <w:rsid w:val="004223A2"/>
    <w:rsid w:val="004226E1"/>
    <w:rsid w:val="004229CC"/>
    <w:rsid w:val="00422D3A"/>
    <w:rsid w:val="00423753"/>
    <w:rsid w:val="004239B7"/>
    <w:rsid w:val="00423A44"/>
    <w:rsid w:val="00423DC7"/>
    <w:rsid w:val="00423F32"/>
    <w:rsid w:val="00424536"/>
    <w:rsid w:val="0042491A"/>
    <w:rsid w:val="00424DD1"/>
    <w:rsid w:val="00424E6F"/>
    <w:rsid w:val="00424F09"/>
    <w:rsid w:val="00425168"/>
    <w:rsid w:val="0042524B"/>
    <w:rsid w:val="004259A1"/>
    <w:rsid w:val="00426037"/>
    <w:rsid w:val="00426233"/>
    <w:rsid w:val="00426B39"/>
    <w:rsid w:val="00426D10"/>
    <w:rsid w:val="004270BC"/>
    <w:rsid w:val="004277C5"/>
    <w:rsid w:val="00427A74"/>
    <w:rsid w:val="004301BA"/>
    <w:rsid w:val="00430528"/>
    <w:rsid w:val="004306C4"/>
    <w:rsid w:val="00430875"/>
    <w:rsid w:val="00430FE0"/>
    <w:rsid w:val="00431290"/>
    <w:rsid w:val="004313E7"/>
    <w:rsid w:val="00431755"/>
    <w:rsid w:val="00432564"/>
    <w:rsid w:val="004326CE"/>
    <w:rsid w:val="00432BC5"/>
    <w:rsid w:val="0043353B"/>
    <w:rsid w:val="004339E4"/>
    <w:rsid w:val="00433ADC"/>
    <w:rsid w:val="00434271"/>
    <w:rsid w:val="0043455F"/>
    <w:rsid w:val="004345A7"/>
    <w:rsid w:val="0043468F"/>
    <w:rsid w:val="004351A2"/>
    <w:rsid w:val="00435423"/>
    <w:rsid w:val="004359FB"/>
    <w:rsid w:val="00435B04"/>
    <w:rsid w:val="00435B61"/>
    <w:rsid w:val="00435B64"/>
    <w:rsid w:val="00436215"/>
    <w:rsid w:val="0043671D"/>
    <w:rsid w:val="0043699C"/>
    <w:rsid w:val="00436D13"/>
    <w:rsid w:val="00437007"/>
    <w:rsid w:val="0043788A"/>
    <w:rsid w:val="00437A4D"/>
    <w:rsid w:val="00440000"/>
    <w:rsid w:val="0044090F"/>
    <w:rsid w:val="00440E2D"/>
    <w:rsid w:val="00441B4A"/>
    <w:rsid w:val="00441B4B"/>
    <w:rsid w:val="00441D62"/>
    <w:rsid w:val="00441F9A"/>
    <w:rsid w:val="00442837"/>
    <w:rsid w:val="00442E2B"/>
    <w:rsid w:val="0044390F"/>
    <w:rsid w:val="00443A58"/>
    <w:rsid w:val="00443ECA"/>
    <w:rsid w:val="0044457B"/>
    <w:rsid w:val="00444815"/>
    <w:rsid w:val="00444D94"/>
    <w:rsid w:val="0044568D"/>
    <w:rsid w:val="00445EC7"/>
    <w:rsid w:val="00445F92"/>
    <w:rsid w:val="00445FE7"/>
    <w:rsid w:val="00446076"/>
    <w:rsid w:val="00446112"/>
    <w:rsid w:val="0044705D"/>
    <w:rsid w:val="004470A8"/>
    <w:rsid w:val="004470BF"/>
    <w:rsid w:val="0044734F"/>
    <w:rsid w:val="00447473"/>
    <w:rsid w:val="004504E3"/>
    <w:rsid w:val="00450D74"/>
    <w:rsid w:val="00451795"/>
    <w:rsid w:val="00451861"/>
    <w:rsid w:val="004519AA"/>
    <w:rsid w:val="00451D10"/>
    <w:rsid w:val="00452035"/>
    <w:rsid w:val="0045275A"/>
    <w:rsid w:val="004527EE"/>
    <w:rsid w:val="00452A21"/>
    <w:rsid w:val="00452D1C"/>
    <w:rsid w:val="004538B3"/>
    <w:rsid w:val="004538F2"/>
    <w:rsid w:val="00454159"/>
    <w:rsid w:val="00454290"/>
    <w:rsid w:val="0045450A"/>
    <w:rsid w:val="0045483D"/>
    <w:rsid w:val="004548E2"/>
    <w:rsid w:val="00455001"/>
    <w:rsid w:val="004551B8"/>
    <w:rsid w:val="004553EB"/>
    <w:rsid w:val="00455420"/>
    <w:rsid w:val="00455520"/>
    <w:rsid w:val="004556B1"/>
    <w:rsid w:val="00455990"/>
    <w:rsid w:val="00455D3B"/>
    <w:rsid w:val="00456C5B"/>
    <w:rsid w:val="0045747D"/>
    <w:rsid w:val="00457A7C"/>
    <w:rsid w:val="00457C55"/>
    <w:rsid w:val="00460F53"/>
    <w:rsid w:val="00461D31"/>
    <w:rsid w:val="00461F43"/>
    <w:rsid w:val="00461FC4"/>
    <w:rsid w:val="00462256"/>
    <w:rsid w:val="004627C5"/>
    <w:rsid w:val="004627CD"/>
    <w:rsid w:val="00462B81"/>
    <w:rsid w:val="00462F99"/>
    <w:rsid w:val="00463CA9"/>
    <w:rsid w:val="004645BF"/>
    <w:rsid w:val="00464AF4"/>
    <w:rsid w:val="00464CFD"/>
    <w:rsid w:val="00465114"/>
    <w:rsid w:val="004658F1"/>
    <w:rsid w:val="00465C12"/>
    <w:rsid w:val="00465FAE"/>
    <w:rsid w:val="00466D05"/>
    <w:rsid w:val="00466ED4"/>
    <w:rsid w:val="00467307"/>
    <w:rsid w:val="00467352"/>
    <w:rsid w:val="00470153"/>
    <w:rsid w:val="00471E7A"/>
    <w:rsid w:val="004723CA"/>
    <w:rsid w:val="004725C2"/>
    <w:rsid w:val="0047277A"/>
    <w:rsid w:val="00472894"/>
    <w:rsid w:val="004736EB"/>
    <w:rsid w:val="0047378E"/>
    <w:rsid w:val="00473A5F"/>
    <w:rsid w:val="00473C31"/>
    <w:rsid w:val="00473E1B"/>
    <w:rsid w:val="00474977"/>
    <w:rsid w:val="00474D76"/>
    <w:rsid w:val="00474D81"/>
    <w:rsid w:val="00474DF9"/>
    <w:rsid w:val="00474F7C"/>
    <w:rsid w:val="0047511F"/>
    <w:rsid w:val="00475315"/>
    <w:rsid w:val="00475393"/>
    <w:rsid w:val="0047547B"/>
    <w:rsid w:val="004754C3"/>
    <w:rsid w:val="00475614"/>
    <w:rsid w:val="00475A48"/>
    <w:rsid w:val="00475FAE"/>
    <w:rsid w:val="004767F6"/>
    <w:rsid w:val="00476DB5"/>
    <w:rsid w:val="00476E3E"/>
    <w:rsid w:val="00476F69"/>
    <w:rsid w:val="00477286"/>
    <w:rsid w:val="00480204"/>
    <w:rsid w:val="0048038A"/>
    <w:rsid w:val="00480F87"/>
    <w:rsid w:val="004811B9"/>
    <w:rsid w:val="00482474"/>
    <w:rsid w:val="004824BC"/>
    <w:rsid w:val="00482555"/>
    <w:rsid w:val="00482A1A"/>
    <w:rsid w:val="00482DC5"/>
    <w:rsid w:val="00483E23"/>
    <w:rsid w:val="0048405A"/>
    <w:rsid w:val="004840E3"/>
    <w:rsid w:val="00484154"/>
    <w:rsid w:val="00484223"/>
    <w:rsid w:val="0048479B"/>
    <w:rsid w:val="00484937"/>
    <w:rsid w:val="00485486"/>
    <w:rsid w:val="0048565B"/>
    <w:rsid w:val="004857C5"/>
    <w:rsid w:val="00485DB6"/>
    <w:rsid w:val="00485DD6"/>
    <w:rsid w:val="00486C79"/>
    <w:rsid w:val="004903CA"/>
    <w:rsid w:val="00490A5D"/>
    <w:rsid w:val="00491332"/>
    <w:rsid w:val="00491C21"/>
    <w:rsid w:val="00492D2B"/>
    <w:rsid w:val="0049357C"/>
    <w:rsid w:val="00493AFB"/>
    <w:rsid w:val="00493FFD"/>
    <w:rsid w:val="0049431C"/>
    <w:rsid w:val="0049435D"/>
    <w:rsid w:val="004945FD"/>
    <w:rsid w:val="00494E2C"/>
    <w:rsid w:val="004953AF"/>
    <w:rsid w:val="00495610"/>
    <w:rsid w:val="004959C4"/>
    <w:rsid w:val="004961B9"/>
    <w:rsid w:val="00496729"/>
    <w:rsid w:val="0049705C"/>
    <w:rsid w:val="00497419"/>
    <w:rsid w:val="0049770C"/>
    <w:rsid w:val="00497B2E"/>
    <w:rsid w:val="00497B9D"/>
    <w:rsid w:val="00497F46"/>
    <w:rsid w:val="00497F83"/>
    <w:rsid w:val="004A0CCB"/>
    <w:rsid w:val="004A0F12"/>
    <w:rsid w:val="004A0FB5"/>
    <w:rsid w:val="004A19B6"/>
    <w:rsid w:val="004A1CA0"/>
    <w:rsid w:val="004A1EC3"/>
    <w:rsid w:val="004A1F9C"/>
    <w:rsid w:val="004A217E"/>
    <w:rsid w:val="004A287F"/>
    <w:rsid w:val="004A2BFD"/>
    <w:rsid w:val="004A3F30"/>
    <w:rsid w:val="004A46C6"/>
    <w:rsid w:val="004A4AC3"/>
    <w:rsid w:val="004A50DC"/>
    <w:rsid w:val="004A6DF5"/>
    <w:rsid w:val="004A6F94"/>
    <w:rsid w:val="004A746E"/>
    <w:rsid w:val="004A7CF3"/>
    <w:rsid w:val="004B0417"/>
    <w:rsid w:val="004B0C1C"/>
    <w:rsid w:val="004B0D9A"/>
    <w:rsid w:val="004B19C0"/>
    <w:rsid w:val="004B1AC6"/>
    <w:rsid w:val="004B1D05"/>
    <w:rsid w:val="004B21A6"/>
    <w:rsid w:val="004B2331"/>
    <w:rsid w:val="004B2559"/>
    <w:rsid w:val="004B28A8"/>
    <w:rsid w:val="004B3174"/>
    <w:rsid w:val="004B33DD"/>
    <w:rsid w:val="004B3870"/>
    <w:rsid w:val="004B38BA"/>
    <w:rsid w:val="004B3D01"/>
    <w:rsid w:val="004B3E80"/>
    <w:rsid w:val="004B410B"/>
    <w:rsid w:val="004B430D"/>
    <w:rsid w:val="004B4807"/>
    <w:rsid w:val="004B4B0A"/>
    <w:rsid w:val="004B4C1E"/>
    <w:rsid w:val="004B5593"/>
    <w:rsid w:val="004B5C46"/>
    <w:rsid w:val="004B5CB0"/>
    <w:rsid w:val="004B5CCC"/>
    <w:rsid w:val="004B62B0"/>
    <w:rsid w:val="004B7589"/>
    <w:rsid w:val="004B793E"/>
    <w:rsid w:val="004B7D2C"/>
    <w:rsid w:val="004C05E8"/>
    <w:rsid w:val="004C07C9"/>
    <w:rsid w:val="004C0DAF"/>
    <w:rsid w:val="004C1789"/>
    <w:rsid w:val="004C3093"/>
    <w:rsid w:val="004C391A"/>
    <w:rsid w:val="004C48B5"/>
    <w:rsid w:val="004C50DC"/>
    <w:rsid w:val="004C517A"/>
    <w:rsid w:val="004C52A2"/>
    <w:rsid w:val="004C5324"/>
    <w:rsid w:val="004C5755"/>
    <w:rsid w:val="004C5895"/>
    <w:rsid w:val="004C5CF0"/>
    <w:rsid w:val="004C641C"/>
    <w:rsid w:val="004C64F5"/>
    <w:rsid w:val="004C6AD4"/>
    <w:rsid w:val="004C7512"/>
    <w:rsid w:val="004C75EA"/>
    <w:rsid w:val="004D03C8"/>
    <w:rsid w:val="004D0453"/>
    <w:rsid w:val="004D0D74"/>
    <w:rsid w:val="004D0D92"/>
    <w:rsid w:val="004D1734"/>
    <w:rsid w:val="004D21BD"/>
    <w:rsid w:val="004D258A"/>
    <w:rsid w:val="004D2689"/>
    <w:rsid w:val="004D384E"/>
    <w:rsid w:val="004D3D5B"/>
    <w:rsid w:val="004D3F79"/>
    <w:rsid w:val="004D4622"/>
    <w:rsid w:val="004D5065"/>
    <w:rsid w:val="004D5479"/>
    <w:rsid w:val="004D5660"/>
    <w:rsid w:val="004D5B86"/>
    <w:rsid w:val="004D73FD"/>
    <w:rsid w:val="004D7566"/>
    <w:rsid w:val="004D7AEF"/>
    <w:rsid w:val="004D7C1E"/>
    <w:rsid w:val="004D7ECA"/>
    <w:rsid w:val="004E08B3"/>
    <w:rsid w:val="004E0947"/>
    <w:rsid w:val="004E0C8F"/>
    <w:rsid w:val="004E0DF7"/>
    <w:rsid w:val="004E1023"/>
    <w:rsid w:val="004E15AB"/>
    <w:rsid w:val="004E1642"/>
    <w:rsid w:val="004E1BF8"/>
    <w:rsid w:val="004E1ED3"/>
    <w:rsid w:val="004E1EE6"/>
    <w:rsid w:val="004E243B"/>
    <w:rsid w:val="004E248F"/>
    <w:rsid w:val="004E28B1"/>
    <w:rsid w:val="004E2B2D"/>
    <w:rsid w:val="004E2CE5"/>
    <w:rsid w:val="004E2EFF"/>
    <w:rsid w:val="004E3B62"/>
    <w:rsid w:val="004E3C78"/>
    <w:rsid w:val="004E3DFE"/>
    <w:rsid w:val="004E40A7"/>
    <w:rsid w:val="004E4149"/>
    <w:rsid w:val="004E4AB1"/>
    <w:rsid w:val="004E4E65"/>
    <w:rsid w:val="004E5336"/>
    <w:rsid w:val="004E5615"/>
    <w:rsid w:val="004E57D8"/>
    <w:rsid w:val="004E5FF5"/>
    <w:rsid w:val="004E6749"/>
    <w:rsid w:val="004E67E9"/>
    <w:rsid w:val="004E684D"/>
    <w:rsid w:val="004E6A36"/>
    <w:rsid w:val="004E72B3"/>
    <w:rsid w:val="004E74D1"/>
    <w:rsid w:val="004E7622"/>
    <w:rsid w:val="004E77F9"/>
    <w:rsid w:val="004E7BD4"/>
    <w:rsid w:val="004F063A"/>
    <w:rsid w:val="004F0B1D"/>
    <w:rsid w:val="004F185C"/>
    <w:rsid w:val="004F1934"/>
    <w:rsid w:val="004F1CCF"/>
    <w:rsid w:val="004F2A2B"/>
    <w:rsid w:val="004F2BAB"/>
    <w:rsid w:val="004F2DD9"/>
    <w:rsid w:val="004F2F90"/>
    <w:rsid w:val="004F3305"/>
    <w:rsid w:val="004F3F34"/>
    <w:rsid w:val="004F43F8"/>
    <w:rsid w:val="004F45BE"/>
    <w:rsid w:val="004F492A"/>
    <w:rsid w:val="004F4FD2"/>
    <w:rsid w:val="004F51B9"/>
    <w:rsid w:val="004F56E3"/>
    <w:rsid w:val="004F598A"/>
    <w:rsid w:val="004F59F6"/>
    <w:rsid w:val="004F5AB6"/>
    <w:rsid w:val="004F7037"/>
    <w:rsid w:val="004F710B"/>
    <w:rsid w:val="004F74FA"/>
    <w:rsid w:val="004F7F40"/>
    <w:rsid w:val="005001B1"/>
    <w:rsid w:val="005001FE"/>
    <w:rsid w:val="0050047C"/>
    <w:rsid w:val="00500FE8"/>
    <w:rsid w:val="005014C9"/>
    <w:rsid w:val="0050208A"/>
    <w:rsid w:val="00502117"/>
    <w:rsid w:val="00502124"/>
    <w:rsid w:val="00502232"/>
    <w:rsid w:val="00502373"/>
    <w:rsid w:val="005029D7"/>
    <w:rsid w:val="00503286"/>
    <w:rsid w:val="00503587"/>
    <w:rsid w:val="005035F3"/>
    <w:rsid w:val="00503752"/>
    <w:rsid w:val="005039AA"/>
    <w:rsid w:val="00503EAF"/>
    <w:rsid w:val="00503F26"/>
    <w:rsid w:val="00503F89"/>
    <w:rsid w:val="00503FCA"/>
    <w:rsid w:val="005042C0"/>
    <w:rsid w:val="00504496"/>
    <w:rsid w:val="00504730"/>
    <w:rsid w:val="005052B3"/>
    <w:rsid w:val="00505324"/>
    <w:rsid w:val="00505844"/>
    <w:rsid w:val="00505980"/>
    <w:rsid w:val="00506FC5"/>
    <w:rsid w:val="00507ABF"/>
    <w:rsid w:val="005103C4"/>
    <w:rsid w:val="0051099D"/>
    <w:rsid w:val="00510A5F"/>
    <w:rsid w:val="00510B73"/>
    <w:rsid w:val="00511511"/>
    <w:rsid w:val="00511BF9"/>
    <w:rsid w:val="005120B1"/>
    <w:rsid w:val="005122BD"/>
    <w:rsid w:val="005122F4"/>
    <w:rsid w:val="00512452"/>
    <w:rsid w:val="0051251A"/>
    <w:rsid w:val="00512C9D"/>
    <w:rsid w:val="00513063"/>
    <w:rsid w:val="005138C5"/>
    <w:rsid w:val="00513E40"/>
    <w:rsid w:val="00514BE2"/>
    <w:rsid w:val="005150AA"/>
    <w:rsid w:val="005157E0"/>
    <w:rsid w:val="00516DEE"/>
    <w:rsid w:val="00517956"/>
    <w:rsid w:val="005204E9"/>
    <w:rsid w:val="00520652"/>
    <w:rsid w:val="0052196F"/>
    <w:rsid w:val="00521995"/>
    <w:rsid w:val="0052339F"/>
    <w:rsid w:val="005233FB"/>
    <w:rsid w:val="0052383E"/>
    <w:rsid w:val="00524074"/>
    <w:rsid w:val="00524464"/>
    <w:rsid w:val="00524763"/>
    <w:rsid w:val="005250CF"/>
    <w:rsid w:val="005251CD"/>
    <w:rsid w:val="005251E3"/>
    <w:rsid w:val="00525899"/>
    <w:rsid w:val="00525B7E"/>
    <w:rsid w:val="0052600D"/>
    <w:rsid w:val="005266F7"/>
    <w:rsid w:val="0052702A"/>
    <w:rsid w:val="005271E3"/>
    <w:rsid w:val="00527278"/>
    <w:rsid w:val="00527720"/>
    <w:rsid w:val="00527A66"/>
    <w:rsid w:val="00527F9A"/>
    <w:rsid w:val="00530287"/>
    <w:rsid w:val="00530305"/>
    <w:rsid w:val="0053099E"/>
    <w:rsid w:val="005315BC"/>
    <w:rsid w:val="00531958"/>
    <w:rsid w:val="005327D9"/>
    <w:rsid w:val="00532E10"/>
    <w:rsid w:val="00533061"/>
    <w:rsid w:val="00533103"/>
    <w:rsid w:val="0053383B"/>
    <w:rsid w:val="00533A39"/>
    <w:rsid w:val="00533BC7"/>
    <w:rsid w:val="00533D6E"/>
    <w:rsid w:val="00533EEA"/>
    <w:rsid w:val="00533F77"/>
    <w:rsid w:val="00534670"/>
    <w:rsid w:val="005350E5"/>
    <w:rsid w:val="0053521F"/>
    <w:rsid w:val="00535636"/>
    <w:rsid w:val="005358BD"/>
    <w:rsid w:val="005367A9"/>
    <w:rsid w:val="00540CDA"/>
    <w:rsid w:val="00540EF1"/>
    <w:rsid w:val="00540F1A"/>
    <w:rsid w:val="00541274"/>
    <w:rsid w:val="00541B1E"/>
    <w:rsid w:val="00541BF5"/>
    <w:rsid w:val="00541C9E"/>
    <w:rsid w:val="00541ED6"/>
    <w:rsid w:val="00542195"/>
    <w:rsid w:val="00543090"/>
    <w:rsid w:val="00543762"/>
    <w:rsid w:val="005438AF"/>
    <w:rsid w:val="00543B0C"/>
    <w:rsid w:val="00543B48"/>
    <w:rsid w:val="00543CD7"/>
    <w:rsid w:val="0054429B"/>
    <w:rsid w:val="0054430F"/>
    <w:rsid w:val="00544554"/>
    <w:rsid w:val="00544657"/>
    <w:rsid w:val="005449F2"/>
    <w:rsid w:val="00545242"/>
    <w:rsid w:val="00545C2A"/>
    <w:rsid w:val="00545C49"/>
    <w:rsid w:val="005462FD"/>
    <w:rsid w:val="005468CD"/>
    <w:rsid w:val="00546B4D"/>
    <w:rsid w:val="00546D70"/>
    <w:rsid w:val="0055068E"/>
    <w:rsid w:val="00550902"/>
    <w:rsid w:val="005514E4"/>
    <w:rsid w:val="005515E8"/>
    <w:rsid w:val="005515FC"/>
    <w:rsid w:val="005518CC"/>
    <w:rsid w:val="00551A30"/>
    <w:rsid w:val="00552C02"/>
    <w:rsid w:val="00552D96"/>
    <w:rsid w:val="00553232"/>
    <w:rsid w:val="0055384C"/>
    <w:rsid w:val="00553868"/>
    <w:rsid w:val="005539EE"/>
    <w:rsid w:val="005546CD"/>
    <w:rsid w:val="0055530F"/>
    <w:rsid w:val="00555E14"/>
    <w:rsid w:val="00555F71"/>
    <w:rsid w:val="00556389"/>
    <w:rsid w:val="0055661A"/>
    <w:rsid w:val="00556CDD"/>
    <w:rsid w:val="005575AB"/>
    <w:rsid w:val="00557BDA"/>
    <w:rsid w:val="00557E07"/>
    <w:rsid w:val="00560241"/>
    <w:rsid w:val="00560503"/>
    <w:rsid w:val="00560CCA"/>
    <w:rsid w:val="00561F84"/>
    <w:rsid w:val="00562142"/>
    <w:rsid w:val="005632E0"/>
    <w:rsid w:val="00563331"/>
    <w:rsid w:val="00563649"/>
    <w:rsid w:val="005638AC"/>
    <w:rsid w:val="005639DB"/>
    <w:rsid w:val="00563A91"/>
    <w:rsid w:val="005653F0"/>
    <w:rsid w:val="005654A3"/>
    <w:rsid w:val="00566661"/>
    <w:rsid w:val="00566879"/>
    <w:rsid w:val="00566AC9"/>
    <w:rsid w:val="00567058"/>
    <w:rsid w:val="0056750E"/>
    <w:rsid w:val="005675B7"/>
    <w:rsid w:val="00567940"/>
    <w:rsid w:val="005700AA"/>
    <w:rsid w:val="0057024F"/>
    <w:rsid w:val="00570319"/>
    <w:rsid w:val="00570668"/>
    <w:rsid w:val="00570CFA"/>
    <w:rsid w:val="00570FF2"/>
    <w:rsid w:val="005719E4"/>
    <w:rsid w:val="00572D49"/>
    <w:rsid w:val="00573A0C"/>
    <w:rsid w:val="00573DA7"/>
    <w:rsid w:val="00573E73"/>
    <w:rsid w:val="0057490F"/>
    <w:rsid w:val="00574F13"/>
    <w:rsid w:val="005752D3"/>
    <w:rsid w:val="00575AB8"/>
    <w:rsid w:val="00575F50"/>
    <w:rsid w:val="00576955"/>
    <w:rsid w:val="0057697D"/>
    <w:rsid w:val="00577126"/>
    <w:rsid w:val="00577221"/>
    <w:rsid w:val="00577421"/>
    <w:rsid w:val="00577912"/>
    <w:rsid w:val="00577FD6"/>
    <w:rsid w:val="0058000E"/>
    <w:rsid w:val="005805B3"/>
    <w:rsid w:val="00580E59"/>
    <w:rsid w:val="00580FAC"/>
    <w:rsid w:val="0058171C"/>
    <w:rsid w:val="00581CC6"/>
    <w:rsid w:val="0058209E"/>
    <w:rsid w:val="005821BB"/>
    <w:rsid w:val="00582296"/>
    <w:rsid w:val="0058239D"/>
    <w:rsid w:val="005827EE"/>
    <w:rsid w:val="00582C46"/>
    <w:rsid w:val="00583650"/>
    <w:rsid w:val="005836B5"/>
    <w:rsid w:val="00583A8E"/>
    <w:rsid w:val="00584872"/>
    <w:rsid w:val="0058582D"/>
    <w:rsid w:val="00585A40"/>
    <w:rsid w:val="00585EF2"/>
    <w:rsid w:val="005861BC"/>
    <w:rsid w:val="00586212"/>
    <w:rsid w:val="00586361"/>
    <w:rsid w:val="005864A7"/>
    <w:rsid w:val="00586B9C"/>
    <w:rsid w:val="00587D00"/>
    <w:rsid w:val="00587DC1"/>
    <w:rsid w:val="00590752"/>
    <w:rsid w:val="00590CDD"/>
    <w:rsid w:val="005917D8"/>
    <w:rsid w:val="0059187D"/>
    <w:rsid w:val="00591A5D"/>
    <w:rsid w:val="00591AB2"/>
    <w:rsid w:val="00591D81"/>
    <w:rsid w:val="00591E50"/>
    <w:rsid w:val="005920D0"/>
    <w:rsid w:val="005928C6"/>
    <w:rsid w:val="00592997"/>
    <w:rsid w:val="00592C46"/>
    <w:rsid w:val="00593407"/>
    <w:rsid w:val="00593872"/>
    <w:rsid w:val="00595502"/>
    <w:rsid w:val="005957F3"/>
    <w:rsid w:val="00596700"/>
    <w:rsid w:val="005968DA"/>
    <w:rsid w:val="00596EF8"/>
    <w:rsid w:val="005971E7"/>
    <w:rsid w:val="005974DE"/>
    <w:rsid w:val="00597542"/>
    <w:rsid w:val="005975E5"/>
    <w:rsid w:val="005977FC"/>
    <w:rsid w:val="00597EEA"/>
    <w:rsid w:val="005A0812"/>
    <w:rsid w:val="005A16C1"/>
    <w:rsid w:val="005A16F2"/>
    <w:rsid w:val="005A1720"/>
    <w:rsid w:val="005A1884"/>
    <w:rsid w:val="005A20DC"/>
    <w:rsid w:val="005A2162"/>
    <w:rsid w:val="005A2CCE"/>
    <w:rsid w:val="005A2D97"/>
    <w:rsid w:val="005A2DC3"/>
    <w:rsid w:val="005A30AA"/>
    <w:rsid w:val="005A3864"/>
    <w:rsid w:val="005A3890"/>
    <w:rsid w:val="005A3D25"/>
    <w:rsid w:val="005A4AEA"/>
    <w:rsid w:val="005A520A"/>
    <w:rsid w:val="005A567B"/>
    <w:rsid w:val="005A5BB6"/>
    <w:rsid w:val="005A5FBD"/>
    <w:rsid w:val="005A6076"/>
    <w:rsid w:val="005A608E"/>
    <w:rsid w:val="005A674D"/>
    <w:rsid w:val="005A6D4F"/>
    <w:rsid w:val="005A6D55"/>
    <w:rsid w:val="005A7BBC"/>
    <w:rsid w:val="005A7D7C"/>
    <w:rsid w:val="005B027C"/>
    <w:rsid w:val="005B08DC"/>
    <w:rsid w:val="005B09BC"/>
    <w:rsid w:val="005B0F2D"/>
    <w:rsid w:val="005B1496"/>
    <w:rsid w:val="005B210C"/>
    <w:rsid w:val="005B2584"/>
    <w:rsid w:val="005B2F89"/>
    <w:rsid w:val="005B33C9"/>
    <w:rsid w:val="005B37FA"/>
    <w:rsid w:val="005B3B47"/>
    <w:rsid w:val="005B3BFA"/>
    <w:rsid w:val="005B3C66"/>
    <w:rsid w:val="005B418C"/>
    <w:rsid w:val="005B448F"/>
    <w:rsid w:val="005B5052"/>
    <w:rsid w:val="005B5418"/>
    <w:rsid w:val="005B569B"/>
    <w:rsid w:val="005B59A2"/>
    <w:rsid w:val="005B6162"/>
    <w:rsid w:val="005B6444"/>
    <w:rsid w:val="005B6726"/>
    <w:rsid w:val="005B6C2A"/>
    <w:rsid w:val="005B731F"/>
    <w:rsid w:val="005B7716"/>
    <w:rsid w:val="005C0F76"/>
    <w:rsid w:val="005C1B02"/>
    <w:rsid w:val="005C2133"/>
    <w:rsid w:val="005C2FBD"/>
    <w:rsid w:val="005C2FDE"/>
    <w:rsid w:val="005C34AC"/>
    <w:rsid w:val="005C3A13"/>
    <w:rsid w:val="005C425D"/>
    <w:rsid w:val="005C431C"/>
    <w:rsid w:val="005C48B8"/>
    <w:rsid w:val="005C48C8"/>
    <w:rsid w:val="005C4AF6"/>
    <w:rsid w:val="005C4C6D"/>
    <w:rsid w:val="005C522F"/>
    <w:rsid w:val="005C5330"/>
    <w:rsid w:val="005C559B"/>
    <w:rsid w:val="005C5792"/>
    <w:rsid w:val="005C5BB1"/>
    <w:rsid w:val="005C5D94"/>
    <w:rsid w:val="005C6380"/>
    <w:rsid w:val="005C6401"/>
    <w:rsid w:val="005C6BA1"/>
    <w:rsid w:val="005C6D92"/>
    <w:rsid w:val="005C7EFD"/>
    <w:rsid w:val="005C7FEA"/>
    <w:rsid w:val="005D02EB"/>
    <w:rsid w:val="005D042E"/>
    <w:rsid w:val="005D04C2"/>
    <w:rsid w:val="005D04DC"/>
    <w:rsid w:val="005D0659"/>
    <w:rsid w:val="005D0786"/>
    <w:rsid w:val="005D0BAE"/>
    <w:rsid w:val="005D1C1F"/>
    <w:rsid w:val="005D1F28"/>
    <w:rsid w:val="005D2988"/>
    <w:rsid w:val="005D2E5A"/>
    <w:rsid w:val="005D3C6F"/>
    <w:rsid w:val="005D4056"/>
    <w:rsid w:val="005D4297"/>
    <w:rsid w:val="005D5352"/>
    <w:rsid w:val="005D545B"/>
    <w:rsid w:val="005D5AA1"/>
    <w:rsid w:val="005D60B2"/>
    <w:rsid w:val="005D6193"/>
    <w:rsid w:val="005D663F"/>
    <w:rsid w:val="005D6A6C"/>
    <w:rsid w:val="005E03CD"/>
    <w:rsid w:val="005E12FC"/>
    <w:rsid w:val="005E1863"/>
    <w:rsid w:val="005E1972"/>
    <w:rsid w:val="005E1AEB"/>
    <w:rsid w:val="005E24B0"/>
    <w:rsid w:val="005E32D2"/>
    <w:rsid w:val="005E32DB"/>
    <w:rsid w:val="005E396C"/>
    <w:rsid w:val="005E3EE7"/>
    <w:rsid w:val="005E4213"/>
    <w:rsid w:val="005E4D33"/>
    <w:rsid w:val="005E4D44"/>
    <w:rsid w:val="005E4D7C"/>
    <w:rsid w:val="005E4F84"/>
    <w:rsid w:val="005E66CB"/>
    <w:rsid w:val="005E6F0D"/>
    <w:rsid w:val="005E70F9"/>
    <w:rsid w:val="005E71CB"/>
    <w:rsid w:val="005E7381"/>
    <w:rsid w:val="005E7AD3"/>
    <w:rsid w:val="005F03AA"/>
    <w:rsid w:val="005F0F00"/>
    <w:rsid w:val="005F137E"/>
    <w:rsid w:val="005F1A3C"/>
    <w:rsid w:val="005F1D46"/>
    <w:rsid w:val="005F1ECA"/>
    <w:rsid w:val="005F1FD9"/>
    <w:rsid w:val="005F25AF"/>
    <w:rsid w:val="005F2813"/>
    <w:rsid w:val="005F3C7E"/>
    <w:rsid w:val="005F40A7"/>
    <w:rsid w:val="005F4843"/>
    <w:rsid w:val="005F4BF4"/>
    <w:rsid w:val="005F4C0A"/>
    <w:rsid w:val="005F4E4E"/>
    <w:rsid w:val="005F58A7"/>
    <w:rsid w:val="005F59E5"/>
    <w:rsid w:val="005F5A00"/>
    <w:rsid w:val="005F6083"/>
    <w:rsid w:val="005F623C"/>
    <w:rsid w:val="005F6BD6"/>
    <w:rsid w:val="005F6E79"/>
    <w:rsid w:val="005F703D"/>
    <w:rsid w:val="005F76C0"/>
    <w:rsid w:val="006001D8"/>
    <w:rsid w:val="00600347"/>
    <w:rsid w:val="006005EB"/>
    <w:rsid w:val="00600D07"/>
    <w:rsid w:val="006013FA"/>
    <w:rsid w:val="00601C99"/>
    <w:rsid w:val="00602060"/>
    <w:rsid w:val="006023B5"/>
    <w:rsid w:val="006029F4"/>
    <w:rsid w:val="00602A06"/>
    <w:rsid w:val="00602DCD"/>
    <w:rsid w:val="00603745"/>
    <w:rsid w:val="00603A9E"/>
    <w:rsid w:val="006049E2"/>
    <w:rsid w:val="006049EA"/>
    <w:rsid w:val="00605ECF"/>
    <w:rsid w:val="00605EF1"/>
    <w:rsid w:val="006074A5"/>
    <w:rsid w:val="00610A1F"/>
    <w:rsid w:val="00610A6F"/>
    <w:rsid w:val="00610CFF"/>
    <w:rsid w:val="0061126E"/>
    <w:rsid w:val="00612783"/>
    <w:rsid w:val="00612C01"/>
    <w:rsid w:val="00614052"/>
    <w:rsid w:val="006140BC"/>
    <w:rsid w:val="006144AA"/>
    <w:rsid w:val="0061527E"/>
    <w:rsid w:val="0061539D"/>
    <w:rsid w:val="00615828"/>
    <w:rsid w:val="00615905"/>
    <w:rsid w:val="00615C96"/>
    <w:rsid w:val="00616264"/>
    <w:rsid w:val="00616C87"/>
    <w:rsid w:val="0061763F"/>
    <w:rsid w:val="00617C8A"/>
    <w:rsid w:val="00617FAA"/>
    <w:rsid w:val="006207E5"/>
    <w:rsid w:val="006212DE"/>
    <w:rsid w:val="006225FF"/>
    <w:rsid w:val="0062309B"/>
    <w:rsid w:val="0062326F"/>
    <w:rsid w:val="006249F3"/>
    <w:rsid w:val="006253D7"/>
    <w:rsid w:val="006253ED"/>
    <w:rsid w:val="0062596A"/>
    <w:rsid w:val="006265B9"/>
    <w:rsid w:val="006265BA"/>
    <w:rsid w:val="00626C8F"/>
    <w:rsid w:val="00626DFD"/>
    <w:rsid w:val="00626E0F"/>
    <w:rsid w:val="00626E31"/>
    <w:rsid w:val="0062775A"/>
    <w:rsid w:val="0063095F"/>
    <w:rsid w:val="00630FEC"/>
    <w:rsid w:val="0063193A"/>
    <w:rsid w:val="00631A23"/>
    <w:rsid w:val="00631A5B"/>
    <w:rsid w:val="00631B8C"/>
    <w:rsid w:val="00631CB7"/>
    <w:rsid w:val="006322B8"/>
    <w:rsid w:val="00632460"/>
    <w:rsid w:val="006324BC"/>
    <w:rsid w:val="00632B18"/>
    <w:rsid w:val="006331C9"/>
    <w:rsid w:val="00634D76"/>
    <w:rsid w:val="00635B22"/>
    <w:rsid w:val="00636B1E"/>
    <w:rsid w:val="00637492"/>
    <w:rsid w:val="006375FF"/>
    <w:rsid w:val="00637650"/>
    <w:rsid w:val="00637BEA"/>
    <w:rsid w:val="00640067"/>
    <w:rsid w:val="00640984"/>
    <w:rsid w:val="00640AED"/>
    <w:rsid w:val="00640EE9"/>
    <w:rsid w:val="00640FD4"/>
    <w:rsid w:val="0064158C"/>
    <w:rsid w:val="00641982"/>
    <w:rsid w:val="00641C62"/>
    <w:rsid w:val="00642164"/>
    <w:rsid w:val="006422C2"/>
    <w:rsid w:val="0064249E"/>
    <w:rsid w:val="00642E0B"/>
    <w:rsid w:val="00642E9B"/>
    <w:rsid w:val="00642F99"/>
    <w:rsid w:val="00643816"/>
    <w:rsid w:val="006442F6"/>
    <w:rsid w:val="00644430"/>
    <w:rsid w:val="0064514C"/>
    <w:rsid w:val="00645771"/>
    <w:rsid w:val="00645BC1"/>
    <w:rsid w:val="00645D5F"/>
    <w:rsid w:val="00646054"/>
    <w:rsid w:val="006462D7"/>
    <w:rsid w:val="00646773"/>
    <w:rsid w:val="0064686A"/>
    <w:rsid w:val="0064729D"/>
    <w:rsid w:val="00647F66"/>
    <w:rsid w:val="006500A8"/>
    <w:rsid w:val="0065094B"/>
    <w:rsid w:val="006509FD"/>
    <w:rsid w:val="00650D03"/>
    <w:rsid w:val="00651D5E"/>
    <w:rsid w:val="006526C5"/>
    <w:rsid w:val="00652876"/>
    <w:rsid w:val="00652B36"/>
    <w:rsid w:val="00652CA4"/>
    <w:rsid w:val="00652CF5"/>
    <w:rsid w:val="00652E6D"/>
    <w:rsid w:val="00652FC2"/>
    <w:rsid w:val="006530A0"/>
    <w:rsid w:val="0065339D"/>
    <w:rsid w:val="0065399C"/>
    <w:rsid w:val="00654BE7"/>
    <w:rsid w:val="00655377"/>
    <w:rsid w:val="00655894"/>
    <w:rsid w:val="00655C25"/>
    <w:rsid w:val="00655C94"/>
    <w:rsid w:val="006560ED"/>
    <w:rsid w:val="006562F5"/>
    <w:rsid w:val="00656BA4"/>
    <w:rsid w:val="00656D39"/>
    <w:rsid w:val="00657BF3"/>
    <w:rsid w:val="0066037D"/>
    <w:rsid w:val="0066069E"/>
    <w:rsid w:val="0066126F"/>
    <w:rsid w:val="00661675"/>
    <w:rsid w:val="006619FB"/>
    <w:rsid w:val="00661EFF"/>
    <w:rsid w:val="00662154"/>
    <w:rsid w:val="006622F4"/>
    <w:rsid w:val="00662879"/>
    <w:rsid w:val="00662BE4"/>
    <w:rsid w:val="00662E52"/>
    <w:rsid w:val="006630CE"/>
    <w:rsid w:val="00663A54"/>
    <w:rsid w:val="00663B8A"/>
    <w:rsid w:val="00663C00"/>
    <w:rsid w:val="00664252"/>
    <w:rsid w:val="00664444"/>
    <w:rsid w:val="00664B7E"/>
    <w:rsid w:val="00665FC6"/>
    <w:rsid w:val="0066737F"/>
    <w:rsid w:val="00667730"/>
    <w:rsid w:val="0067049B"/>
    <w:rsid w:val="00670698"/>
    <w:rsid w:val="00671524"/>
    <w:rsid w:val="00671A95"/>
    <w:rsid w:val="00672028"/>
    <w:rsid w:val="00672419"/>
    <w:rsid w:val="00672636"/>
    <w:rsid w:val="00672B34"/>
    <w:rsid w:val="00672F9A"/>
    <w:rsid w:val="006731DE"/>
    <w:rsid w:val="0067366F"/>
    <w:rsid w:val="006737E8"/>
    <w:rsid w:val="00673F37"/>
    <w:rsid w:val="006744B3"/>
    <w:rsid w:val="00675531"/>
    <w:rsid w:val="006761D3"/>
    <w:rsid w:val="00677B4B"/>
    <w:rsid w:val="00677B5A"/>
    <w:rsid w:val="00677F6F"/>
    <w:rsid w:val="00680B02"/>
    <w:rsid w:val="00680C1A"/>
    <w:rsid w:val="00681271"/>
    <w:rsid w:val="00681FB7"/>
    <w:rsid w:val="00682F97"/>
    <w:rsid w:val="00682FF2"/>
    <w:rsid w:val="006838BA"/>
    <w:rsid w:val="006849EA"/>
    <w:rsid w:val="0068595F"/>
    <w:rsid w:val="0068597E"/>
    <w:rsid w:val="00686242"/>
    <w:rsid w:val="00686382"/>
    <w:rsid w:val="0068638E"/>
    <w:rsid w:val="0068656E"/>
    <w:rsid w:val="00686C61"/>
    <w:rsid w:val="0068705B"/>
    <w:rsid w:val="006871ED"/>
    <w:rsid w:val="006877D7"/>
    <w:rsid w:val="00687C6A"/>
    <w:rsid w:val="0069004E"/>
    <w:rsid w:val="006902E1"/>
    <w:rsid w:val="006907F2"/>
    <w:rsid w:val="00691C86"/>
    <w:rsid w:val="00691EA0"/>
    <w:rsid w:val="0069250D"/>
    <w:rsid w:val="0069274D"/>
    <w:rsid w:val="00692DC5"/>
    <w:rsid w:val="00692E2B"/>
    <w:rsid w:val="00693DC4"/>
    <w:rsid w:val="00694687"/>
    <w:rsid w:val="00695270"/>
    <w:rsid w:val="0069577B"/>
    <w:rsid w:val="00695931"/>
    <w:rsid w:val="006961A9"/>
    <w:rsid w:val="006961BE"/>
    <w:rsid w:val="006964D7"/>
    <w:rsid w:val="00696871"/>
    <w:rsid w:val="00696959"/>
    <w:rsid w:val="00696A4E"/>
    <w:rsid w:val="0069701F"/>
    <w:rsid w:val="0069727D"/>
    <w:rsid w:val="006975DD"/>
    <w:rsid w:val="00697C7E"/>
    <w:rsid w:val="00697EE7"/>
    <w:rsid w:val="006A08A5"/>
    <w:rsid w:val="006A0D0B"/>
    <w:rsid w:val="006A160B"/>
    <w:rsid w:val="006A1851"/>
    <w:rsid w:val="006A197E"/>
    <w:rsid w:val="006A1D82"/>
    <w:rsid w:val="006A1F89"/>
    <w:rsid w:val="006A2381"/>
    <w:rsid w:val="006A2E6D"/>
    <w:rsid w:val="006A3134"/>
    <w:rsid w:val="006A3510"/>
    <w:rsid w:val="006A3631"/>
    <w:rsid w:val="006A4356"/>
    <w:rsid w:val="006A4798"/>
    <w:rsid w:val="006A5968"/>
    <w:rsid w:val="006A6034"/>
    <w:rsid w:val="006A6114"/>
    <w:rsid w:val="006A631B"/>
    <w:rsid w:val="006A6635"/>
    <w:rsid w:val="006A6BE9"/>
    <w:rsid w:val="006A6C12"/>
    <w:rsid w:val="006A7BA0"/>
    <w:rsid w:val="006B05E0"/>
    <w:rsid w:val="006B0B07"/>
    <w:rsid w:val="006B0ED7"/>
    <w:rsid w:val="006B1EA4"/>
    <w:rsid w:val="006B20E7"/>
    <w:rsid w:val="006B2A72"/>
    <w:rsid w:val="006B554F"/>
    <w:rsid w:val="006B5CFB"/>
    <w:rsid w:val="006B5E64"/>
    <w:rsid w:val="006B60B1"/>
    <w:rsid w:val="006B625F"/>
    <w:rsid w:val="006B690B"/>
    <w:rsid w:val="006B6999"/>
    <w:rsid w:val="006B69D8"/>
    <w:rsid w:val="006B7306"/>
    <w:rsid w:val="006B7387"/>
    <w:rsid w:val="006B78C3"/>
    <w:rsid w:val="006B7DD0"/>
    <w:rsid w:val="006C0116"/>
    <w:rsid w:val="006C0366"/>
    <w:rsid w:val="006C0756"/>
    <w:rsid w:val="006C0B44"/>
    <w:rsid w:val="006C143C"/>
    <w:rsid w:val="006C16C4"/>
    <w:rsid w:val="006C183A"/>
    <w:rsid w:val="006C1B6E"/>
    <w:rsid w:val="006C1D22"/>
    <w:rsid w:val="006C1DD0"/>
    <w:rsid w:val="006C219E"/>
    <w:rsid w:val="006C24A6"/>
    <w:rsid w:val="006C24BE"/>
    <w:rsid w:val="006C4747"/>
    <w:rsid w:val="006C47A4"/>
    <w:rsid w:val="006C5193"/>
    <w:rsid w:val="006C529E"/>
    <w:rsid w:val="006C551B"/>
    <w:rsid w:val="006C582D"/>
    <w:rsid w:val="006C5B24"/>
    <w:rsid w:val="006C6721"/>
    <w:rsid w:val="006C73E7"/>
    <w:rsid w:val="006C757E"/>
    <w:rsid w:val="006C7881"/>
    <w:rsid w:val="006C7F4A"/>
    <w:rsid w:val="006D0472"/>
    <w:rsid w:val="006D0532"/>
    <w:rsid w:val="006D05C3"/>
    <w:rsid w:val="006D0A3C"/>
    <w:rsid w:val="006D10B8"/>
    <w:rsid w:val="006D10EE"/>
    <w:rsid w:val="006D1258"/>
    <w:rsid w:val="006D16D1"/>
    <w:rsid w:val="006D1DA2"/>
    <w:rsid w:val="006D1E83"/>
    <w:rsid w:val="006D2083"/>
    <w:rsid w:val="006D2620"/>
    <w:rsid w:val="006D408C"/>
    <w:rsid w:val="006D4649"/>
    <w:rsid w:val="006D478B"/>
    <w:rsid w:val="006D47B7"/>
    <w:rsid w:val="006D5174"/>
    <w:rsid w:val="006D535B"/>
    <w:rsid w:val="006D5851"/>
    <w:rsid w:val="006D5918"/>
    <w:rsid w:val="006D5C88"/>
    <w:rsid w:val="006D67FD"/>
    <w:rsid w:val="006D6818"/>
    <w:rsid w:val="006D6DB2"/>
    <w:rsid w:val="006D71F0"/>
    <w:rsid w:val="006D73CF"/>
    <w:rsid w:val="006D744E"/>
    <w:rsid w:val="006D7B67"/>
    <w:rsid w:val="006D7FA4"/>
    <w:rsid w:val="006E059D"/>
    <w:rsid w:val="006E09F3"/>
    <w:rsid w:val="006E0F69"/>
    <w:rsid w:val="006E1053"/>
    <w:rsid w:val="006E22DC"/>
    <w:rsid w:val="006E26F8"/>
    <w:rsid w:val="006E27E9"/>
    <w:rsid w:val="006E28E3"/>
    <w:rsid w:val="006E3D6E"/>
    <w:rsid w:val="006E4D20"/>
    <w:rsid w:val="006E4DED"/>
    <w:rsid w:val="006E5686"/>
    <w:rsid w:val="006E5ADD"/>
    <w:rsid w:val="006E5C44"/>
    <w:rsid w:val="006E5D5F"/>
    <w:rsid w:val="006E5F9A"/>
    <w:rsid w:val="006E5FCE"/>
    <w:rsid w:val="006E63BC"/>
    <w:rsid w:val="006E6A24"/>
    <w:rsid w:val="006E6F8B"/>
    <w:rsid w:val="006E70F6"/>
    <w:rsid w:val="006E73FB"/>
    <w:rsid w:val="006E74D1"/>
    <w:rsid w:val="006E7BD5"/>
    <w:rsid w:val="006E7FB3"/>
    <w:rsid w:val="006F01A5"/>
    <w:rsid w:val="006F0A9E"/>
    <w:rsid w:val="006F11B9"/>
    <w:rsid w:val="006F1DBA"/>
    <w:rsid w:val="006F215D"/>
    <w:rsid w:val="006F2373"/>
    <w:rsid w:val="006F23A8"/>
    <w:rsid w:val="006F29BF"/>
    <w:rsid w:val="006F3069"/>
    <w:rsid w:val="006F35A4"/>
    <w:rsid w:val="006F39CF"/>
    <w:rsid w:val="006F3CC7"/>
    <w:rsid w:val="006F3CF2"/>
    <w:rsid w:val="006F3EAA"/>
    <w:rsid w:val="006F427A"/>
    <w:rsid w:val="006F4555"/>
    <w:rsid w:val="006F4758"/>
    <w:rsid w:val="006F4E0E"/>
    <w:rsid w:val="006F6076"/>
    <w:rsid w:val="006F61E4"/>
    <w:rsid w:val="006F63C8"/>
    <w:rsid w:val="006F6881"/>
    <w:rsid w:val="0070082B"/>
    <w:rsid w:val="00700E69"/>
    <w:rsid w:val="00700F41"/>
    <w:rsid w:val="0070175C"/>
    <w:rsid w:val="00701E15"/>
    <w:rsid w:val="00701F2E"/>
    <w:rsid w:val="00702AFA"/>
    <w:rsid w:val="00702F3B"/>
    <w:rsid w:val="00703683"/>
    <w:rsid w:val="00703C75"/>
    <w:rsid w:val="00703DBA"/>
    <w:rsid w:val="00703FC2"/>
    <w:rsid w:val="00704333"/>
    <w:rsid w:val="00704508"/>
    <w:rsid w:val="007048F1"/>
    <w:rsid w:val="007049FA"/>
    <w:rsid w:val="00704C79"/>
    <w:rsid w:val="007053F9"/>
    <w:rsid w:val="0070618D"/>
    <w:rsid w:val="007069DF"/>
    <w:rsid w:val="00706C27"/>
    <w:rsid w:val="007073BB"/>
    <w:rsid w:val="00707AB4"/>
    <w:rsid w:val="00710F92"/>
    <w:rsid w:val="00711178"/>
    <w:rsid w:val="00711B52"/>
    <w:rsid w:val="00712167"/>
    <w:rsid w:val="0071247C"/>
    <w:rsid w:val="007124D7"/>
    <w:rsid w:val="00713174"/>
    <w:rsid w:val="007141D7"/>
    <w:rsid w:val="0071427D"/>
    <w:rsid w:val="00714EEB"/>
    <w:rsid w:val="00714F07"/>
    <w:rsid w:val="00715725"/>
    <w:rsid w:val="007158A2"/>
    <w:rsid w:val="007166E3"/>
    <w:rsid w:val="0071677F"/>
    <w:rsid w:val="00716916"/>
    <w:rsid w:val="007178D6"/>
    <w:rsid w:val="007178FC"/>
    <w:rsid w:val="00717F14"/>
    <w:rsid w:val="00720E6C"/>
    <w:rsid w:val="0072135C"/>
    <w:rsid w:val="00721C96"/>
    <w:rsid w:val="007222DD"/>
    <w:rsid w:val="00722A3F"/>
    <w:rsid w:val="00722C6C"/>
    <w:rsid w:val="00722F90"/>
    <w:rsid w:val="007238B5"/>
    <w:rsid w:val="00723E1A"/>
    <w:rsid w:val="00723E5A"/>
    <w:rsid w:val="0072414F"/>
    <w:rsid w:val="00724CE4"/>
    <w:rsid w:val="00724E60"/>
    <w:rsid w:val="007255E6"/>
    <w:rsid w:val="00725DAC"/>
    <w:rsid w:val="00725DD9"/>
    <w:rsid w:val="007262A8"/>
    <w:rsid w:val="007265A5"/>
    <w:rsid w:val="0072663D"/>
    <w:rsid w:val="00726A67"/>
    <w:rsid w:val="00726B2D"/>
    <w:rsid w:val="00726CE6"/>
    <w:rsid w:val="00726F95"/>
    <w:rsid w:val="00727636"/>
    <w:rsid w:val="00727BFC"/>
    <w:rsid w:val="00727F74"/>
    <w:rsid w:val="00730154"/>
    <w:rsid w:val="00730222"/>
    <w:rsid w:val="007308D7"/>
    <w:rsid w:val="00731100"/>
    <w:rsid w:val="0073137E"/>
    <w:rsid w:val="00731507"/>
    <w:rsid w:val="00731566"/>
    <w:rsid w:val="00732545"/>
    <w:rsid w:val="007326E8"/>
    <w:rsid w:val="00732AD6"/>
    <w:rsid w:val="0073341B"/>
    <w:rsid w:val="00733567"/>
    <w:rsid w:val="00733D07"/>
    <w:rsid w:val="00733D37"/>
    <w:rsid w:val="00733EF1"/>
    <w:rsid w:val="00733FE2"/>
    <w:rsid w:val="007342FD"/>
    <w:rsid w:val="00734767"/>
    <w:rsid w:val="00734AA8"/>
    <w:rsid w:val="00734AF9"/>
    <w:rsid w:val="00735B3C"/>
    <w:rsid w:val="00735DE9"/>
    <w:rsid w:val="007360FA"/>
    <w:rsid w:val="007361C2"/>
    <w:rsid w:val="007366F7"/>
    <w:rsid w:val="00736D36"/>
    <w:rsid w:val="00737288"/>
    <w:rsid w:val="00737AF5"/>
    <w:rsid w:val="00737EEF"/>
    <w:rsid w:val="0074053A"/>
    <w:rsid w:val="0074094C"/>
    <w:rsid w:val="007409FA"/>
    <w:rsid w:val="00740A9E"/>
    <w:rsid w:val="007411F5"/>
    <w:rsid w:val="00741449"/>
    <w:rsid w:val="007416E5"/>
    <w:rsid w:val="00741EEE"/>
    <w:rsid w:val="0074262E"/>
    <w:rsid w:val="007443D0"/>
    <w:rsid w:val="00744D1A"/>
    <w:rsid w:val="00744DC8"/>
    <w:rsid w:val="00745219"/>
    <w:rsid w:val="0074523A"/>
    <w:rsid w:val="00747351"/>
    <w:rsid w:val="00747547"/>
    <w:rsid w:val="007476C8"/>
    <w:rsid w:val="007503A5"/>
    <w:rsid w:val="007507CF"/>
    <w:rsid w:val="00750E92"/>
    <w:rsid w:val="007511E2"/>
    <w:rsid w:val="00752635"/>
    <w:rsid w:val="0075272A"/>
    <w:rsid w:val="00752F80"/>
    <w:rsid w:val="00753080"/>
    <w:rsid w:val="0075365B"/>
    <w:rsid w:val="00753972"/>
    <w:rsid w:val="00753E7C"/>
    <w:rsid w:val="007544F9"/>
    <w:rsid w:val="007556BB"/>
    <w:rsid w:val="007559BB"/>
    <w:rsid w:val="0075654F"/>
    <w:rsid w:val="0075655D"/>
    <w:rsid w:val="007565EC"/>
    <w:rsid w:val="0075681B"/>
    <w:rsid w:val="00756EE8"/>
    <w:rsid w:val="007572B1"/>
    <w:rsid w:val="0075765E"/>
    <w:rsid w:val="007578B6"/>
    <w:rsid w:val="00760F75"/>
    <w:rsid w:val="00761675"/>
    <w:rsid w:val="0076221B"/>
    <w:rsid w:val="00762922"/>
    <w:rsid w:val="007630AB"/>
    <w:rsid w:val="0076323B"/>
    <w:rsid w:val="0076335B"/>
    <w:rsid w:val="007634DF"/>
    <w:rsid w:val="00763847"/>
    <w:rsid w:val="00763E7C"/>
    <w:rsid w:val="00764CE1"/>
    <w:rsid w:val="00764F15"/>
    <w:rsid w:val="00765239"/>
    <w:rsid w:val="00765353"/>
    <w:rsid w:val="00765A9E"/>
    <w:rsid w:val="00765F73"/>
    <w:rsid w:val="00766FCA"/>
    <w:rsid w:val="00767245"/>
    <w:rsid w:val="0076726E"/>
    <w:rsid w:val="007676FD"/>
    <w:rsid w:val="00770A91"/>
    <w:rsid w:val="00770EC9"/>
    <w:rsid w:val="007717E3"/>
    <w:rsid w:val="007720B5"/>
    <w:rsid w:val="00772116"/>
    <w:rsid w:val="00772713"/>
    <w:rsid w:val="007727AE"/>
    <w:rsid w:val="00772C85"/>
    <w:rsid w:val="007735E8"/>
    <w:rsid w:val="007738D6"/>
    <w:rsid w:val="00773A3A"/>
    <w:rsid w:val="00774546"/>
    <w:rsid w:val="00774F40"/>
    <w:rsid w:val="0077583A"/>
    <w:rsid w:val="00775A23"/>
    <w:rsid w:val="00775D56"/>
    <w:rsid w:val="007760AA"/>
    <w:rsid w:val="007761D3"/>
    <w:rsid w:val="007766B0"/>
    <w:rsid w:val="0077696A"/>
    <w:rsid w:val="00776A92"/>
    <w:rsid w:val="007802DF"/>
    <w:rsid w:val="007808EF"/>
    <w:rsid w:val="00780927"/>
    <w:rsid w:val="00780990"/>
    <w:rsid w:val="00781314"/>
    <w:rsid w:val="00781781"/>
    <w:rsid w:val="00781D0E"/>
    <w:rsid w:val="00781D33"/>
    <w:rsid w:val="007820BD"/>
    <w:rsid w:val="00782D35"/>
    <w:rsid w:val="0078310B"/>
    <w:rsid w:val="007837D1"/>
    <w:rsid w:val="00783834"/>
    <w:rsid w:val="00783D4E"/>
    <w:rsid w:val="007842AF"/>
    <w:rsid w:val="0078434D"/>
    <w:rsid w:val="00784E24"/>
    <w:rsid w:val="007856FA"/>
    <w:rsid w:val="0078581A"/>
    <w:rsid w:val="0078602A"/>
    <w:rsid w:val="00786500"/>
    <w:rsid w:val="00786FDD"/>
    <w:rsid w:val="007875F0"/>
    <w:rsid w:val="00787C12"/>
    <w:rsid w:val="00787C1D"/>
    <w:rsid w:val="0079043A"/>
    <w:rsid w:val="00790628"/>
    <w:rsid w:val="007906E9"/>
    <w:rsid w:val="00790D7E"/>
    <w:rsid w:val="007912D4"/>
    <w:rsid w:val="0079153A"/>
    <w:rsid w:val="007919DD"/>
    <w:rsid w:val="00791A9B"/>
    <w:rsid w:val="00792005"/>
    <w:rsid w:val="00792030"/>
    <w:rsid w:val="007920BD"/>
    <w:rsid w:val="00792484"/>
    <w:rsid w:val="00792ABF"/>
    <w:rsid w:val="00792BF2"/>
    <w:rsid w:val="00793EBB"/>
    <w:rsid w:val="00794648"/>
    <w:rsid w:val="007952F3"/>
    <w:rsid w:val="007953E0"/>
    <w:rsid w:val="007953FA"/>
    <w:rsid w:val="00795716"/>
    <w:rsid w:val="00795F51"/>
    <w:rsid w:val="00795F9F"/>
    <w:rsid w:val="0079674F"/>
    <w:rsid w:val="007970DD"/>
    <w:rsid w:val="007976E3"/>
    <w:rsid w:val="0079777D"/>
    <w:rsid w:val="007979DA"/>
    <w:rsid w:val="00797AD7"/>
    <w:rsid w:val="00797DAC"/>
    <w:rsid w:val="00797FE6"/>
    <w:rsid w:val="007A0E46"/>
    <w:rsid w:val="007A14E7"/>
    <w:rsid w:val="007A1993"/>
    <w:rsid w:val="007A1AA0"/>
    <w:rsid w:val="007A1E2A"/>
    <w:rsid w:val="007A1ECC"/>
    <w:rsid w:val="007A293C"/>
    <w:rsid w:val="007A2DE4"/>
    <w:rsid w:val="007A2E85"/>
    <w:rsid w:val="007A3562"/>
    <w:rsid w:val="007A39A3"/>
    <w:rsid w:val="007A40F5"/>
    <w:rsid w:val="007A4620"/>
    <w:rsid w:val="007A4CD9"/>
    <w:rsid w:val="007A5106"/>
    <w:rsid w:val="007A51E7"/>
    <w:rsid w:val="007A5214"/>
    <w:rsid w:val="007A5593"/>
    <w:rsid w:val="007A5860"/>
    <w:rsid w:val="007A59E8"/>
    <w:rsid w:val="007A5B73"/>
    <w:rsid w:val="007A5CA9"/>
    <w:rsid w:val="007A5CD9"/>
    <w:rsid w:val="007A5E4C"/>
    <w:rsid w:val="007A5EE7"/>
    <w:rsid w:val="007A6212"/>
    <w:rsid w:val="007A6560"/>
    <w:rsid w:val="007A6A9E"/>
    <w:rsid w:val="007A703E"/>
    <w:rsid w:val="007A71D6"/>
    <w:rsid w:val="007A7C40"/>
    <w:rsid w:val="007A7C95"/>
    <w:rsid w:val="007A7CA6"/>
    <w:rsid w:val="007A7DDE"/>
    <w:rsid w:val="007A7E6B"/>
    <w:rsid w:val="007B035F"/>
    <w:rsid w:val="007B04F9"/>
    <w:rsid w:val="007B0EF9"/>
    <w:rsid w:val="007B1079"/>
    <w:rsid w:val="007B148A"/>
    <w:rsid w:val="007B1490"/>
    <w:rsid w:val="007B194A"/>
    <w:rsid w:val="007B2575"/>
    <w:rsid w:val="007B28DE"/>
    <w:rsid w:val="007B36B9"/>
    <w:rsid w:val="007B36EB"/>
    <w:rsid w:val="007B3C12"/>
    <w:rsid w:val="007B412A"/>
    <w:rsid w:val="007B44B0"/>
    <w:rsid w:val="007B49A7"/>
    <w:rsid w:val="007B64CC"/>
    <w:rsid w:val="007B6813"/>
    <w:rsid w:val="007B7012"/>
    <w:rsid w:val="007B70E8"/>
    <w:rsid w:val="007B7297"/>
    <w:rsid w:val="007B72B3"/>
    <w:rsid w:val="007B782A"/>
    <w:rsid w:val="007B7B1D"/>
    <w:rsid w:val="007C056E"/>
    <w:rsid w:val="007C17F7"/>
    <w:rsid w:val="007C1823"/>
    <w:rsid w:val="007C2827"/>
    <w:rsid w:val="007C28F2"/>
    <w:rsid w:val="007C35AB"/>
    <w:rsid w:val="007C39FA"/>
    <w:rsid w:val="007C4329"/>
    <w:rsid w:val="007C4F59"/>
    <w:rsid w:val="007C5163"/>
    <w:rsid w:val="007C52A6"/>
    <w:rsid w:val="007C5767"/>
    <w:rsid w:val="007C6A94"/>
    <w:rsid w:val="007C71B6"/>
    <w:rsid w:val="007C731F"/>
    <w:rsid w:val="007D0351"/>
    <w:rsid w:val="007D1273"/>
    <w:rsid w:val="007D1482"/>
    <w:rsid w:val="007D180A"/>
    <w:rsid w:val="007D1916"/>
    <w:rsid w:val="007D19BB"/>
    <w:rsid w:val="007D1C09"/>
    <w:rsid w:val="007D1D37"/>
    <w:rsid w:val="007D2822"/>
    <w:rsid w:val="007D2CA9"/>
    <w:rsid w:val="007D3124"/>
    <w:rsid w:val="007D3502"/>
    <w:rsid w:val="007D38C2"/>
    <w:rsid w:val="007D392F"/>
    <w:rsid w:val="007D467B"/>
    <w:rsid w:val="007D4F5B"/>
    <w:rsid w:val="007D51A3"/>
    <w:rsid w:val="007D5559"/>
    <w:rsid w:val="007D57AD"/>
    <w:rsid w:val="007D5C6A"/>
    <w:rsid w:val="007D5E9D"/>
    <w:rsid w:val="007D67E4"/>
    <w:rsid w:val="007D6BD6"/>
    <w:rsid w:val="007D72AB"/>
    <w:rsid w:val="007D7541"/>
    <w:rsid w:val="007D7712"/>
    <w:rsid w:val="007D79C7"/>
    <w:rsid w:val="007D7DFF"/>
    <w:rsid w:val="007D7E4A"/>
    <w:rsid w:val="007E06F8"/>
    <w:rsid w:val="007E097F"/>
    <w:rsid w:val="007E0E8C"/>
    <w:rsid w:val="007E2293"/>
    <w:rsid w:val="007E2833"/>
    <w:rsid w:val="007E29FF"/>
    <w:rsid w:val="007E2A2D"/>
    <w:rsid w:val="007E2EC0"/>
    <w:rsid w:val="007E3000"/>
    <w:rsid w:val="007E3136"/>
    <w:rsid w:val="007E3481"/>
    <w:rsid w:val="007E3BD1"/>
    <w:rsid w:val="007E3E04"/>
    <w:rsid w:val="007E415E"/>
    <w:rsid w:val="007E41A2"/>
    <w:rsid w:val="007E4616"/>
    <w:rsid w:val="007E4CDA"/>
    <w:rsid w:val="007E4D30"/>
    <w:rsid w:val="007E5214"/>
    <w:rsid w:val="007E5329"/>
    <w:rsid w:val="007E5504"/>
    <w:rsid w:val="007E60AA"/>
    <w:rsid w:val="007E6571"/>
    <w:rsid w:val="007E676B"/>
    <w:rsid w:val="007E6B7B"/>
    <w:rsid w:val="007E6D5F"/>
    <w:rsid w:val="007E75DE"/>
    <w:rsid w:val="007E7615"/>
    <w:rsid w:val="007E771A"/>
    <w:rsid w:val="007E78A8"/>
    <w:rsid w:val="007F028C"/>
    <w:rsid w:val="007F0E48"/>
    <w:rsid w:val="007F156C"/>
    <w:rsid w:val="007F1944"/>
    <w:rsid w:val="007F1C27"/>
    <w:rsid w:val="007F1ED2"/>
    <w:rsid w:val="007F22AF"/>
    <w:rsid w:val="007F2A5C"/>
    <w:rsid w:val="007F2B22"/>
    <w:rsid w:val="007F2C48"/>
    <w:rsid w:val="007F2CAC"/>
    <w:rsid w:val="007F308F"/>
    <w:rsid w:val="007F3169"/>
    <w:rsid w:val="007F384B"/>
    <w:rsid w:val="007F3CBC"/>
    <w:rsid w:val="007F3DA1"/>
    <w:rsid w:val="007F3EEA"/>
    <w:rsid w:val="007F4E84"/>
    <w:rsid w:val="007F515C"/>
    <w:rsid w:val="007F52FA"/>
    <w:rsid w:val="007F54F7"/>
    <w:rsid w:val="007F585C"/>
    <w:rsid w:val="007F5B66"/>
    <w:rsid w:val="007F64DC"/>
    <w:rsid w:val="007F682B"/>
    <w:rsid w:val="007F684D"/>
    <w:rsid w:val="007F77B5"/>
    <w:rsid w:val="007F7CC3"/>
    <w:rsid w:val="007F7D01"/>
    <w:rsid w:val="00800336"/>
    <w:rsid w:val="00801619"/>
    <w:rsid w:val="0080213F"/>
    <w:rsid w:val="00802A3D"/>
    <w:rsid w:val="00802A72"/>
    <w:rsid w:val="00802AD3"/>
    <w:rsid w:val="00802DB2"/>
    <w:rsid w:val="00802F9A"/>
    <w:rsid w:val="00803BEC"/>
    <w:rsid w:val="00804C1B"/>
    <w:rsid w:val="00805B64"/>
    <w:rsid w:val="00805ED9"/>
    <w:rsid w:val="00806A0D"/>
    <w:rsid w:val="00806AAC"/>
    <w:rsid w:val="00807B00"/>
    <w:rsid w:val="00807D68"/>
    <w:rsid w:val="008105FD"/>
    <w:rsid w:val="00810602"/>
    <w:rsid w:val="0081090E"/>
    <w:rsid w:val="0081099C"/>
    <w:rsid w:val="00810E85"/>
    <w:rsid w:val="00811AFE"/>
    <w:rsid w:val="00812383"/>
    <w:rsid w:val="008127B6"/>
    <w:rsid w:val="00812FD4"/>
    <w:rsid w:val="0081363D"/>
    <w:rsid w:val="00813920"/>
    <w:rsid w:val="00813A17"/>
    <w:rsid w:val="00813F7B"/>
    <w:rsid w:val="00814A52"/>
    <w:rsid w:val="00814A75"/>
    <w:rsid w:val="00814CD5"/>
    <w:rsid w:val="00814CF6"/>
    <w:rsid w:val="0081602C"/>
    <w:rsid w:val="00816A1B"/>
    <w:rsid w:val="00816FE3"/>
    <w:rsid w:val="00817C40"/>
    <w:rsid w:val="008201D3"/>
    <w:rsid w:val="0082020A"/>
    <w:rsid w:val="00820855"/>
    <w:rsid w:val="008220EF"/>
    <w:rsid w:val="008227B6"/>
    <w:rsid w:val="00822B5F"/>
    <w:rsid w:val="00823708"/>
    <w:rsid w:val="0082379B"/>
    <w:rsid w:val="00823A0E"/>
    <w:rsid w:val="00823B1F"/>
    <w:rsid w:val="00823D4F"/>
    <w:rsid w:val="00824116"/>
    <w:rsid w:val="0082472A"/>
    <w:rsid w:val="00824773"/>
    <w:rsid w:val="0082523C"/>
    <w:rsid w:val="00826293"/>
    <w:rsid w:val="00826315"/>
    <w:rsid w:val="00826370"/>
    <w:rsid w:val="0082771B"/>
    <w:rsid w:val="008302BB"/>
    <w:rsid w:val="00831104"/>
    <w:rsid w:val="008311C5"/>
    <w:rsid w:val="008319E2"/>
    <w:rsid w:val="0083210F"/>
    <w:rsid w:val="0083275E"/>
    <w:rsid w:val="008330CF"/>
    <w:rsid w:val="0083330D"/>
    <w:rsid w:val="00833BEB"/>
    <w:rsid w:val="00833D84"/>
    <w:rsid w:val="00833FD8"/>
    <w:rsid w:val="008340CE"/>
    <w:rsid w:val="0083439C"/>
    <w:rsid w:val="0083441D"/>
    <w:rsid w:val="0083477D"/>
    <w:rsid w:val="008347B0"/>
    <w:rsid w:val="00835556"/>
    <w:rsid w:val="00837973"/>
    <w:rsid w:val="00837FA9"/>
    <w:rsid w:val="00840269"/>
    <w:rsid w:val="008402BB"/>
    <w:rsid w:val="00840415"/>
    <w:rsid w:val="008409F8"/>
    <w:rsid w:val="008413C0"/>
    <w:rsid w:val="008413D2"/>
    <w:rsid w:val="00841462"/>
    <w:rsid w:val="0084179C"/>
    <w:rsid w:val="008420F2"/>
    <w:rsid w:val="008421F6"/>
    <w:rsid w:val="008425EC"/>
    <w:rsid w:val="00842797"/>
    <w:rsid w:val="00842916"/>
    <w:rsid w:val="00842B6D"/>
    <w:rsid w:val="0084331D"/>
    <w:rsid w:val="0084384B"/>
    <w:rsid w:val="008439D9"/>
    <w:rsid w:val="008443C5"/>
    <w:rsid w:val="00844452"/>
    <w:rsid w:val="0084465A"/>
    <w:rsid w:val="00844AAF"/>
    <w:rsid w:val="008454EE"/>
    <w:rsid w:val="008455EB"/>
    <w:rsid w:val="00845790"/>
    <w:rsid w:val="00845DF3"/>
    <w:rsid w:val="00846740"/>
    <w:rsid w:val="00847608"/>
    <w:rsid w:val="008476EE"/>
    <w:rsid w:val="0084773D"/>
    <w:rsid w:val="00847AB7"/>
    <w:rsid w:val="00847AF9"/>
    <w:rsid w:val="00850BF4"/>
    <w:rsid w:val="00851A3D"/>
    <w:rsid w:val="00851B02"/>
    <w:rsid w:val="008522AA"/>
    <w:rsid w:val="00852816"/>
    <w:rsid w:val="008528A8"/>
    <w:rsid w:val="00853203"/>
    <w:rsid w:val="0085362D"/>
    <w:rsid w:val="00853DA5"/>
    <w:rsid w:val="008542FB"/>
    <w:rsid w:val="0085459A"/>
    <w:rsid w:val="008550AB"/>
    <w:rsid w:val="008561FE"/>
    <w:rsid w:val="008565A5"/>
    <w:rsid w:val="008565E7"/>
    <w:rsid w:val="008569A5"/>
    <w:rsid w:val="00856A57"/>
    <w:rsid w:val="00856E52"/>
    <w:rsid w:val="00857A8C"/>
    <w:rsid w:val="00860F45"/>
    <w:rsid w:val="00861379"/>
    <w:rsid w:val="008614D9"/>
    <w:rsid w:val="00861B2D"/>
    <w:rsid w:val="00861C4D"/>
    <w:rsid w:val="00861F5C"/>
    <w:rsid w:val="00861FE6"/>
    <w:rsid w:val="008621C5"/>
    <w:rsid w:val="008622A4"/>
    <w:rsid w:val="00862568"/>
    <w:rsid w:val="0086295F"/>
    <w:rsid w:val="00862D82"/>
    <w:rsid w:val="008637C5"/>
    <w:rsid w:val="00863D81"/>
    <w:rsid w:val="00863F64"/>
    <w:rsid w:val="00864161"/>
    <w:rsid w:val="00864381"/>
    <w:rsid w:val="00864C12"/>
    <w:rsid w:val="00865BC0"/>
    <w:rsid w:val="0086612B"/>
    <w:rsid w:val="008661F0"/>
    <w:rsid w:val="00866A5E"/>
    <w:rsid w:val="00866B41"/>
    <w:rsid w:val="00866F52"/>
    <w:rsid w:val="00867721"/>
    <w:rsid w:val="0087203A"/>
    <w:rsid w:val="0087218C"/>
    <w:rsid w:val="0087305F"/>
    <w:rsid w:val="00873289"/>
    <w:rsid w:val="00873356"/>
    <w:rsid w:val="0087375F"/>
    <w:rsid w:val="008738CD"/>
    <w:rsid w:val="00873A27"/>
    <w:rsid w:val="00873FA2"/>
    <w:rsid w:val="00874000"/>
    <w:rsid w:val="008743B7"/>
    <w:rsid w:val="00875783"/>
    <w:rsid w:val="00875935"/>
    <w:rsid w:val="00876108"/>
    <w:rsid w:val="008763EE"/>
    <w:rsid w:val="0087645F"/>
    <w:rsid w:val="0087670B"/>
    <w:rsid w:val="0087673A"/>
    <w:rsid w:val="008768D2"/>
    <w:rsid w:val="00876A25"/>
    <w:rsid w:val="008770FB"/>
    <w:rsid w:val="008771F8"/>
    <w:rsid w:val="0087735F"/>
    <w:rsid w:val="00877405"/>
    <w:rsid w:val="00877523"/>
    <w:rsid w:val="00877AE3"/>
    <w:rsid w:val="0088009A"/>
    <w:rsid w:val="008800E7"/>
    <w:rsid w:val="0088068F"/>
    <w:rsid w:val="00880748"/>
    <w:rsid w:val="00880A25"/>
    <w:rsid w:val="00880E97"/>
    <w:rsid w:val="00881294"/>
    <w:rsid w:val="008813A7"/>
    <w:rsid w:val="00881435"/>
    <w:rsid w:val="00881746"/>
    <w:rsid w:val="008823D9"/>
    <w:rsid w:val="0088272F"/>
    <w:rsid w:val="00882D91"/>
    <w:rsid w:val="008832F1"/>
    <w:rsid w:val="00883AC5"/>
    <w:rsid w:val="008843EE"/>
    <w:rsid w:val="008844F2"/>
    <w:rsid w:val="008846ED"/>
    <w:rsid w:val="00884AB2"/>
    <w:rsid w:val="00884F9D"/>
    <w:rsid w:val="00886246"/>
    <w:rsid w:val="00886366"/>
    <w:rsid w:val="00886572"/>
    <w:rsid w:val="008867C5"/>
    <w:rsid w:val="008868DA"/>
    <w:rsid w:val="008869E5"/>
    <w:rsid w:val="00886E7D"/>
    <w:rsid w:val="00886F20"/>
    <w:rsid w:val="008876F9"/>
    <w:rsid w:val="00887BCB"/>
    <w:rsid w:val="00890BCF"/>
    <w:rsid w:val="00891EE9"/>
    <w:rsid w:val="00892C95"/>
    <w:rsid w:val="00892DAD"/>
    <w:rsid w:val="00892DE7"/>
    <w:rsid w:val="00893571"/>
    <w:rsid w:val="00894971"/>
    <w:rsid w:val="00894F89"/>
    <w:rsid w:val="0089563C"/>
    <w:rsid w:val="00895BC2"/>
    <w:rsid w:val="008962AE"/>
    <w:rsid w:val="00896457"/>
    <w:rsid w:val="00896634"/>
    <w:rsid w:val="0089697C"/>
    <w:rsid w:val="00896C94"/>
    <w:rsid w:val="00896E15"/>
    <w:rsid w:val="00896E1E"/>
    <w:rsid w:val="0089708E"/>
    <w:rsid w:val="00897192"/>
    <w:rsid w:val="0089725D"/>
    <w:rsid w:val="008972D5"/>
    <w:rsid w:val="00897800"/>
    <w:rsid w:val="00897A60"/>
    <w:rsid w:val="008A013C"/>
    <w:rsid w:val="008A0D63"/>
    <w:rsid w:val="008A1EB4"/>
    <w:rsid w:val="008A31BE"/>
    <w:rsid w:val="008A31F4"/>
    <w:rsid w:val="008A3E2A"/>
    <w:rsid w:val="008A46B7"/>
    <w:rsid w:val="008A4782"/>
    <w:rsid w:val="008A4918"/>
    <w:rsid w:val="008A49E7"/>
    <w:rsid w:val="008A575C"/>
    <w:rsid w:val="008A65B7"/>
    <w:rsid w:val="008A66DD"/>
    <w:rsid w:val="008A6856"/>
    <w:rsid w:val="008A6BF8"/>
    <w:rsid w:val="008A6D16"/>
    <w:rsid w:val="008A6D5B"/>
    <w:rsid w:val="008A6E17"/>
    <w:rsid w:val="008A7992"/>
    <w:rsid w:val="008B0FDC"/>
    <w:rsid w:val="008B1D8D"/>
    <w:rsid w:val="008B2358"/>
    <w:rsid w:val="008B27B3"/>
    <w:rsid w:val="008B28A1"/>
    <w:rsid w:val="008B2CC8"/>
    <w:rsid w:val="008B3186"/>
    <w:rsid w:val="008B377B"/>
    <w:rsid w:val="008B3860"/>
    <w:rsid w:val="008B437F"/>
    <w:rsid w:val="008B454D"/>
    <w:rsid w:val="008B4D56"/>
    <w:rsid w:val="008B517E"/>
    <w:rsid w:val="008B5207"/>
    <w:rsid w:val="008B5634"/>
    <w:rsid w:val="008B5766"/>
    <w:rsid w:val="008B5EC4"/>
    <w:rsid w:val="008B5F44"/>
    <w:rsid w:val="008B6776"/>
    <w:rsid w:val="008B6889"/>
    <w:rsid w:val="008B68C1"/>
    <w:rsid w:val="008B6C68"/>
    <w:rsid w:val="008B7490"/>
    <w:rsid w:val="008B7BA5"/>
    <w:rsid w:val="008C05E8"/>
    <w:rsid w:val="008C0C54"/>
    <w:rsid w:val="008C1012"/>
    <w:rsid w:val="008C1278"/>
    <w:rsid w:val="008C135D"/>
    <w:rsid w:val="008C1E0E"/>
    <w:rsid w:val="008C1F19"/>
    <w:rsid w:val="008C2978"/>
    <w:rsid w:val="008C2F07"/>
    <w:rsid w:val="008C31A6"/>
    <w:rsid w:val="008C54E8"/>
    <w:rsid w:val="008C591C"/>
    <w:rsid w:val="008C5DDB"/>
    <w:rsid w:val="008C60AC"/>
    <w:rsid w:val="008C687A"/>
    <w:rsid w:val="008C6E58"/>
    <w:rsid w:val="008C72EA"/>
    <w:rsid w:val="008C7807"/>
    <w:rsid w:val="008C7B61"/>
    <w:rsid w:val="008D074D"/>
    <w:rsid w:val="008D0DBF"/>
    <w:rsid w:val="008D0E92"/>
    <w:rsid w:val="008D1043"/>
    <w:rsid w:val="008D1276"/>
    <w:rsid w:val="008D13DE"/>
    <w:rsid w:val="008D16F0"/>
    <w:rsid w:val="008D283F"/>
    <w:rsid w:val="008D29C3"/>
    <w:rsid w:val="008D378A"/>
    <w:rsid w:val="008D3FEF"/>
    <w:rsid w:val="008D46F4"/>
    <w:rsid w:val="008D4BCD"/>
    <w:rsid w:val="008D4D6E"/>
    <w:rsid w:val="008D55C9"/>
    <w:rsid w:val="008D59B2"/>
    <w:rsid w:val="008D5C93"/>
    <w:rsid w:val="008D5E0A"/>
    <w:rsid w:val="008D61C1"/>
    <w:rsid w:val="008D6212"/>
    <w:rsid w:val="008D6551"/>
    <w:rsid w:val="008D69CF"/>
    <w:rsid w:val="008D6F09"/>
    <w:rsid w:val="008D743C"/>
    <w:rsid w:val="008D752D"/>
    <w:rsid w:val="008E0202"/>
    <w:rsid w:val="008E028A"/>
    <w:rsid w:val="008E041C"/>
    <w:rsid w:val="008E0559"/>
    <w:rsid w:val="008E087E"/>
    <w:rsid w:val="008E1784"/>
    <w:rsid w:val="008E1870"/>
    <w:rsid w:val="008E1A7D"/>
    <w:rsid w:val="008E1DAB"/>
    <w:rsid w:val="008E232C"/>
    <w:rsid w:val="008E32DE"/>
    <w:rsid w:val="008E3EA0"/>
    <w:rsid w:val="008E3FF5"/>
    <w:rsid w:val="008E40CB"/>
    <w:rsid w:val="008E428A"/>
    <w:rsid w:val="008E49DE"/>
    <w:rsid w:val="008E5C28"/>
    <w:rsid w:val="008E5EDF"/>
    <w:rsid w:val="008E608D"/>
    <w:rsid w:val="008E677F"/>
    <w:rsid w:val="008E695D"/>
    <w:rsid w:val="008E6F30"/>
    <w:rsid w:val="008E7608"/>
    <w:rsid w:val="008E78FE"/>
    <w:rsid w:val="008E7CA3"/>
    <w:rsid w:val="008E7EBB"/>
    <w:rsid w:val="008F0066"/>
    <w:rsid w:val="008F0AD4"/>
    <w:rsid w:val="008F0B6D"/>
    <w:rsid w:val="008F0FB3"/>
    <w:rsid w:val="008F11D0"/>
    <w:rsid w:val="008F13E7"/>
    <w:rsid w:val="008F207E"/>
    <w:rsid w:val="008F2560"/>
    <w:rsid w:val="008F278C"/>
    <w:rsid w:val="008F2FA1"/>
    <w:rsid w:val="008F3195"/>
    <w:rsid w:val="008F31CE"/>
    <w:rsid w:val="008F3A80"/>
    <w:rsid w:val="008F3CBB"/>
    <w:rsid w:val="008F3E36"/>
    <w:rsid w:val="008F49AC"/>
    <w:rsid w:val="008F4D6E"/>
    <w:rsid w:val="008F4EDE"/>
    <w:rsid w:val="008F4F56"/>
    <w:rsid w:val="008F5431"/>
    <w:rsid w:val="008F59CA"/>
    <w:rsid w:val="008F5A95"/>
    <w:rsid w:val="008F5E8D"/>
    <w:rsid w:val="008F60DB"/>
    <w:rsid w:val="008F6A36"/>
    <w:rsid w:val="008F70B7"/>
    <w:rsid w:val="008F7415"/>
    <w:rsid w:val="008F78F2"/>
    <w:rsid w:val="008F7D0A"/>
    <w:rsid w:val="009001DB"/>
    <w:rsid w:val="0090021A"/>
    <w:rsid w:val="00900632"/>
    <w:rsid w:val="00900696"/>
    <w:rsid w:val="00900CDF"/>
    <w:rsid w:val="00902958"/>
    <w:rsid w:val="00903D25"/>
    <w:rsid w:val="00903D5A"/>
    <w:rsid w:val="00904614"/>
    <w:rsid w:val="009049D6"/>
    <w:rsid w:val="00904B82"/>
    <w:rsid w:val="00904E29"/>
    <w:rsid w:val="009051A7"/>
    <w:rsid w:val="009053E9"/>
    <w:rsid w:val="0090598B"/>
    <w:rsid w:val="00905A55"/>
    <w:rsid w:val="00905B98"/>
    <w:rsid w:val="00905FC2"/>
    <w:rsid w:val="0090606D"/>
    <w:rsid w:val="0090613A"/>
    <w:rsid w:val="009063DF"/>
    <w:rsid w:val="00906C45"/>
    <w:rsid w:val="009076BC"/>
    <w:rsid w:val="00907D8D"/>
    <w:rsid w:val="009105EA"/>
    <w:rsid w:val="00910C1B"/>
    <w:rsid w:val="00911490"/>
    <w:rsid w:val="00912333"/>
    <w:rsid w:val="00912500"/>
    <w:rsid w:val="009133E4"/>
    <w:rsid w:val="0091411B"/>
    <w:rsid w:val="009144B9"/>
    <w:rsid w:val="00914BA8"/>
    <w:rsid w:val="00914C5A"/>
    <w:rsid w:val="00915175"/>
    <w:rsid w:val="009151B4"/>
    <w:rsid w:val="00915BA3"/>
    <w:rsid w:val="0091645D"/>
    <w:rsid w:val="009167F3"/>
    <w:rsid w:val="0091693A"/>
    <w:rsid w:val="00916FF8"/>
    <w:rsid w:val="009170B7"/>
    <w:rsid w:val="00917545"/>
    <w:rsid w:val="00917552"/>
    <w:rsid w:val="009178AB"/>
    <w:rsid w:val="009207B9"/>
    <w:rsid w:val="00920D83"/>
    <w:rsid w:val="00920EC6"/>
    <w:rsid w:val="00921E9C"/>
    <w:rsid w:val="00921F77"/>
    <w:rsid w:val="00922ACF"/>
    <w:rsid w:val="00922CC5"/>
    <w:rsid w:val="00923769"/>
    <w:rsid w:val="00924CA4"/>
    <w:rsid w:val="00925C62"/>
    <w:rsid w:val="00925F1C"/>
    <w:rsid w:val="009267E4"/>
    <w:rsid w:val="00927076"/>
    <w:rsid w:val="0092724E"/>
    <w:rsid w:val="00927307"/>
    <w:rsid w:val="00927E2F"/>
    <w:rsid w:val="00930046"/>
    <w:rsid w:val="00930062"/>
    <w:rsid w:val="009300BA"/>
    <w:rsid w:val="00930E80"/>
    <w:rsid w:val="009311AF"/>
    <w:rsid w:val="009316EA"/>
    <w:rsid w:val="00932422"/>
    <w:rsid w:val="0093327E"/>
    <w:rsid w:val="00933376"/>
    <w:rsid w:val="00933C92"/>
    <w:rsid w:val="00933DBC"/>
    <w:rsid w:val="00933E45"/>
    <w:rsid w:val="00933FCC"/>
    <w:rsid w:val="009343A0"/>
    <w:rsid w:val="00934939"/>
    <w:rsid w:val="00934AB3"/>
    <w:rsid w:val="00934C34"/>
    <w:rsid w:val="00934FED"/>
    <w:rsid w:val="00935091"/>
    <w:rsid w:val="009350E1"/>
    <w:rsid w:val="00935289"/>
    <w:rsid w:val="00935CB5"/>
    <w:rsid w:val="00935F16"/>
    <w:rsid w:val="009361AC"/>
    <w:rsid w:val="009361CF"/>
    <w:rsid w:val="00936993"/>
    <w:rsid w:val="009369EF"/>
    <w:rsid w:val="00936E7A"/>
    <w:rsid w:val="00937608"/>
    <w:rsid w:val="00937915"/>
    <w:rsid w:val="009400F2"/>
    <w:rsid w:val="009401E5"/>
    <w:rsid w:val="00940A92"/>
    <w:rsid w:val="00940B35"/>
    <w:rsid w:val="00941656"/>
    <w:rsid w:val="009439CF"/>
    <w:rsid w:val="0094463F"/>
    <w:rsid w:val="00944B5B"/>
    <w:rsid w:val="00944E37"/>
    <w:rsid w:val="00945E9A"/>
    <w:rsid w:val="0094604B"/>
    <w:rsid w:val="0094717A"/>
    <w:rsid w:val="0095116B"/>
    <w:rsid w:val="00951285"/>
    <w:rsid w:val="009518A6"/>
    <w:rsid w:val="00952385"/>
    <w:rsid w:val="00952B2C"/>
    <w:rsid w:val="00952F91"/>
    <w:rsid w:val="00953AEC"/>
    <w:rsid w:val="00953F74"/>
    <w:rsid w:val="0095426F"/>
    <w:rsid w:val="0095485E"/>
    <w:rsid w:val="0095498A"/>
    <w:rsid w:val="00954B81"/>
    <w:rsid w:val="00954DA8"/>
    <w:rsid w:val="00954E38"/>
    <w:rsid w:val="0095555F"/>
    <w:rsid w:val="00955BE4"/>
    <w:rsid w:val="00955E03"/>
    <w:rsid w:val="0095608B"/>
    <w:rsid w:val="00957136"/>
    <w:rsid w:val="00957382"/>
    <w:rsid w:val="009573C4"/>
    <w:rsid w:val="00957B70"/>
    <w:rsid w:val="0096015D"/>
    <w:rsid w:val="00960C97"/>
    <w:rsid w:val="00960D87"/>
    <w:rsid w:val="00961279"/>
    <w:rsid w:val="009613F1"/>
    <w:rsid w:val="009614D0"/>
    <w:rsid w:val="00961EAE"/>
    <w:rsid w:val="00962177"/>
    <w:rsid w:val="0096356A"/>
    <w:rsid w:val="00963F56"/>
    <w:rsid w:val="009651DC"/>
    <w:rsid w:val="009651F1"/>
    <w:rsid w:val="0096668E"/>
    <w:rsid w:val="00966C2C"/>
    <w:rsid w:val="00967575"/>
    <w:rsid w:val="0096765C"/>
    <w:rsid w:val="00970121"/>
    <w:rsid w:val="0097013A"/>
    <w:rsid w:val="009703F2"/>
    <w:rsid w:val="00972545"/>
    <w:rsid w:val="0097254A"/>
    <w:rsid w:val="009728BB"/>
    <w:rsid w:val="00973A79"/>
    <w:rsid w:val="00973B48"/>
    <w:rsid w:val="0097430D"/>
    <w:rsid w:val="00974BE5"/>
    <w:rsid w:val="00974EB2"/>
    <w:rsid w:val="00975134"/>
    <w:rsid w:val="009757A5"/>
    <w:rsid w:val="00975FC3"/>
    <w:rsid w:val="0097618C"/>
    <w:rsid w:val="00976A3B"/>
    <w:rsid w:val="00976B83"/>
    <w:rsid w:val="00976DD3"/>
    <w:rsid w:val="009779A5"/>
    <w:rsid w:val="00980202"/>
    <w:rsid w:val="00980252"/>
    <w:rsid w:val="00980DCC"/>
    <w:rsid w:val="00981253"/>
    <w:rsid w:val="009817AA"/>
    <w:rsid w:val="0098183D"/>
    <w:rsid w:val="00981CBF"/>
    <w:rsid w:val="00981CF1"/>
    <w:rsid w:val="00981E64"/>
    <w:rsid w:val="00981ED9"/>
    <w:rsid w:val="00981FE9"/>
    <w:rsid w:val="00982BE9"/>
    <w:rsid w:val="00982BF1"/>
    <w:rsid w:val="00982C80"/>
    <w:rsid w:val="00983B2E"/>
    <w:rsid w:val="009840AD"/>
    <w:rsid w:val="009846CE"/>
    <w:rsid w:val="00984EEE"/>
    <w:rsid w:val="00985554"/>
    <w:rsid w:val="009855BF"/>
    <w:rsid w:val="00985891"/>
    <w:rsid w:val="00985DF2"/>
    <w:rsid w:val="00985F6B"/>
    <w:rsid w:val="009863BA"/>
    <w:rsid w:val="009878E2"/>
    <w:rsid w:val="009904CD"/>
    <w:rsid w:val="009909B3"/>
    <w:rsid w:val="00990CCA"/>
    <w:rsid w:val="009913E4"/>
    <w:rsid w:val="00991C11"/>
    <w:rsid w:val="00991C7C"/>
    <w:rsid w:val="00992CED"/>
    <w:rsid w:val="00992E31"/>
    <w:rsid w:val="00993846"/>
    <w:rsid w:val="0099392D"/>
    <w:rsid w:val="00993A92"/>
    <w:rsid w:val="0099418E"/>
    <w:rsid w:val="0099426C"/>
    <w:rsid w:val="00994AA5"/>
    <w:rsid w:val="00994B09"/>
    <w:rsid w:val="00994FF1"/>
    <w:rsid w:val="00995644"/>
    <w:rsid w:val="00995846"/>
    <w:rsid w:val="00996635"/>
    <w:rsid w:val="00996B4B"/>
    <w:rsid w:val="00996DED"/>
    <w:rsid w:val="00996E9C"/>
    <w:rsid w:val="00997607"/>
    <w:rsid w:val="00997D5D"/>
    <w:rsid w:val="009A0114"/>
    <w:rsid w:val="009A05F4"/>
    <w:rsid w:val="009A0627"/>
    <w:rsid w:val="009A0B03"/>
    <w:rsid w:val="009A1E5D"/>
    <w:rsid w:val="009A204D"/>
    <w:rsid w:val="009A20B6"/>
    <w:rsid w:val="009A2332"/>
    <w:rsid w:val="009A271E"/>
    <w:rsid w:val="009A307D"/>
    <w:rsid w:val="009A31D4"/>
    <w:rsid w:val="009A3391"/>
    <w:rsid w:val="009A39B5"/>
    <w:rsid w:val="009A414B"/>
    <w:rsid w:val="009A44ED"/>
    <w:rsid w:val="009A4EF4"/>
    <w:rsid w:val="009A4F81"/>
    <w:rsid w:val="009A562C"/>
    <w:rsid w:val="009A596D"/>
    <w:rsid w:val="009A64C8"/>
    <w:rsid w:val="009A66A2"/>
    <w:rsid w:val="009A681F"/>
    <w:rsid w:val="009A6CD0"/>
    <w:rsid w:val="009A6EE7"/>
    <w:rsid w:val="009A789D"/>
    <w:rsid w:val="009A79AD"/>
    <w:rsid w:val="009A7A80"/>
    <w:rsid w:val="009A7EAE"/>
    <w:rsid w:val="009B0607"/>
    <w:rsid w:val="009B081B"/>
    <w:rsid w:val="009B0916"/>
    <w:rsid w:val="009B0BCF"/>
    <w:rsid w:val="009B0E17"/>
    <w:rsid w:val="009B1736"/>
    <w:rsid w:val="009B17DC"/>
    <w:rsid w:val="009B1C0E"/>
    <w:rsid w:val="009B1DC9"/>
    <w:rsid w:val="009B20EB"/>
    <w:rsid w:val="009B2186"/>
    <w:rsid w:val="009B2210"/>
    <w:rsid w:val="009B2307"/>
    <w:rsid w:val="009B2AAA"/>
    <w:rsid w:val="009B2BB2"/>
    <w:rsid w:val="009B33A5"/>
    <w:rsid w:val="009B3A62"/>
    <w:rsid w:val="009B3CB6"/>
    <w:rsid w:val="009B4235"/>
    <w:rsid w:val="009B42D4"/>
    <w:rsid w:val="009B4869"/>
    <w:rsid w:val="009B4A83"/>
    <w:rsid w:val="009B4CC0"/>
    <w:rsid w:val="009B4D9A"/>
    <w:rsid w:val="009B4F5B"/>
    <w:rsid w:val="009B4FBA"/>
    <w:rsid w:val="009B532E"/>
    <w:rsid w:val="009B55E3"/>
    <w:rsid w:val="009B5950"/>
    <w:rsid w:val="009B5CCD"/>
    <w:rsid w:val="009B6061"/>
    <w:rsid w:val="009B6140"/>
    <w:rsid w:val="009B693A"/>
    <w:rsid w:val="009B6B11"/>
    <w:rsid w:val="009B6E68"/>
    <w:rsid w:val="009B7423"/>
    <w:rsid w:val="009B76F0"/>
    <w:rsid w:val="009B7D70"/>
    <w:rsid w:val="009B7ED8"/>
    <w:rsid w:val="009B7F54"/>
    <w:rsid w:val="009C006D"/>
    <w:rsid w:val="009C06C3"/>
    <w:rsid w:val="009C11B8"/>
    <w:rsid w:val="009C133E"/>
    <w:rsid w:val="009C1DFC"/>
    <w:rsid w:val="009C1E94"/>
    <w:rsid w:val="009C1FC2"/>
    <w:rsid w:val="009C2134"/>
    <w:rsid w:val="009C2DB5"/>
    <w:rsid w:val="009C318D"/>
    <w:rsid w:val="009C3552"/>
    <w:rsid w:val="009C36BD"/>
    <w:rsid w:val="009C370C"/>
    <w:rsid w:val="009C40CC"/>
    <w:rsid w:val="009C462C"/>
    <w:rsid w:val="009C50B9"/>
    <w:rsid w:val="009C538A"/>
    <w:rsid w:val="009C53B0"/>
    <w:rsid w:val="009C5911"/>
    <w:rsid w:val="009C59A0"/>
    <w:rsid w:val="009C5E4A"/>
    <w:rsid w:val="009C5FD2"/>
    <w:rsid w:val="009C6070"/>
    <w:rsid w:val="009D010C"/>
    <w:rsid w:val="009D06BE"/>
    <w:rsid w:val="009D0BFA"/>
    <w:rsid w:val="009D0C39"/>
    <w:rsid w:val="009D171A"/>
    <w:rsid w:val="009D1E12"/>
    <w:rsid w:val="009D1E5B"/>
    <w:rsid w:val="009D1F4B"/>
    <w:rsid w:val="009D2324"/>
    <w:rsid w:val="009D233D"/>
    <w:rsid w:val="009D237D"/>
    <w:rsid w:val="009D2750"/>
    <w:rsid w:val="009D2802"/>
    <w:rsid w:val="009D2E64"/>
    <w:rsid w:val="009D4894"/>
    <w:rsid w:val="009D48A3"/>
    <w:rsid w:val="009D4A0E"/>
    <w:rsid w:val="009D4C08"/>
    <w:rsid w:val="009D4FD1"/>
    <w:rsid w:val="009D5CFE"/>
    <w:rsid w:val="009D63F4"/>
    <w:rsid w:val="009D6A3D"/>
    <w:rsid w:val="009D6BF7"/>
    <w:rsid w:val="009D6E4B"/>
    <w:rsid w:val="009D720C"/>
    <w:rsid w:val="009D771F"/>
    <w:rsid w:val="009D7C0A"/>
    <w:rsid w:val="009D7DC0"/>
    <w:rsid w:val="009D7F7B"/>
    <w:rsid w:val="009E02DF"/>
    <w:rsid w:val="009E087C"/>
    <w:rsid w:val="009E0B55"/>
    <w:rsid w:val="009E0BE8"/>
    <w:rsid w:val="009E0D5E"/>
    <w:rsid w:val="009E1E28"/>
    <w:rsid w:val="009E27B0"/>
    <w:rsid w:val="009E328E"/>
    <w:rsid w:val="009E3339"/>
    <w:rsid w:val="009E340D"/>
    <w:rsid w:val="009E3B09"/>
    <w:rsid w:val="009E4161"/>
    <w:rsid w:val="009E42AE"/>
    <w:rsid w:val="009E43C7"/>
    <w:rsid w:val="009E4985"/>
    <w:rsid w:val="009E4DDD"/>
    <w:rsid w:val="009E4E64"/>
    <w:rsid w:val="009E5B7C"/>
    <w:rsid w:val="009E5EB9"/>
    <w:rsid w:val="009E6C53"/>
    <w:rsid w:val="009E6D94"/>
    <w:rsid w:val="009E7F15"/>
    <w:rsid w:val="009F0710"/>
    <w:rsid w:val="009F0B4B"/>
    <w:rsid w:val="009F0BF5"/>
    <w:rsid w:val="009F0CCF"/>
    <w:rsid w:val="009F0D16"/>
    <w:rsid w:val="009F107A"/>
    <w:rsid w:val="009F14DB"/>
    <w:rsid w:val="009F14E3"/>
    <w:rsid w:val="009F152D"/>
    <w:rsid w:val="009F1E04"/>
    <w:rsid w:val="009F2239"/>
    <w:rsid w:val="009F238E"/>
    <w:rsid w:val="009F36FB"/>
    <w:rsid w:val="009F3B49"/>
    <w:rsid w:val="009F46DF"/>
    <w:rsid w:val="009F47B7"/>
    <w:rsid w:val="009F4EDF"/>
    <w:rsid w:val="009F61AE"/>
    <w:rsid w:val="009F697F"/>
    <w:rsid w:val="009F6D5C"/>
    <w:rsid w:val="009F757D"/>
    <w:rsid w:val="00A0006A"/>
    <w:rsid w:val="00A0037B"/>
    <w:rsid w:val="00A005B7"/>
    <w:rsid w:val="00A00893"/>
    <w:rsid w:val="00A01027"/>
    <w:rsid w:val="00A030D7"/>
    <w:rsid w:val="00A04709"/>
    <w:rsid w:val="00A0554C"/>
    <w:rsid w:val="00A058D8"/>
    <w:rsid w:val="00A05B71"/>
    <w:rsid w:val="00A05C96"/>
    <w:rsid w:val="00A0709E"/>
    <w:rsid w:val="00A07277"/>
    <w:rsid w:val="00A07730"/>
    <w:rsid w:val="00A07EEB"/>
    <w:rsid w:val="00A1048A"/>
    <w:rsid w:val="00A104B3"/>
    <w:rsid w:val="00A10E66"/>
    <w:rsid w:val="00A11039"/>
    <w:rsid w:val="00A115B7"/>
    <w:rsid w:val="00A1187A"/>
    <w:rsid w:val="00A12C86"/>
    <w:rsid w:val="00A12FCA"/>
    <w:rsid w:val="00A13E94"/>
    <w:rsid w:val="00A1432B"/>
    <w:rsid w:val="00A14523"/>
    <w:rsid w:val="00A147B4"/>
    <w:rsid w:val="00A14DEC"/>
    <w:rsid w:val="00A152CC"/>
    <w:rsid w:val="00A1603E"/>
    <w:rsid w:val="00A16170"/>
    <w:rsid w:val="00A162C3"/>
    <w:rsid w:val="00A162D4"/>
    <w:rsid w:val="00A16A05"/>
    <w:rsid w:val="00A1730A"/>
    <w:rsid w:val="00A201D5"/>
    <w:rsid w:val="00A2134C"/>
    <w:rsid w:val="00A215CF"/>
    <w:rsid w:val="00A22493"/>
    <w:rsid w:val="00A22C4A"/>
    <w:rsid w:val="00A22D87"/>
    <w:rsid w:val="00A233DD"/>
    <w:rsid w:val="00A23581"/>
    <w:rsid w:val="00A23A56"/>
    <w:rsid w:val="00A23AC5"/>
    <w:rsid w:val="00A23F61"/>
    <w:rsid w:val="00A2409C"/>
    <w:rsid w:val="00A24837"/>
    <w:rsid w:val="00A24881"/>
    <w:rsid w:val="00A24B36"/>
    <w:rsid w:val="00A254BE"/>
    <w:rsid w:val="00A26B03"/>
    <w:rsid w:val="00A26DCF"/>
    <w:rsid w:val="00A27111"/>
    <w:rsid w:val="00A27139"/>
    <w:rsid w:val="00A27600"/>
    <w:rsid w:val="00A2788B"/>
    <w:rsid w:val="00A27E3C"/>
    <w:rsid w:val="00A3014B"/>
    <w:rsid w:val="00A30C22"/>
    <w:rsid w:val="00A313A2"/>
    <w:rsid w:val="00A313CD"/>
    <w:rsid w:val="00A316E2"/>
    <w:rsid w:val="00A31C2E"/>
    <w:rsid w:val="00A320EE"/>
    <w:rsid w:val="00A3234C"/>
    <w:rsid w:val="00A325A7"/>
    <w:rsid w:val="00A327DC"/>
    <w:rsid w:val="00A32DBC"/>
    <w:rsid w:val="00A3321E"/>
    <w:rsid w:val="00A3601B"/>
    <w:rsid w:val="00A362DE"/>
    <w:rsid w:val="00A362F1"/>
    <w:rsid w:val="00A36A12"/>
    <w:rsid w:val="00A36EC7"/>
    <w:rsid w:val="00A37D3B"/>
    <w:rsid w:val="00A409D5"/>
    <w:rsid w:val="00A40C4F"/>
    <w:rsid w:val="00A40DF6"/>
    <w:rsid w:val="00A41AE1"/>
    <w:rsid w:val="00A41E94"/>
    <w:rsid w:val="00A42320"/>
    <w:rsid w:val="00A43858"/>
    <w:rsid w:val="00A43FE5"/>
    <w:rsid w:val="00A442AB"/>
    <w:rsid w:val="00A4461E"/>
    <w:rsid w:val="00A44723"/>
    <w:rsid w:val="00A44904"/>
    <w:rsid w:val="00A45611"/>
    <w:rsid w:val="00A45FC1"/>
    <w:rsid w:val="00A465A2"/>
    <w:rsid w:val="00A46E81"/>
    <w:rsid w:val="00A46E8D"/>
    <w:rsid w:val="00A46EF6"/>
    <w:rsid w:val="00A47801"/>
    <w:rsid w:val="00A47B85"/>
    <w:rsid w:val="00A47C1D"/>
    <w:rsid w:val="00A50291"/>
    <w:rsid w:val="00A502E8"/>
    <w:rsid w:val="00A5083D"/>
    <w:rsid w:val="00A50AF2"/>
    <w:rsid w:val="00A518AE"/>
    <w:rsid w:val="00A51C5C"/>
    <w:rsid w:val="00A521AB"/>
    <w:rsid w:val="00A5252D"/>
    <w:rsid w:val="00A53178"/>
    <w:rsid w:val="00A534D8"/>
    <w:rsid w:val="00A53F6C"/>
    <w:rsid w:val="00A543CB"/>
    <w:rsid w:val="00A560AE"/>
    <w:rsid w:val="00A56472"/>
    <w:rsid w:val="00A56C16"/>
    <w:rsid w:val="00A5751A"/>
    <w:rsid w:val="00A578DE"/>
    <w:rsid w:val="00A578FE"/>
    <w:rsid w:val="00A601D9"/>
    <w:rsid w:val="00A604BB"/>
    <w:rsid w:val="00A60755"/>
    <w:rsid w:val="00A60B27"/>
    <w:rsid w:val="00A60F0D"/>
    <w:rsid w:val="00A61461"/>
    <w:rsid w:val="00A61644"/>
    <w:rsid w:val="00A61F5F"/>
    <w:rsid w:val="00A623D7"/>
    <w:rsid w:val="00A63196"/>
    <w:rsid w:val="00A634C5"/>
    <w:rsid w:val="00A6367E"/>
    <w:rsid w:val="00A63837"/>
    <w:rsid w:val="00A6389E"/>
    <w:rsid w:val="00A63C2E"/>
    <w:rsid w:val="00A63C63"/>
    <w:rsid w:val="00A64232"/>
    <w:rsid w:val="00A64E0D"/>
    <w:rsid w:val="00A64F07"/>
    <w:rsid w:val="00A6510F"/>
    <w:rsid w:val="00A6532F"/>
    <w:rsid w:val="00A6540F"/>
    <w:rsid w:val="00A65600"/>
    <w:rsid w:val="00A656F8"/>
    <w:rsid w:val="00A65D32"/>
    <w:rsid w:val="00A662D1"/>
    <w:rsid w:val="00A672DD"/>
    <w:rsid w:val="00A674B7"/>
    <w:rsid w:val="00A674D3"/>
    <w:rsid w:val="00A6772E"/>
    <w:rsid w:val="00A678B6"/>
    <w:rsid w:val="00A67AD2"/>
    <w:rsid w:val="00A67C24"/>
    <w:rsid w:val="00A67DC9"/>
    <w:rsid w:val="00A67E86"/>
    <w:rsid w:val="00A7077D"/>
    <w:rsid w:val="00A707FA"/>
    <w:rsid w:val="00A70FCB"/>
    <w:rsid w:val="00A71304"/>
    <w:rsid w:val="00A713B0"/>
    <w:rsid w:val="00A71679"/>
    <w:rsid w:val="00A71C67"/>
    <w:rsid w:val="00A71F1B"/>
    <w:rsid w:val="00A71F8E"/>
    <w:rsid w:val="00A72053"/>
    <w:rsid w:val="00A72116"/>
    <w:rsid w:val="00A72547"/>
    <w:rsid w:val="00A7266D"/>
    <w:rsid w:val="00A72796"/>
    <w:rsid w:val="00A73146"/>
    <w:rsid w:val="00A7334C"/>
    <w:rsid w:val="00A734F3"/>
    <w:rsid w:val="00A736A0"/>
    <w:rsid w:val="00A73AD4"/>
    <w:rsid w:val="00A74896"/>
    <w:rsid w:val="00A74A68"/>
    <w:rsid w:val="00A74E90"/>
    <w:rsid w:val="00A75CC6"/>
    <w:rsid w:val="00A7617F"/>
    <w:rsid w:val="00A761EB"/>
    <w:rsid w:val="00A761FA"/>
    <w:rsid w:val="00A765D0"/>
    <w:rsid w:val="00A76741"/>
    <w:rsid w:val="00A77026"/>
    <w:rsid w:val="00A80206"/>
    <w:rsid w:val="00A803CB"/>
    <w:rsid w:val="00A81615"/>
    <w:rsid w:val="00A81769"/>
    <w:rsid w:val="00A817C8"/>
    <w:rsid w:val="00A818EA"/>
    <w:rsid w:val="00A823D5"/>
    <w:rsid w:val="00A82705"/>
    <w:rsid w:val="00A829AD"/>
    <w:rsid w:val="00A82AA0"/>
    <w:rsid w:val="00A8328A"/>
    <w:rsid w:val="00A83953"/>
    <w:rsid w:val="00A83AE4"/>
    <w:rsid w:val="00A85393"/>
    <w:rsid w:val="00A87943"/>
    <w:rsid w:val="00A9054E"/>
    <w:rsid w:val="00A90661"/>
    <w:rsid w:val="00A90C36"/>
    <w:rsid w:val="00A90C3E"/>
    <w:rsid w:val="00A90CA4"/>
    <w:rsid w:val="00A91630"/>
    <w:rsid w:val="00A9168A"/>
    <w:rsid w:val="00A916A2"/>
    <w:rsid w:val="00A91A69"/>
    <w:rsid w:val="00A91A81"/>
    <w:rsid w:val="00A92D30"/>
    <w:rsid w:val="00A93239"/>
    <w:rsid w:val="00A93563"/>
    <w:rsid w:val="00A93F7E"/>
    <w:rsid w:val="00A94382"/>
    <w:rsid w:val="00A94440"/>
    <w:rsid w:val="00A94493"/>
    <w:rsid w:val="00A9479B"/>
    <w:rsid w:val="00A9496C"/>
    <w:rsid w:val="00A94A9D"/>
    <w:rsid w:val="00A95125"/>
    <w:rsid w:val="00A95127"/>
    <w:rsid w:val="00A97817"/>
    <w:rsid w:val="00A97AF1"/>
    <w:rsid w:val="00A97B0C"/>
    <w:rsid w:val="00A97F9C"/>
    <w:rsid w:val="00AA00F6"/>
    <w:rsid w:val="00AA0684"/>
    <w:rsid w:val="00AA09A9"/>
    <w:rsid w:val="00AA1186"/>
    <w:rsid w:val="00AA1570"/>
    <w:rsid w:val="00AA16D7"/>
    <w:rsid w:val="00AA183C"/>
    <w:rsid w:val="00AA1FB1"/>
    <w:rsid w:val="00AA3313"/>
    <w:rsid w:val="00AA33CA"/>
    <w:rsid w:val="00AA38AD"/>
    <w:rsid w:val="00AA4019"/>
    <w:rsid w:val="00AA4129"/>
    <w:rsid w:val="00AA4E73"/>
    <w:rsid w:val="00AA4E9F"/>
    <w:rsid w:val="00AA5351"/>
    <w:rsid w:val="00AA55D5"/>
    <w:rsid w:val="00AA5640"/>
    <w:rsid w:val="00AA6B67"/>
    <w:rsid w:val="00AA71E9"/>
    <w:rsid w:val="00AA7420"/>
    <w:rsid w:val="00AA7500"/>
    <w:rsid w:val="00AA772C"/>
    <w:rsid w:val="00AA7E75"/>
    <w:rsid w:val="00AB04E3"/>
    <w:rsid w:val="00AB0709"/>
    <w:rsid w:val="00AB0E67"/>
    <w:rsid w:val="00AB0F85"/>
    <w:rsid w:val="00AB0FC8"/>
    <w:rsid w:val="00AB1A5D"/>
    <w:rsid w:val="00AB24D4"/>
    <w:rsid w:val="00AB26B8"/>
    <w:rsid w:val="00AB2816"/>
    <w:rsid w:val="00AB3F50"/>
    <w:rsid w:val="00AB4B8D"/>
    <w:rsid w:val="00AB4C0F"/>
    <w:rsid w:val="00AB4F1B"/>
    <w:rsid w:val="00AB5040"/>
    <w:rsid w:val="00AB5300"/>
    <w:rsid w:val="00AB58DB"/>
    <w:rsid w:val="00AB62D2"/>
    <w:rsid w:val="00AB64C5"/>
    <w:rsid w:val="00AB7216"/>
    <w:rsid w:val="00AB72ED"/>
    <w:rsid w:val="00AB750A"/>
    <w:rsid w:val="00AB7C37"/>
    <w:rsid w:val="00AC00F0"/>
    <w:rsid w:val="00AC0335"/>
    <w:rsid w:val="00AC0958"/>
    <w:rsid w:val="00AC0FC6"/>
    <w:rsid w:val="00AC18FD"/>
    <w:rsid w:val="00AC228A"/>
    <w:rsid w:val="00AC2681"/>
    <w:rsid w:val="00AC316B"/>
    <w:rsid w:val="00AC359A"/>
    <w:rsid w:val="00AC39E7"/>
    <w:rsid w:val="00AC3F05"/>
    <w:rsid w:val="00AC41B0"/>
    <w:rsid w:val="00AC556C"/>
    <w:rsid w:val="00AC5730"/>
    <w:rsid w:val="00AC5BBB"/>
    <w:rsid w:val="00AC6147"/>
    <w:rsid w:val="00AC6772"/>
    <w:rsid w:val="00AC6B42"/>
    <w:rsid w:val="00AC703B"/>
    <w:rsid w:val="00AC709E"/>
    <w:rsid w:val="00AC73A5"/>
    <w:rsid w:val="00AC73DF"/>
    <w:rsid w:val="00AC7509"/>
    <w:rsid w:val="00AC7637"/>
    <w:rsid w:val="00AD03C9"/>
    <w:rsid w:val="00AD04EB"/>
    <w:rsid w:val="00AD061B"/>
    <w:rsid w:val="00AD091B"/>
    <w:rsid w:val="00AD1338"/>
    <w:rsid w:val="00AD14B9"/>
    <w:rsid w:val="00AD18D9"/>
    <w:rsid w:val="00AD1A2B"/>
    <w:rsid w:val="00AD1B2E"/>
    <w:rsid w:val="00AD20C4"/>
    <w:rsid w:val="00AD2290"/>
    <w:rsid w:val="00AD28FF"/>
    <w:rsid w:val="00AD293A"/>
    <w:rsid w:val="00AD2F35"/>
    <w:rsid w:val="00AD3024"/>
    <w:rsid w:val="00AD316B"/>
    <w:rsid w:val="00AD3482"/>
    <w:rsid w:val="00AD3500"/>
    <w:rsid w:val="00AD38BF"/>
    <w:rsid w:val="00AD39BB"/>
    <w:rsid w:val="00AD3C9F"/>
    <w:rsid w:val="00AD3FA9"/>
    <w:rsid w:val="00AD4512"/>
    <w:rsid w:val="00AD45B4"/>
    <w:rsid w:val="00AD485F"/>
    <w:rsid w:val="00AD5512"/>
    <w:rsid w:val="00AD5707"/>
    <w:rsid w:val="00AD602D"/>
    <w:rsid w:val="00AD618D"/>
    <w:rsid w:val="00AD62BA"/>
    <w:rsid w:val="00AD68C7"/>
    <w:rsid w:val="00AD6D16"/>
    <w:rsid w:val="00AE00D3"/>
    <w:rsid w:val="00AE0EE2"/>
    <w:rsid w:val="00AE0F20"/>
    <w:rsid w:val="00AE1069"/>
    <w:rsid w:val="00AE1870"/>
    <w:rsid w:val="00AE27D1"/>
    <w:rsid w:val="00AE285A"/>
    <w:rsid w:val="00AE2BEC"/>
    <w:rsid w:val="00AE3CAB"/>
    <w:rsid w:val="00AE40C2"/>
    <w:rsid w:val="00AE445E"/>
    <w:rsid w:val="00AE46FC"/>
    <w:rsid w:val="00AE4723"/>
    <w:rsid w:val="00AE4C92"/>
    <w:rsid w:val="00AE4F02"/>
    <w:rsid w:val="00AE5EF9"/>
    <w:rsid w:val="00AE61E7"/>
    <w:rsid w:val="00AE6837"/>
    <w:rsid w:val="00AE6D70"/>
    <w:rsid w:val="00AE6FB5"/>
    <w:rsid w:val="00AF03FA"/>
    <w:rsid w:val="00AF049F"/>
    <w:rsid w:val="00AF07AF"/>
    <w:rsid w:val="00AF0E41"/>
    <w:rsid w:val="00AF1085"/>
    <w:rsid w:val="00AF1763"/>
    <w:rsid w:val="00AF17B3"/>
    <w:rsid w:val="00AF1C13"/>
    <w:rsid w:val="00AF1F1C"/>
    <w:rsid w:val="00AF2686"/>
    <w:rsid w:val="00AF3019"/>
    <w:rsid w:val="00AF308E"/>
    <w:rsid w:val="00AF3602"/>
    <w:rsid w:val="00AF3A57"/>
    <w:rsid w:val="00AF3B7C"/>
    <w:rsid w:val="00AF3BE7"/>
    <w:rsid w:val="00AF3CE9"/>
    <w:rsid w:val="00AF3E87"/>
    <w:rsid w:val="00AF3EE8"/>
    <w:rsid w:val="00AF4285"/>
    <w:rsid w:val="00AF53C8"/>
    <w:rsid w:val="00AF56FF"/>
    <w:rsid w:val="00AF5D1D"/>
    <w:rsid w:val="00AF637B"/>
    <w:rsid w:val="00AF6608"/>
    <w:rsid w:val="00AF6857"/>
    <w:rsid w:val="00AF6E66"/>
    <w:rsid w:val="00AF6F1F"/>
    <w:rsid w:val="00AF6F44"/>
    <w:rsid w:val="00AF7BD9"/>
    <w:rsid w:val="00AF7EC4"/>
    <w:rsid w:val="00AF7F03"/>
    <w:rsid w:val="00B00E5B"/>
    <w:rsid w:val="00B0178B"/>
    <w:rsid w:val="00B01EBE"/>
    <w:rsid w:val="00B02D60"/>
    <w:rsid w:val="00B03C26"/>
    <w:rsid w:val="00B03FDD"/>
    <w:rsid w:val="00B0471D"/>
    <w:rsid w:val="00B04ADB"/>
    <w:rsid w:val="00B04BEE"/>
    <w:rsid w:val="00B05181"/>
    <w:rsid w:val="00B05B54"/>
    <w:rsid w:val="00B05ED0"/>
    <w:rsid w:val="00B05F60"/>
    <w:rsid w:val="00B0726B"/>
    <w:rsid w:val="00B074C1"/>
    <w:rsid w:val="00B075E4"/>
    <w:rsid w:val="00B0770F"/>
    <w:rsid w:val="00B07866"/>
    <w:rsid w:val="00B07EC2"/>
    <w:rsid w:val="00B103BD"/>
    <w:rsid w:val="00B10834"/>
    <w:rsid w:val="00B118B2"/>
    <w:rsid w:val="00B11E17"/>
    <w:rsid w:val="00B12028"/>
    <w:rsid w:val="00B12735"/>
    <w:rsid w:val="00B1274E"/>
    <w:rsid w:val="00B127AF"/>
    <w:rsid w:val="00B12CA7"/>
    <w:rsid w:val="00B13478"/>
    <w:rsid w:val="00B137D7"/>
    <w:rsid w:val="00B14A79"/>
    <w:rsid w:val="00B14CA9"/>
    <w:rsid w:val="00B14EA0"/>
    <w:rsid w:val="00B15758"/>
    <w:rsid w:val="00B1583D"/>
    <w:rsid w:val="00B16446"/>
    <w:rsid w:val="00B16E8B"/>
    <w:rsid w:val="00B17168"/>
    <w:rsid w:val="00B175A8"/>
    <w:rsid w:val="00B1790F"/>
    <w:rsid w:val="00B17CB3"/>
    <w:rsid w:val="00B17DFB"/>
    <w:rsid w:val="00B17FD3"/>
    <w:rsid w:val="00B17FF1"/>
    <w:rsid w:val="00B201BC"/>
    <w:rsid w:val="00B20269"/>
    <w:rsid w:val="00B20CCB"/>
    <w:rsid w:val="00B2154A"/>
    <w:rsid w:val="00B221F7"/>
    <w:rsid w:val="00B224F6"/>
    <w:rsid w:val="00B22777"/>
    <w:rsid w:val="00B22E9D"/>
    <w:rsid w:val="00B23235"/>
    <w:rsid w:val="00B23C0D"/>
    <w:rsid w:val="00B23D98"/>
    <w:rsid w:val="00B23EC3"/>
    <w:rsid w:val="00B245D2"/>
    <w:rsid w:val="00B248EE"/>
    <w:rsid w:val="00B24C29"/>
    <w:rsid w:val="00B2526F"/>
    <w:rsid w:val="00B2620A"/>
    <w:rsid w:val="00B26354"/>
    <w:rsid w:val="00B26A81"/>
    <w:rsid w:val="00B26FFD"/>
    <w:rsid w:val="00B27A67"/>
    <w:rsid w:val="00B31A91"/>
    <w:rsid w:val="00B327FA"/>
    <w:rsid w:val="00B32B25"/>
    <w:rsid w:val="00B330A4"/>
    <w:rsid w:val="00B33602"/>
    <w:rsid w:val="00B33E75"/>
    <w:rsid w:val="00B3404C"/>
    <w:rsid w:val="00B341D7"/>
    <w:rsid w:val="00B34B67"/>
    <w:rsid w:val="00B34C80"/>
    <w:rsid w:val="00B35067"/>
    <w:rsid w:val="00B3528A"/>
    <w:rsid w:val="00B3533F"/>
    <w:rsid w:val="00B353D6"/>
    <w:rsid w:val="00B3558F"/>
    <w:rsid w:val="00B35953"/>
    <w:rsid w:val="00B364F0"/>
    <w:rsid w:val="00B36C3A"/>
    <w:rsid w:val="00B37845"/>
    <w:rsid w:val="00B37C4F"/>
    <w:rsid w:val="00B37DA0"/>
    <w:rsid w:val="00B37F4C"/>
    <w:rsid w:val="00B4118C"/>
    <w:rsid w:val="00B41D41"/>
    <w:rsid w:val="00B4247D"/>
    <w:rsid w:val="00B425EC"/>
    <w:rsid w:val="00B42605"/>
    <w:rsid w:val="00B42948"/>
    <w:rsid w:val="00B429A8"/>
    <w:rsid w:val="00B42DFB"/>
    <w:rsid w:val="00B42EF6"/>
    <w:rsid w:val="00B43662"/>
    <w:rsid w:val="00B4383E"/>
    <w:rsid w:val="00B43EAF"/>
    <w:rsid w:val="00B44727"/>
    <w:rsid w:val="00B447BD"/>
    <w:rsid w:val="00B44C8B"/>
    <w:rsid w:val="00B45954"/>
    <w:rsid w:val="00B45DE0"/>
    <w:rsid w:val="00B460D7"/>
    <w:rsid w:val="00B473E4"/>
    <w:rsid w:val="00B5038A"/>
    <w:rsid w:val="00B50AFA"/>
    <w:rsid w:val="00B50DE2"/>
    <w:rsid w:val="00B51962"/>
    <w:rsid w:val="00B521B1"/>
    <w:rsid w:val="00B52201"/>
    <w:rsid w:val="00B5291F"/>
    <w:rsid w:val="00B52952"/>
    <w:rsid w:val="00B5303F"/>
    <w:rsid w:val="00B532C7"/>
    <w:rsid w:val="00B53E89"/>
    <w:rsid w:val="00B54B9F"/>
    <w:rsid w:val="00B54D91"/>
    <w:rsid w:val="00B568F5"/>
    <w:rsid w:val="00B606D2"/>
    <w:rsid w:val="00B60EB0"/>
    <w:rsid w:val="00B61163"/>
    <w:rsid w:val="00B6138F"/>
    <w:rsid w:val="00B617AE"/>
    <w:rsid w:val="00B6180C"/>
    <w:rsid w:val="00B61D77"/>
    <w:rsid w:val="00B62519"/>
    <w:rsid w:val="00B62AA4"/>
    <w:rsid w:val="00B63278"/>
    <w:rsid w:val="00B63385"/>
    <w:rsid w:val="00B634B3"/>
    <w:rsid w:val="00B63656"/>
    <w:rsid w:val="00B63816"/>
    <w:rsid w:val="00B646FD"/>
    <w:rsid w:val="00B648E2"/>
    <w:rsid w:val="00B652D5"/>
    <w:rsid w:val="00B65558"/>
    <w:rsid w:val="00B65CC3"/>
    <w:rsid w:val="00B66D48"/>
    <w:rsid w:val="00B66E14"/>
    <w:rsid w:val="00B66E3A"/>
    <w:rsid w:val="00B66F47"/>
    <w:rsid w:val="00B6778F"/>
    <w:rsid w:val="00B700F5"/>
    <w:rsid w:val="00B7037C"/>
    <w:rsid w:val="00B70538"/>
    <w:rsid w:val="00B70793"/>
    <w:rsid w:val="00B70E6D"/>
    <w:rsid w:val="00B70F91"/>
    <w:rsid w:val="00B711EA"/>
    <w:rsid w:val="00B71563"/>
    <w:rsid w:val="00B721F0"/>
    <w:rsid w:val="00B729E6"/>
    <w:rsid w:val="00B7317C"/>
    <w:rsid w:val="00B73210"/>
    <w:rsid w:val="00B75346"/>
    <w:rsid w:val="00B756FF"/>
    <w:rsid w:val="00B75C7F"/>
    <w:rsid w:val="00B7649F"/>
    <w:rsid w:val="00B77606"/>
    <w:rsid w:val="00B77AAD"/>
    <w:rsid w:val="00B802FA"/>
    <w:rsid w:val="00B8031F"/>
    <w:rsid w:val="00B804A1"/>
    <w:rsid w:val="00B80A35"/>
    <w:rsid w:val="00B80E3A"/>
    <w:rsid w:val="00B81491"/>
    <w:rsid w:val="00B81BE1"/>
    <w:rsid w:val="00B81FA5"/>
    <w:rsid w:val="00B8228D"/>
    <w:rsid w:val="00B828FF"/>
    <w:rsid w:val="00B82A51"/>
    <w:rsid w:val="00B83494"/>
    <w:rsid w:val="00B836E3"/>
    <w:rsid w:val="00B8442A"/>
    <w:rsid w:val="00B84546"/>
    <w:rsid w:val="00B8467B"/>
    <w:rsid w:val="00B84AD2"/>
    <w:rsid w:val="00B8589F"/>
    <w:rsid w:val="00B866EF"/>
    <w:rsid w:val="00B86BBF"/>
    <w:rsid w:val="00B86FCB"/>
    <w:rsid w:val="00B876A1"/>
    <w:rsid w:val="00B87BBE"/>
    <w:rsid w:val="00B87D2C"/>
    <w:rsid w:val="00B87FA2"/>
    <w:rsid w:val="00B87FA5"/>
    <w:rsid w:val="00B90698"/>
    <w:rsid w:val="00B90BB7"/>
    <w:rsid w:val="00B91028"/>
    <w:rsid w:val="00B92CFF"/>
    <w:rsid w:val="00B92FB7"/>
    <w:rsid w:val="00B9302F"/>
    <w:rsid w:val="00B9352A"/>
    <w:rsid w:val="00B9352D"/>
    <w:rsid w:val="00B935A9"/>
    <w:rsid w:val="00B93996"/>
    <w:rsid w:val="00B93BF4"/>
    <w:rsid w:val="00B941A6"/>
    <w:rsid w:val="00B954E9"/>
    <w:rsid w:val="00B958F5"/>
    <w:rsid w:val="00B963AC"/>
    <w:rsid w:val="00B967D5"/>
    <w:rsid w:val="00B977F4"/>
    <w:rsid w:val="00B97E67"/>
    <w:rsid w:val="00BA0020"/>
    <w:rsid w:val="00BA0220"/>
    <w:rsid w:val="00BA095B"/>
    <w:rsid w:val="00BA0DF6"/>
    <w:rsid w:val="00BA1068"/>
    <w:rsid w:val="00BA12FE"/>
    <w:rsid w:val="00BA1BD5"/>
    <w:rsid w:val="00BA25D0"/>
    <w:rsid w:val="00BA28BE"/>
    <w:rsid w:val="00BA296F"/>
    <w:rsid w:val="00BA3AFB"/>
    <w:rsid w:val="00BA4046"/>
    <w:rsid w:val="00BA43D4"/>
    <w:rsid w:val="00BA4609"/>
    <w:rsid w:val="00BA4631"/>
    <w:rsid w:val="00BA4795"/>
    <w:rsid w:val="00BA4A4F"/>
    <w:rsid w:val="00BA4C37"/>
    <w:rsid w:val="00BA5219"/>
    <w:rsid w:val="00BA632B"/>
    <w:rsid w:val="00BA6D74"/>
    <w:rsid w:val="00BA739F"/>
    <w:rsid w:val="00BA779F"/>
    <w:rsid w:val="00BA7E3B"/>
    <w:rsid w:val="00BB07BA"/>
    <w:rsid w:val="00BB0F99"/>
    <w:rsid w:val="00BB0FA5"/>
    <w:rsid w:val="00BB12C1"/>
    <w:rsid w:val="00BB1A66"/>
    <w:rsid w:val="00BB230B"/>
    <w:rsid w:val="00BB2925"/>
    <w:rsid w:val="00BB2C8A"/>
    <w:rsid w:val="00BB3433"/>
    <w:rsid w:val="00BB3446"/>
    <w:rsid w:val="00BB3820"/>
    <w:rsid w:val="00BB39DD"/>
    <w:rsid w:val="00BB3B00"/>
    <w:rsid w:val="00BB4867"/>
    <w:rsid w:val="00BB5141"/>
    <w:rsid w:val="00BB5401"/>
    <w:rsid w:val="00BB58A2"/>
    <w:rsid w:val="00BB5BAE"/>
    <w:rsid w:val="00BB5E35"/>
    <w:rsid w:val="00BB66CF"/>
    <w:rsid w:val="00BB7020"/>
    <w:rsid w:val="00BB705F"/>
    <w:rsid w:val="00BB71A6"/>
    <w:rsid w:val="00BC060F"/>
    <w:rsid w:val="00BC0C1A"/>
    <w:rsid w:val="00BC12A4"/>
    <w:rsid w:val="00BC1537"/>
    <w:rsid w:val="00BC1B9E"/>
    <w:rsid w:val="00BC2260"/>
    <w:rsid w:val="00BC2662"/>
    <w:rsid w:val="00BC2769"/>
    <w:rsid w:val="00BC2DDC"/>
    <w:rsid w:val="00BC2E9F"/>
    <w:rsid w:val="00BC37F9"/>
    <w:rsid w:val="00BC4021"/>
    <w:rsid w:val="00BC4834"/>
    <w:rsid w:val="00BC4FC0"/>
    <w:rsid w:val="00BC58CE"/>
    <w:rsid w:val="00BC5CE5"/>
    <w:rsid w:val="00BC61F0"/>
    <w:rsid w:val="00BC6696"/>
    <w:rsid w:val="00BC7A54"/>
    <w:rsid w:val="00BD0321"/>
    <w:rsid w:val="00BD0389"/>
    <w:rsid w:val="00BD0AD2"/>
    <w:rsid w:val="00BD101C"/>
    <w:rsid w:val="00BD157B"/>
    <w:rsid w:val="00BD19BF"/>
    <w:rsid w:val="00BD23E0"/>
    <w:rsid w:val="00BD2682"/>
    <w:rsid w:val="00BD26B1"/>
    <w:rsid w:val="00BD2D60"/>
    <w:rsid w:val="00BD2FB8"/>
    <w:rsid w:val="00BD32E1"/>
    <w:rsid w:val="00BD3728"/>
    <w:rsid w:val="00BD37A2"/>
    <w:rsid w:val="00BD3E15"/>
    <w:rsid w:val="00BD4605"/>
    <w:rsid w:val="00BD4FE1"/>
    <w:rsid w:val="00BD5149"/>
    <w:rsid w:val="00BD51C7"/>
    <w:rsid w:val="00BD54AB"/>
    <w:rsid w:val="00BD5705"/>
    <w:rsid w:val="00BD6934"/>
    <w:rsid w:val="00BD6B32"/>
    <w:rsid w:val="00BD6CA0"/>
    <w:rsid w:val="00BD6EE6"/>
    <w:rsid w:val="00BD7108"/>
    <w:rsid w:val="00BD7698"/>
    <w:rsid w:val="00BD7852"/>
    <w:rsid w:val="00BD7CD7"/>
    <w:rsid w:val="00BD7E08"/>
    <w:rsid w:val="00BE0657"/>
    <w:rsid w:val="00BE06B1"/>
    <w:rsid w:val="00BE08D1"/>
    <w:rsid w:val="00BE0A80"/>
    <w:rsid w:val="00BE0F71"/>
    <w:rsid w:val="00BE17CC"/>
    <w:rsid w:val="00BE1AEA"/>
    <w:rsid w:val="00BE1B26"/>
    <w:rsid w:val="00BE21BA"/>
    <w:rsid w:val="00BE2239"/>
    <w:rsid w:val="00BE2F43"/>
    <w:rsid w:val="00BE3F66"/>
    <w:rsid w:val="00BE4600"/>
    <w:rsid w:val="00BE4606"/>
    <w:rsid w:val="00BE4F11"/>
    <w:rsid w:val="00BE5621"/>
    <w:rsid w:val="00BE63B3"/>
    <w:rsid w:val="00BE6B77"/>
    <w:rsid w:val="00BF00B2"/>
    <w:rsid w:val="00BF0CA5"/>
    <w:rsid w:val="00BF0D41"/>
    <w:rsid w:val="00BF0E44"/>
    <w:rsid w:val="00BF0EE4"/>
    <w:rsid w:val="00BF112E"/>
    <w:rsid w:val="00BF1CD1"/>
    <w:rsid w:val="00BF1EE8"/>
    <w:rsid w:val="00BF27D5"/>
    <w:rsid w:val="00BF2D30"/>
    <w:rsid w:val="00BF2D57"/>
    <w:rsid w:val="00BF3390"/>
    <w:rsid w:val="00BF33ED"/>
    <w:rsid w:val="00BF369A"/>
    <w:rsid w:val="00BF403A"/>
    <w:rsid w:val="00BF441E"/>
    <w:rsid w:val="00BF4E66"/>
    <w:rsid w:val="00BF567A"/>
    <w:rsid w:val="00BF656C"/>
    <w:rsid w:val="00BF65B1"/>
    <w:rsid w:val="00BF6896"/>
    <w:rsid w:val="00BF6ACA"/>
    <w:rsid w:val="00BF6FA5"/>
    <w:rsid w:val="00BF77F0"/>
    <w:rsid w:val="00BF7D6C"/>
    <w:rsid w:val="00BF7F02"/>
    <w:rsid w:val="00C00D35"/>
    <w:rsid w:val="00C0105D"/>
    <w:rsid w:val="00C012C4"/>
    <w:rsid w:val="00C01AC7"/>
    <w:rsid w:val="00C01DD2"/>
    <w:rsid w:val="00C0236A"/>
    <w:rsid w:val="00C025E2"/>
    <w:rsid w:val="00C026CE"/>
    <w:rsid w:val="00C0299E"/>
    <w:rsid w:val="00C02FD9"/>
    <w:rsid w:val="00C03D4A"/>
    <w:rsid w:val="00C0552A"/>
    <w:rsid w:val="00C057AF"/>
    <w:rsid w:val="00C05AE4"/>
    <w:rsid w:val="00C07020"/>
    <w:rsid w:val="00C075AC"/>
    <w:rsid w:val="00C07854"/>
    <w:rsid w:val="00C07B27"/>
    <w:rsid w:val="00C1031B"/>
    <w:rsid w:val="00C10626"/>
    <w:rsid w:val="00C10696"/>
    <w:rsid w:val="00C10735"/>
    <w:rsid w:val="00C10AB8"/>
    <w:rsid w:val="00C11432"/>
    <w:rsid w:val="00C11A36"/>
    <w:rsid w:val="00C11B4E"/>
    <w:rsid w:val="00C11D64"/>
    <w:rsid w:val="00C12386"/>
    <w:rsid w:val="00C1304D"/>
    <w:rsid w:val="00C13C0A"/>
    <w:rsid w:val="00C141C5"/>
    <w:rsid w:val="00C142D7"/>
    <w:rsid w:val="00C1445B"/>
    <w:rsid w:val="00C14809"/>
    <w:rsid w:val="00C1494A"/>
    <w:rsid w:val="00C15522"/>
    <w:rsid w:val="00C15849"/>
    <w:rsid w:val="00C15D50"/>
    <w:rsid w:val="00C1630B"/>
    <w:rsid w:val="00C16A4D"/>
    <w:rsid w:val="00C16B8B"/>
    <w:rsid w:val="00C16EA3"/>
    <w:rsid w:val="00C17317"/>
    <w:rsid w:val="00C174CD"/>
    <w:rsid w:val="00C17751"/>
    <w:rsid w:val="00C17ED4"/>
    <w:rsid w:val="00C17FA8"/>
    <w:rsid w:val="00C20079"/>
    <w:rsid w:val="00C2051F"/>
    <w:rsid w:val="00C210C1"/>
    <w:rsid w:val="00C21167"/>
    <w:rsid w:val="00C21180"/>
    <w:rsid w:val="00C214A4"/>
    <w:rsid w:val="00C2156D"/>
    <w:rsid w:val="00C2270F"/>
    <w:rsid w:val="00C229FE"/>
    <w:rsid w:val="00C22C84"/>
    <w:rsid w:val="00C22E43"/>
    <w:rsid w:val="00C23024"/>
    <w:rsid w:val="00C23480"/>
    <w:rsid w:val="00C23509"/>
    <w:rsid w:val="00C238B7"/>
    <w:rsid w:val="00C238C6"/>
    <w:rsid w:val="00C238F5"/>
    <w:rsid w:val="00C23A02"/>
    <w:rsid w:val="00C246CA"/>
    <w:rsid w:val="00C248A7"/>
    <w:rsid w:val="00C24CE4"/>
    <w:rsid w:val="00C24DFF"/>
    <w:rsid w:val="00C25A2B"/>
    <w:rsid w:val="00C25D40"/>
    <w:rsid w:val="00C26789"/>
    <w:rsid w:val="00C26963"/>
    <w:rsid w:val="00C26A41"/>
    <w:rsid w:val="00C26CEA"/>
    <w:rsid w:val="00C27035"/>
    <w:rsid w:val="00C2713F"/>
    <w:rsid w:val="00C27442"/>
    <w:rsid w:val="00C27634"/>
    <w:rsid w:val="00C27662"/>
    <w:rsid w:val="00C27947"/>
    <w:rsid w:val="00C3085C"/>
    <w:rsid w:val="00C308E6"/>
    <w:rsid w:val="00C315C9"/>
    <w:rsid w:val="00C31804"/>
    <w:rsid w:val="00C31AD2"/>
    <w:rsid w:val="00C31FD5"/>
    <w:rsid w:val="00C32A69"/>
    <w:rsid w:val="00C32F61"/>
    <w:rsid w:val="00C337A6"/>
    <w:rsid w:val="00C33962"/>
    <w:rsid w:val="00C33E0A"/>
    <w:rsid w:val="00C340F6"/>
    <w:rsid w:val="00C356DA"/>
    <w:rsid w:val="00C3572B"/>
    <w:rsid w:val="00C363FF"/>
    <w:rsid w:val="00C3733B"/>
    <w:rsid w:val="00C376A6"/>
    <w:rsid w:val="00C37AD7"/>
    <w:rsid w:val="00C37ECB"/>
    <w:rsid w:val="00C40147"/>
    <w:rsid w:val="00C40A0F"/>
    <w:rsid w:val="00C40AD7"/>
    <w:rsid w:val="00C410B1"/>
    <w:rsid w:val="00C4139C"/>
    <w:rsid w:val="00C41A7D"/>
    <w:rsid w:val="00C41AF1"/>
    <w:rsid w:val="00C41C95"/>
    <w:rsid w:val="00C42E9F"/>
    <w:rsid w:val="00C431B4"/>
    <w:rsid w:val="00C43307"/>
    <w:rsid w:val="00C43393"/>
    <w:rsid w:val="00C437F0"/>
    <w:rsid w:val="00C437FD"/>
    <w:rsid w:val="00C43E34"/>
    <w:rsid w:val="00C43FDF"/>
    <w:rsid w:val="00C444FA"/>
    <w:rsid w:val="00C44F9D"/>
    <w:rsid w:val="00C45219"/>
    <w:rsid w:val="00C45315"/>
    <w:rsid w:val="00C4544C"/>
    <w:rsid w:val="00C454B1"/>
    <w:rsid w:val="00C4571B"/>
    <w:rsid w:val="00C45B44"/>
    <w:rsid w:val="00C45D93"/>
    <w:rsid w:val="00C4611B"/>
    <w:rsid w:val="00C46221"/>
    <w:rsid w:val="00C465C9"/>
    <w:rsid w:val="00C46610"/>
    <w:rsid w:val="00C467C8"/>
    <w:rsid w:val="00C46883"/>
    <w:rsid w:val="00C46DD8"/>
    <w:rsid w:val="00C47078"/>
    <w:rsid w:val="00C470EE"/>
    <w:rsid w:val="00C476F4"/>
    <w:rsid w:val="00C477E2"/>
    <w:rsid w:val="00C47ACE"/>
    <w:rsid w:val="00C47E11"/>
    <w:rsid w:val="00C47EF2"/>
    <w:rsid w:val="00C50471"/>
    <w:rsid w:val="00C5086F"/>
    <w:rsid w:val="00C51271"/>
    <w:rsid w:val="00C51497"/>
    <w:rsid w:val="00C519AE"/>
    <w:rsid w:val="00C52C21"/>
    <w:rsid w:val="00C53D04"/>
    <w:rsid w:val="00C53ECF"/>
    <w:rsid w:val="00C53F36"/>
    <w:rsid w:val="00C54903"/>
    <w:rsid w:val="00C54F65"/>
    <w:rsid w:val="00C55C52"/>
    <w:rsid w:val="00C55DFF"/>
    <w:rsid w:val="00C56383"/>
    <w:rsid w:val="00C56952"/>
    <w:rsid w:val="00C56BC3"/>
    <w:rsid w:val="00C57259"/>
    <w:rsid w:val="00C572D2"/>
    <w:rsid w:val="00C57C09"/>
    <w:rsid w:val="00C57CCC"/>
    <w:rsid w:val="00C6056E"/>
    <w:rsid w:val="00C608F1"/>
    <w:rsid w:val="00C60B56"/>
    <w:rsid w:val="00C60D6C"/>
    <w:rsid w:val="00C60F15"/>
    <w:rsid w:val="00C60FD5"/>
    <w:rsid w:val="00C610CB"/>
    <w:rsid w:val="00C61391"/>
    <w:rsid w:val="00C61755"/>
    <w:rsid w:val="00C61AFF"/>
    <w:rsid w:val="00C61B0D"/>
    <w:rsid w:val="00C61D6B"/>
    <w:rsid w:val="00C61EAB"/>
    <w:rsid w:val="00C62BDC"/>
    <w:rsid w:val="00C62FAE"/>
    <w:rsid w:val="00C63274"/>
    <w:rsid w:val="00C633E4"/>
    <w:rsid w:val="00C63AFA"/>
    <w:rsid w:val="00C63D24"/>
    <w:rsid w:val="00C647AD"/>
    <w:rsid w:val="00C64F07"/>
    <w:rsid w:val="00C64FFE"/>
    <w:rsid w:val="00C65ED8"/>
    <w:rsid w:val="00C6616C"/>
    <w:rsid w:val="00C66B1C"/>
    <w:rsid w:val="00C67085"/>
    <w:rsid w:val="00C6717B"/>
    <w:rsid w:val="00C678AE"/>
    <w:rsid w:val="00C67BAA"/>
    <w:rsid w:val="00C67D58"/>
    <w:rsid w:val="00C70656"/>
    <w:rsid w:val="00C706FA"/>
    <w:rsid w:val="00C71593"/>
    <w:rsid w:val="00C729A0"/>
    <w:rsid w:val="00C72D66"/>
    <w:rsid w:val="00C73127"/>
    <w:rsid w:val="00C7363B"/>
    <w:rsid w:val="00C7386A"/>
    <w:rsid w:val="00C73BA9"/>
    <w:rsid w:val="00C73E15"/>
    <w:rsid w:val="00C7443B"/>
    <w:rsid w:val="00C744A1"/>
    <w:rsid w:val="00C744EA"/>
    <w:rsid w:val="00C74AF8"/>
    <w:rsid w:val="00C7558D"/>
    <w:rsid w:val="00C75671"/>
    <w:rsid w:val="00C757BE"/>
    <w:rsid w:val="00C757D1"/>
    <w:rsid w:val="00C757D3"/>
    <w:rsid w:val="00C758D3"/>
    <w:rsid w:val="00C76033"/>
    <w:rsid w:val="00C7629A"/>
    <w:rsid w:val="00C76490"/>
    <w:rsid w:val="00C7671A"/>
    <w:rsid w:val="00C76786"/>
    <w:rsid w:val="00C769DE"/>
    <w:rsid w:val="00C76CCC"/>
    <w:rsid w:val="00C770A4"/>
    <w:rsid w:val="00C77806"/>
    <w:rsid w:val="00C80099"/>
    <w:rsid w:val="00C80263"/>
    <w:rsid w:val="00C80718"/>
    <w:rsid w:val="00C80785"/>
    <w:rsid w:val="00C80D57"/>
    <w:rsid w:val="00C81009"/>
    <w:rsid w:val="00C81785"/>
    <w:rsid w:val="00C81ADF"/>
    <w:rsid w:val="00C8270B"/>
    <w:rsid w:val="00C829DF"/>
    <w:rsid w:val="00C82BFB"/>
    <w:rsid w:val="00C82C4C"/>
    <w:rsid w:val="00C83161"/>
    <w:rsid w:val="00C831E5"/>
    <w:rsid w:val="00C83413"/>
    <w:rsid w:val="00C83421"/>
    <w:rsid w:val="00C83593"/>
    <w:rsid w:val="00C846C1"/>
    <w:rsid w:val="00C84AED"/>
    <w:rsid w:val="00C84E8A"/>
    <w:rsid w:val="00C85066"/>
    <w:rsid w:val="00C85A95"/>
    <w:rsid w:val="00C85D19"/>
    <w:rsid w:val="00C85D94"/>
    <w:rsid w:val="00C85FF3"/>
    <w:rsid w:val="00C8649B"/>
    <w:rsid w:val="00C8675C"/>
    <w:rsid w:val="00C874C5"/>
    <w:rsid w:val="00C875CC"/>
    <w:rsid w:val="00C8792D"/>
    <w:rsid w:val="00C87E53"/>
    <w:rsid w:val="00C90555"/>
    <w:rsid w:val="00C905C4"/>
    <w:rsid w:val="00C91392"/>
    <w:rsid w:val="00C9146B"/>
    <w:rsid w:val="00C91E8A"/>
    <w:rsid w:val="00C9212D"/>
    <w:rsid w:val="00C9275A"/>
    <w:rsid w:val="00C92C90"/>
    <w:rsid w:val="00C932AA"/>
    <w:rsid w:val="00C93786"/>
    <w:rsid w:val="00C93A25"/>
    <w:rsid w:val="00C93E57"/>
    <w:rsid w:val="00C94B6C"/>
    <w:rsid w:val="00C94B99"/>
    <w:rsid w:val="00C94C78"/>
    <w:rsid w:val="00C950A6"/>
    <w:rsid w:val="00C955D3"/>
    <w:rsid w:val="00C95AF6"/>
    <w:rsid w:val="00C95C27"/>
    <w:rsid w:val="00C95D40"/>
    <w:rsid w:val="00C96307"/>
    <w:rsid w:val="00C96321"/>
    <w:rsid w:val="00C9657A"/>
    <w:rsid w:val="00CA00AA"/>
    <w:rsid w:val="00CA1640"/>
    <w:rsid w:val="00CA216A"/>
    <w:rsid w:val="00CA29FD"/>
    <w:rsid w:val="00CA2DE2"/>
    <w:rsid w:val="00CA38E8"/>
    <w:rsid w:val="00CA395F"/>
    <w:rsid w:val="00CA3E7E"/>
    <w:rsid w:val="00CA3EA4"/>
    <w:rsid w:val="00CA40A6"/>
    <w:rsid w:val="00CA4477"/>
    <w:rsid w:val="00CA46DE"/>
    <w:rsid w:val="00CA4BF8"/>
    <w:rsid w:val="00CA4F64"/>
    <w:rsid w:val="00CA51EB"/>
    <w:rsid w:val="00CA5321"/>
    <w:rsid w:val="00CA584D"/>
    <w:rsid w:val="00CA5870"/>
    <w:rsid w:val="00CA5875"/>
    <w:rsid w:val="00CA5B9B"/>
    <w:rsid w:val="00CA65CA"/>
    <w:rsid w:val="00CA6751"/>
    <w:rsid w:val="00CA7D5B"/>
    <w:rsid w:val="00CB017F"/>
    <w:rsid w:val="00CB0A63"/>
    <w:rsid w:val="00CB1466"/>
    <w:rsid w:val="00CB165D"/>
    <w:rsid w:val="00CB17B9"/>
    <w:rsid w:val="00CB1B2D"/>
    <w:rsid w:val="00CB1E92"/>
    <w:rsid w:val="00CB205E"/>
    <w:rsid w:val="00CB267A"/>
    <w:rsid w:val="00CB2E39"/>
    <w:rsid w:val="00CB3E68"/>
    <w:rsid w:val="00CB411F"/>
    <w:rsid w:val="00CB4123"/>
    <w:rsid w:val="00CB4271"/>
    <w:rsid w:val="00CB4291"/>
    <w:rsid w:val="00CB4CB6"/>
    <w:rsid w:val="00CB4CB9"/>
    <w:rsid w:val="00CB4DE9"/>
    <w:rsid w:val="00CB4DF9"/>
    <w:rsid w:val="00CB4ED4"/>
    <w:rsid w:val="00CB5B6E"/>
    <w:rsid w:val="00CB686D"/>
    <w:rsid w:val="00CB69C4"/>
    <w:rsid w:val="00CB69E0"/>
    <w:rsid w:val="00CB6E32"/>
    <w:rsid w:val="00CB708D"/>
    <w:rsid w:val="00CB7773"/>
    <w:rsid w:val="00CB7D56"/>
    <w:rsid w:val="00CC03FE"/>
    <w:rsid w:val="00CC05C8"/>
    <w:rsid w:val="00CC06C9"/>
    <w:rsid w:val="00CC087B"/>
    <w:rsid w:val="00CC1279"/>
    <w:rsid w:val="00CC1286"/>
    <w:rsid w:val="00CC13AB"/>
    <w:rsid w:val="00CC1E22"/>
    <w:rsid w:val="00CC2260"/>
    <w:rsid w:val="00CC257A"/>
    <w:rsid w:val="00CC2734"/>
    <w:rsid w:val="00CC2751"/>
    <w:rsid w:val="00CC2877"/>
    <w:rsid w:val="00CC2C76"/>
    <w:rsid w:val="00CC2D46"/>
    <w:rsid w:val="00CC356B"/>
    <w:rsid w:val="00CC36E1"/>
    <w:rsid w:val="00CC451F"/>
    <w:rsid w:val="00CC48BD"/>
    <w:rsid w:val="00CC4C4D"/>
    <w:rsid w:val="00CC5559"/>
    <w:rsid w:val="00CC5934"/>
    <w:rsid w:val="00CC6B5B"/>
    <w:rsid w:val="00CC6EFF"/>
    <w:rsid w:val="00CC7927"/>
    <w:rsid w:val="00CD01EE"/>
    <w:rsid w:val="00CD07A4"/>
    <w:rsid w:val="00CD08E4"/>
    <w:rsid w:val="00CD114D"/>
    <w:rsid w:val="00CD122E"/>
    <w:rsid w:val="00CD13EE"/>
    <w:rsid w:val="00CD14B1"/>
    <w:rsid w:val="00CD2211"/>
    <w:rsid w:val="00CD23F8"/>
    <w:rsid w:val="00CD28F9"/>
    <w:rsid w:val="00CD31B4"/>
    <w:rsid w:val="00CD3509"/>
    <w:rsid w:val="00CD3842"/>
    <w:rsid w:val="00CD3B67"/>
    <w:rsid w:val="00CD4055"/>
    <w:rsid w:val="00CD5DDA"/>
    <w:rsid w:val="00CD613A"/>
    <w:rsid w:val="00CD62C0"/>
    <w:rsid w:val="00CD635F"/>
    <w:rsid w:val="00CD7819"/>
    <w:rsid w:val="00CD7F66"/>
    <w:rsid w:val="00CE0021"/>
    <w:rsid w:val="00CE11AD"/>
    <w:rsid w:val="00CE1823"/>
    <w:rsid w:val="00CE19F6"/>
    <w:rsid w:val="00CE1B59"/>
    <w:rsid w:val="00CE1D55"/>
    <w:rsid w:val="00CE2306"/>
    <w:rsid w:val="00CE25C3"/>
    <w:rsid w:val="00CE312A"/>
    <w:rsid w:val="00CE3577"/>
    <w:rsid w:val="00CE36C8"/>
    <w:rsid w:val="00CE3A29"/>
    <w:rsid w:val="00CE3AF5"/>
    <w:rsid w:val="00CE3DC3"/>
    <w:rsid w:val="00CE3F8E"/>
    <w:rsid w:val="00CE4AD9"/>
    <w:rsid w:val="00CE4BD3"/>
    <w:rsid w:val="00CE5B99"/>
    <w:rsid w:val="00CE5BB1"/>
    <w:rsid w:val="00CE6BCE"/>
    <w:rsid w:val="00CE6C75"/>
    <w:rsid w:val="00CE73E3"/>
    <w:rsid w:val="00CE7927"/>
    <w:rsid w:val="00CE7B1A"/>
    <w:rsid w:val="00CF01AC"/>
    <w:rsid w:val="00CF0374"/>
    <w:rsid w:val="00CF0694"/>
    <w:rsid w:val="00CF1251"/>
    <w:rsid w:val="00CF1AB5"/>
    <w:rsid w:val="00CF222F"/>
    <w:rsid w:val="00CF230E"/>
    <w:rsid w:val="00CF2AE8"/>
    <w:rsid w:val="00CF2DD4"/>
    <w:rsid w:val="00CF31A8"/>
    <w:rsid w:val="00CF35E0"/>
    <w:rsid w:val="00CF38AD"/>
    <w:rsid w:val="00CF4BA5"/>
    <w:rsid w:val="00CF55C4"/>
    <w:rsid w:val="00CF57A6"/>
    <w:rsid w:val="00CF57AB"/>
    <w:rsid w:val="00CF590E"/>
    <w:rsid w:val="00CF5F00"/>
    <w:rsid w:val="00CF5FB4"/>
    <w:rsid w:val="00CF634E"/>
    <w:rsid w:val="00CF69C3"/>
    <w:rsid w:val="00CF77F3"/>
    <w:rsid w:val="00D003B0"/>
    <w:rsid w:val="00D007BA"/>
    <w:rsid w:val="00D00AF3"/>
    <w:rsid w:val="00D01E8C"/>
    <w:rsid w:val="00D02D3A"/>
    <w:rsid w:val="00D0304F"/>
    <w:rsid w:val="00D0311C"/>
    <w:rsid w:val="00D0323C"/>
    <w:rsid w:val="00D03F2C"/>
    <w:rsid w:val="00D04489"/>
    <w:rsid w:val="00D04545"/>
    <w:rsid w:val="00D04657"/>
    <w:rsid w:val="00D04CCA"/>
    <w:rsid w:val="00D050C4"/>
    <w:rsid w:val="00D058BD"/>
    <w:rsid w:val="00D05DB1"/>
    <w:rsid w:val="00D06F38"/>
    <w:rsid w:val="00D07F42"/>
    <w:rsid w:val="00D1085C"/>
    <w:rsid w:val="00D1085F"/>
    <w:rsid w:val="00D115A6"/>
    <w:rsid w:val="00D115D9"/>
    <w:rsid w:val="00D11F56"/>
    <w:rsid w:val="00D1207F"/>
    <w:rsid w:val="00D122B7"/>
    <w:rsid w:val="00D12748"/>
    <w:rsid w:val="00D1290C"/>
    <w:rsid w:val="00D1290F"/>
    <w:rsid w:val="00D12B96"/>
    <w:rsid w:val="00D13802"/>
    <w:rsid w:val="00D140CF"/>
    <w:rsid w:val="00D140FF"/>
    <w:rsid w:val="00D143AF"/>
    <w:rsid w:val="00D14516"/>
    <w:rsid w:val="00D14719"/>
    <w:rsid w:val="00D14CD2"/>
    <w:rsid w:val="00D14E89"/>
    <w:rsid w:val="00D15035"/>
    <w:rsid w:val="00D153D5"/>
    <w:rsid w:val="00D1586B"/>
    <w:rsid w:val="00D15F2B"/>
    <w:rsid w:val="00D15F99"/>
    <w:rsid w:val="00D1623E"/>
    <w:rsid w:val="00D17B0C"/>
    <w:rsid w:val="00D17C8E"/>
    <w:rsid w:val="00D20927"/>
    <w:rsid w:val="00D20A96"/>
    <w:rsid w:val="00D20F31"/>
    <w:rsid w:val="00D22B4E"/>
    <w:rsid w:val="00D22EAA"/>
    <w:rsid w:val="00D234A5"/>
    <w:rsid w:val="00D23BE3"/>
    <w:rsid w:val="00D23CA1"/>
    <w:rsid w:val="00D263EA"/>
    <w:rsid w:val="00D2646D"/>
    <w:rsid w:val="00D2668E"/>
    <w:rsid w:val="00D2671B"/>
    <w:rsid w:val="00D26950"/>
    <w:rsid w:val="00D26985"/>
    <w:rsid w:val="00D2699F"/>
    <w:rsid w:val="00D269E2"/>
    <w:rsid w:val="00D269F3"/>
    <w:rsid w:val="00D26D12"/>
    <w:rsid w:val="00D2702D"/>
    <w:rsid w:val="00D271BE"/>
    <w:rsid w:val="00D273E9"/>
    <w:rsid w:val="00D277D6"/>
    <w:rsid w:val="00D27DE7"/>
    <w:rsid w:val="00D30179"/>
    <w:rsid w:val="00D30541"/>
    <w:rsid w:val="00D30BC8"/>
    <w:rsid w:val="00D30CE9"/>
    <w:rsid w:val="00D30ED2"/>
    <w:rsid w:val="00D318DD"/>
    <w:rsid w:val="00D31D63"/>
    <w:rsid w:val="00D31D7C"/>
    <w:rsid w:val="00D31DCD"/>
    <w:rsid w:val="00D328D7"/>
    <w:rsid w:val="00D32D01"/>
    <w:rsid w:val="00D32F35"/>
    <w:rsid w:val="00D3332E"/>
    <w:rsid w:val="00D33A7A"/>
    <w:rsid w:val="00D33C7F"/>
    <w:rsid w:val="00D33D2B"/>
    <w:rsid w:val="00D34214"/>
    <w:rsid w:val="00D3466C"/>
    <w:rsid w:val="00D349CE"/>
    <w:rsid w:val="00D34BE0"/>
    <w:rsid w:val="00D350CE"/>
    <w:rsid w:val="00D35AA6"/>
    <w:rsid w:val="00D35AFB"/>
    <w:rsid w:val="00D35F78"/>
    <w:rsid w:val="00D366DD"/>
    <w:rsid w:val="00D369D0"/>
    <w:rsid w:val="00D36CFF"/>
    <w:rsid w:val="00D37460"/>
    <w:rsid w:val="00D37483"/>
    <w:rsid w:val="00D37DC7"/>
    <w:rsid w:val="00D400D2"/>
    <w:rsid w:val="00D4023F"/>
    <w:rsid w:val="00D402F3"/>
    <w:rsid w:val="00D4075A"/>
    <w:rsid w:val="00D41334"/>
    <w:rsid w:val="00D41521"/>
    <w:rsid w:val="00D4197D"/>
    <w:rsid w:val="00D41DF5"/>
    <w:rsid w:val="00D42CC8"/>
    <w:rsid w:val="00D4305C"/>
    <w:rsid w:val="00D4357D"/>
    <w:rsid w:val="00D43CBB"/>
    <w:rsid w:val="00D43CD2"/>
    <w:rsid w:val="00D43F2A"/>
    <w:rsid w:val="00D4454B"/>
    <w:rsid w:val="00D44802"/>
    <w:rsid w:val="00D44922"/>
    <w:rsid w:val="00D45442"/>
    <w:rsid w:val="00D457B4"/>
    <w:rsid w:val="00D45844"/>
    <w:rsid w:val="00D4590F"/>
    <w:rsid w:val="00D45C39"/>
    <w:rsid w:val="00D47330"/>
    <w:rsid w:val="00D479BE"/>
    <w:rsid w:val="00D50450"/>
    <w:rsid w:val="00D508C3"/>
    <w:rsid w:val="00D50C17"/>
    <w:rsid w:val="00D5114C"/>
    <w:rsid w:val="00D5130B"/>
    <w:rsid w:val="00D51508"/>
    <w:rsid w:val="00D51E8B"/>
    <w:rsid w:val="00D51F58"/>
    <w:rsid w:val="00D520A6"/>
    <w:rsid w:val="00D52336"/>
    <w:rsid w:val="00D52830"/>
    <w:rsid w:val="00D52AE7"/>
    <w:rsid w:val="00D53623"/>
    <w:rsid w:val="00D53636"/>
    <w:rsid w:val="00D53D86"/>
    <w:rsid w:val="00D54041"/>
    <w:rsid w:val="00D544E5"/>
    <w:rsid w:val="00D54553"/>
    <w:rsid w:val="00D545E7"/>
    <w:rsid w:val="00D5482F"/>
    <w:rsid w:val="00D54975"/>
    <w:rsid w:val="00D5501B"/>
    <w:rsid w:val="00D557DD"/>
    <w:rsid w:val="00D55C62"/>
    <w:rsid w:val="00D561CD"/>
    <w:rsid w:val="00D564ED"/>
    <w:rsid w:val="00D568B7"/>
    <w:rsid w:val="00D56C4D"/>
    <w:rsid w:val="00D56D0D"/>
    <w:rsid w:val="00D60B29"/>
    <w:rsid w:val="00D6121C"/>
    <w:rsid w:val="00D6135D"/>
    <w:rsid w:val="00D613D6"/>
    <w:rsid w:val="00D6154F"/>
    <w:rsid w:val="00D619D0"/>
    <w:rsid w:val="00D61EC3"/>
    <w:rsid w:val="00D626FD"/>
    <w:rsid w:val="00D62DF3"/>
    <w:rsid w:val="00D62FB7"/>
    <w:rsid w:val="00D63046"/>
    <w:rsid w:val="00D632FF"/>
    <w:rsid w:val="00D635C1"/>
    <w:rsid w:val="00D63D89"/>
    <w:rsid w:val="00D64339"/>
    <w:rsid w:val="00D64472"/>
    <w:rsid w:val="00D64DD1"/>
    <w:rsid w:val="00D64EEC"/>
    <w:rsid w:val="00D64EF2"/>
    <w:rsid w:val="00D64FC4"/>
    <w:rsid w:val="00D656BC"/>
    <w:rsid w:val="00D66336"/>
    <w:rsid w:val="00D6653E"/>
    <w:rsid w:val="00D667F9"/>
    <w:rsid w:val="00D673AE"/>
    <w:rsid w:val="00D67480"/>
    <w:rsid w:val="00D67635"/>
    <w:rsid w:val="00D67773"/>
    <w:rsid w:val="00D67867"/>
    <w:rsid w:val="00D67DCC"/>
    <w:rsid w:val="00D67F3C"/>
    <w:rsid w:val="00D67F8D"/>
    <w:rsid w:val="00D709FF"/>
    <w:rsid w:val="00D70C51"/>
    <w:rsid w:val="00D70CD6"/>
    <w:rsid w:val="00D70CE8"/>
    <w:rsid w:val="00D70E61"/>
    <w:rsid w:val="00D710A9"/>
    <w:rsid w:val="00D710B4"/>
    <w:rsid w:val="00D7123E"/>
    <w:rsid w:val="00D71E4F"/>
    <w:rsid w:val="00D723FB"/>
    <w:rsid w:val="00D72940"/>
    <w:rsid w:val="00D72946"/>
    <w:rsid w:val="00D72D2E"/>
    <w:rsid w:val="00D731B8"/>
    <w:rsid w:val="00D734F2"/>
    <w:rsid w:val="00D749EF"/>
    <w:rsid w:val="00D75563"/>
    <w:rsid w:val="00D7556C"/>
    <w:rsid w:val="00D755DB"/>
    <w:rsid w:val="00D7576D"/>
    <w:rsid w:val="00D758DC"/>
    <w:rsid w:val="00D75976"/>
    <w:rsid w:val="00D76574"/>
    <w:rsid w:val="00D76622"/>
    <w:rsid w:val="00D775C5"/>
    <w:rsid w:val="00D80465"/>
    <w:rsid w:val="00D80726"/>
    <w:rsid w:val="00D81151"/>
    <w:rsid w:val="00D811A9"/>
    <w:rsid w:val="00D82260"/>
    <w:rsid w:val="00D828B8"/>
    <w:rsid w:val="00D838C4"/>
    <w:rsid w:val="00D83A51"/>
    <w:rsid w:val="00D84AF4"/>
    <w:rsid w:val="00D85940"/>
    <w:rsid w:val="00D8627D"/>
    <w:rsid w:val="00D86B1E"/>
    <w:rsid w:val="00D87839"/>
    <w:rsid w:val="00D87A2D"/>
    <w:rsid w:val="00D90DC9"/>
    <w:rsid w:val="00D91224"/>
    <w:rsid w:val="00D91260"/>
    <w:rsid w:val="00D91962"/>
    <w:rsid w:val="00D91B59"/>
    <w:rsid w:val="00D91D0F"/>
    <w:rsid w:val="00D92363"/>
    <w:rsid w:val="00D92722"/>
    <w:rsid w:val="00D929CA"/>
    <w:rsid w:val="00D92E19"/>
    <w:rsid w:val="00D9332C"/>
    <w:rsid w:val="00D93B58"/>
    <w:rsid w:val="00D93FAE"/>
    <w:rsid w:val="00D9442E"/>
    <w:rsid w:val="00D94CD3"/>
    <w:rsid w:val="00D9553C"/>
    <w:rsid w:val="00D95A45"/>
    <w:rsid w:val="00D96206"/>
    <w:rsid w:val="00D97115"/>
    <w:rsid w:val="00D97981"/>
    <w:rsid w:val="00DA0704"/>
    <w:rsid w:val="00DA09D8"/>
    <w:rsid w:val="00DA0E50"/>
    <w:rsid w:val="00DA1A3B"/>
    <w:rsid w:val="00DA1B36"/>
    <w:rsid w:val="00DA22EF"/>
    <w:rsid w:val="00DA2B36"/>
    <w:rsid w:val="00DA2D2C"/>
    <w:rsid w:val="00DA313E"/>
    <w:rsid w:val="00DA371E"/>
    <w:rsid w:val="00DA3966"/>
    <w:rsid w:val="00DA44C0"/>
    <w:rsid w:val="00DA45EF"/>
    <w:rsid w:val="00DA5428"/>
    <w:rsid w:val="00DA5CA9"/>
    <w:rsid w:val="00DA5E7D"/>
    <w:rsid w:val="00DA663A"/>
    <w:rsid w:val="00DA6AAE"/>
    <w:rsid w:val="00DA73E2"/>
    <w:rsid w:val="00DA7449"/>
    <w:rsid w:val="00DA78C4"/>
    <w:rsid w:val="00DA7B0A"/>
    <w:rsid w:val="00DB013E"/>
    <w:rsid w:val="00DB0234"/>
    <w:rsid w:val="00DB03EC"/>
    <w:rsid w:val="00DB043D"/>
    <w:rsid w:val="00DB0689"/>
    <w:rsid w:val="00DB0C1E"/>
    <w:rsid w:val="00DB0C20"/>
    <w:rsid w:val="00DB0D1D"/>
    <w:rsid w:val="00DB16C7"/>
    <w:rsid w:val="00DB2294"/>
    <w:rsid w:val="00DB22AF"/>
    <w:rsid w:val="00DB2CA3"/>
    <w:rsid w:val="00DB31B9"/>
    <w:rsid w:val="00DB3393"/>
    <w:rsid w:val="00DB359D"/>
    <w:rsid w:val="00DB3829"/>
    <w:rsid w:val="00DB3F31"/>
    <w:rsid w:val="00DB4212"/>
    <w:rsid w:val="00DB4532"/>
    <w:rsid w:val="00DB53BE"/>
    <w:rsid w:val="00DB53CB"/>
    <w:rsid w:val="00DB5B85"/>
    <w:rsid w:val="00DB63B7"/>
    <w:rsid w:val="00DB63DA"/>
    <w:rsid w:val="00DB64F7"/>
    <w:rsid w:val="00DB6603"/>
    <w:rsid w:val="00DB689F"/>
    <w:rsid w:val="00DC03C2"/>
    <w:rsid w:val="00DC1040"/>
    <w:rsid w:val="00DC1613"/>
    <w:rsid w:val="00DC167B"/>
    <w:rsid w:val="00DC2C2B"/>
    <w:rsid w:val="00DC3FB5"/>
    <w:rsid w:val="00DC40CB"/>
    <w:rsid w:val="00DC42AF"/>
    <w:rsid w:val="00DC4346"/>
    <w:rsid w:val="00DC5397"/>
    <w:rsid w:val="00DC6874"/>
    <w:rsid w:val="00DC6DC8"/>
    <w:rsid w:val="00DC6E64"/>
    <w:rsid w:val="00DD023C"/>
    <w:rsid w:val="00DD0747"/>
    <w:rsid w:val="00DD14C9"/>
    <w:rsid w:val="00DD1F5F"/>
    <w:rsid w:val="00DD258D"/>
    <w:rsid w:val="00DD2794"/>
    <w:rsid w:val="00DD2B38"/>
    <w:rsid w:val="00DD2D88"/>
    <w:rsid w:val="00DD2E45"/>
    <w:rsid w:val="00DD35CC"/>
    <w:rsid w:val="00DD36BF"/>
    <w:rsid w:val="00DD40B2"/>
    <w:rsid w:val="00DD424E"/>
    <w:rsid w:val="00DD4448"/>
    <w:rsid w:val="00DD4680"/>
    <w:rsid w:val="00DD4819"/>
    <w:rsid w:val="00DD6816"/>
    <w:rsid w:val="00DD77A8"/>
    <w:rsid w:val="00DD796D"/>
    <w:rsid w:val="00DD79AE"/>
    <w:rsid w:val="00DE19F4"/>
    <w:rsid w:val="00DE1C74"/>
    <w:rsid w:val="00DE1EAD"/>
    <w:rsid w:val="00DE29F5"/>
    <w:rsid w:val="00DE31A1"/>
    <w:rsid w:val="00DE3280"/>
    <w:rsid w:val="00DE3470"/>
    <w:rsid w:val="00DE3768"/>
    <w:rsid w:val="00DE4636"/>
    <w:rsid w:val="00DE6737"/>
    <w:rsid w:val="00DE675B"/>
    <w:rsid w:val="00DE67F2"/>
    <w:rsid w:val="00DE69CC"/>
    <w:rsid w:val="00DE72E8"/>
    <w:rsid w:val="00DE7634"/>
    <w:rsid w:val="00DE7D04"/>
    <w:rsid w:val="00DE7DF3"/>
    <w:rsid w:val="00DE7FD5"/>
    <w:rsid w:val="00DF0074"/>
    <w:rsid w:val="00DF04CB"/>
    <w:rsid w:val="00DF0896"/>
    <w:rsid w:val="00DF0A72"/>
    <w:rsid w:val="00DF1BD4"/>
    <w:rsid w:val="00DF2AE7"/>
    <w:rsid w:val="00DF37EA"/>
    <w:rsid w:val="00DF389D"/>
    <w:rsid w:val="00DF393D"/>
    <w:rsid w:val="00DF44C3"/>
    <w:rsid w:val="00DF44FA"/>
    <w:rsid w:val="00DF4548"/>
    <w:rsid w:val="00DF4555"/>
    <w:rsid w:val="00DF4A5E"/>
    <w:rsid w:val="00DF4C33"/>
    <w:rsid w:val="00DF5168"/>
    <w:rsid w:val="00DF57B2"/>
    <w:rsid w:val="00DF5E08"/>
    <w:rsid w:val="00DF5E4E"/>
    <w:rsid w:val="00DF6298"/>
    <w:rsid w:val="00DF6356"/>
    <w:rsid w:val="00DF645F"/>
    <w:rsid w:val="00DF6910"/>
    <w:rsid w:val="00DF6D74"/>
    <w:rsid w:val="00DF7265"/>
    <w:rsid w:val="00DF751A"/>
    <w:rsid w:val="00E00411"/>
    <w:rsid w:val="00E00C12"/>
    <w:rsid w:val="00E012B0"/>
    <w:rsid w:val="00E0132C"/>
    <w:rsid w:val="00E02137"/>
    <w:rsid w:val="00E03590"/>
    <w:rsid w:val="00E04253"/>
    <w:rsid w:val="00E04BB8"/>
    <w:rsid w:val="00E04D83"/>
    <w:rsid w:val="00E0511C"/>
    <w:rsid w:val="00E05397"/>
    <w:rsid w:val="00E05A63"/>
    <w:rsid w:val="00E06100"/>
    <w:rsid w:val="00E0667B"/>
    <w:rsid w:val="00E0771F"/>
    <w:rsid w:val="00E0780F"/>
    <w:rsid w:val="00E10227"/>
    <w:rsid w:val="00E108B7"/>
    <w:rsid w:val="00E10BE9"/>
    <w:rsid w:val="00E10F15"/>
    <w:rsid w:val="00E11884"/>
    <w:rsid w:val="00E11BA1"/>
    <w:rsid w:val="00E11F86"/>
    <w:rsid w:val="00E1205E"/>
    <w:rsid w:val="00E12F87"/>
    <w:rsid w:val="00E12FC9"/>
    <w:rsid w:val="00E1432D"/>
    <w:rsid w:val="00E14BE9"/>
    <w:rsid w:val="00E15481"/>
    <w:rsid w:val="00E1560A"/>
    <w:rsid w:val="00E15F55"/>
    <w:rsid w:val="00E16068"/>
    <w:rsid w:val="00E16598"/>
    <w:rsid w:val="00E173DD"/>
    <w:rsid w:val="00E1759D"/>
    <w:rsid w:val="00E20491"/>
    <w:rsid w:val="00E21578"/>
    <w:rsid w:val="00E21A26"/>
    <w:rsid w:val="00E226ED"/>
    <w:rsid w:val="00E235DD"/>
    <w:rsid w:val="00E237E7"/>
    <w:rsid w:val="00E23EF5"/>
    <w:rsid w:val="00E24233"/>
    <w:rsid w:val="00E2430C"/>
    <w:rsid w:val="00E24BEF"/>
    <w:rsid w:val="00E24DEB"/>
    <w:rsid w:val="00E25901"/>
    <w:rsid w:val="00E25AE3"/>
    <w:rsid w:val="00E25DAE"/>
    <w:rsid w:val="00E260B9"/>
    <w:rsid w:val="00E264E5"/>
    <w:rsid w:val="00E26FE1"/>
    <w:rsid w:val="00E27079"/>
    <w:rsid w:val="00E303FE"/>
    <w:rsid w:val="00E310F8"/>
    <w:rsid w:val="00E3169F"/>
    <w:rsid w:val="00E3223F"/>
    <w:rsid w:val="00E32718"/>
    <w:rsid w:val="00E32C8D"/>
    <w:rsid w:val="00E356CB"/>
    <w:rsid w:val="00E35D1D"/>
    <w:rsid w:val="00E36511"/>
    <w:rsid w:val="00E36782"/>
    <w:rsid w:val="00E36804"/>
    <w:rsid w:val="00E3728E"/>
    <w:rsid w:val="00E37457"/>
    <w:rsid w:val="00E37D77"/>
    <w:rsid w:val="00E4124D"/>
    <w:rsid w:val="00E41467"/>
    <w:rsid w:val="00E4149B"/>
    <w:rsid w:val="00E41734"/>
    <w:rsid w:val="00E42D12"/>
    <w:rsid w:val="00E43014"/>
    <w:rsid w:val="00E43D53"/>
    <w:rsid w:val="00E43D64"/>
    <w:rsid w:val="00E43E15"/>
    <w:rsid w:val="00E441B8"/>
    <w:rsid w:val="00E45191"/>
    <w:rsid w:val="00E45221"/>
    <w:rsid w:val="00E45400"/>
    <w:rsid w:val="00E45625"/>
    <w:rsid w:val="00E4647A"/>
    <w:rsid w:val="00E46672"/>
    <w:rsid w:val="00E46E3F"/>
    <w:rsid w:val="00E4740C"/>
    <w:rsid w:val="00E47448"/>
    <w:rsid w:val="00E47D28"/>
    <w:rsid w:val="00E47E5A"/>
    <w:rsid w:val="00E47ED4"/>
    <w:rsid w:val="00E50148"/>
    <w:rsid w:val="00E51222"/>
    <w:rsid w:val="00E51274"/>
    <w:rsid w:val="00E51333"/>
    <w:rsid w:val="00E5164F"/>
    <w:rsid w:val="00E51AFC"/>
    <w:rsid w:val="00E51C2E"/>
    <w:rsid w:val="00E52840"/>
    <w:rsid w:val="00E533B2"/>
    <w:rsid w:val="00E549FE"/>
    <w:rsid w:val="00E54C2E"/>
    <w:rsid w:val="00E54C9F"/>
    <w:rsid w:val="00E54D3F"/>
    <w:rsid w:val="00E54FC1"/>
    <w:rsid w:val="00E55412"/>
    <w:rsid w:val="00E5567D"/>
    <w:rsid w:val="00E55C87"/>
    <w:rsid w:val="00E562FB"/>
    <w:rsid w:val="00E568F2"/>
    <w:rsid w:val="00E56FDD"/>
    <w:rsid w:val="00E57885"/>
    <w:rsid w:val="00E57B4D"/>
    <w:rsid w:val="00E57C08"/>
    <w:rsid w:val="00E6056C"/>
    <w:rsid w:val="00E60D35"/>
    <w:rsid w:val="00E61110"/>
    <w:rsid w:val="00E613AC"/>
    <w:rsid w:val="00E61C10"/>
    <w:rsid w:val="00E62967"/>
    <w:rsid w:val="00E62CD7"/>
    <w:rsid w:val="00E634EB"/>
    <w:rsid w:val="00E63518"/>
    <w:rsid w:val="00E63DD6"/>
    <w:rsid w:val="00E64099"/>
    <w:rsid w:val="00E6446B"/>
    <w:rsid w:val="00E644EE"/>
    <w:rsid w:val="00E6579E"/>
    <w:rsid w:val="00E65885"/>
    <w:rsid w:val="00E659C6"/>
    <w:rsid w:val="00E65C3B"/>
    <w:rsid w:val="00E67282"/>
    <w:rsid w:val="00E67BC0"/>
    <w:rsid w:val="00E67DAC"/>
    <w:rsid w:val="00E70177"/>
    <w:rsid w:val="00E70E31"/>
    <w:rsid w:val="00E70EE3"/>
    <w:rsid w:val="00E717FA"/>
    <w:rsid w:val="00E72715"/>
    <w:rsid w:val="00E72940"/>
    <w:rsid w:val="00E7391E"/>
    <w:rsid w:val="00E739A5"/>
    <w:rsid w:val="00E7409C"/>
    <w:rsid w:val="00E74232"/>
    <w:rsid w:val="00E74484"/>
    <w:rsid w:val="00E744A5"/>
    <w:rsid w:val="00E748B9"/>
    <w:rsid w:val="00E75539"/>
    <w:rsid w:val="00E757DF"/>
    <w:rsid w:val="00E760E0"/>
    <w:rsid w:val="00E762A3"/>
    <w:rsid w:val="00E769DD"/>
    <w:rsid w:val="00E8027E"/>
    <w:rsid w:val="00E8043D"/>
    <w:rsid w:val="00E8057D"/>
    <w:rsid w:val="00E8092C"/>
    <w:rsid w:val="00E809BE"/>
    <w:rsid w:val="00E80B64"/>
    <w:rsid w:val="00E80BB2"/>
    <w:rsid w:val="00E80CD2"/>
    <w:rsid w:val="00E8167C"/>
    <w:rsid w:val="00E818B2"/>
    <w:rsid w:val="00E81BFD"/>
    <w:rsid w:val="00E81C4E"/>
    <w:rsid w:val="00E81F70"/>
    <w:rsid w:val="00E8204E"/>
    <w:rsid w:val="00E8259B"/>
    <w:rsid w:val="00E82BF3"/>
    <w:rsid w:val="00E830E0"/>
    <w:rsid w:val="00E831D3"/>
    <w:rsid w:val="00E835C8"/>
    <w:rsid w:val="00E835D7"/>
    <w:rsid w:val="00E837B7"/>
    <w:rsid w:val="00E83F94"/>
    <w:rsid w:val="00E84030"/>
    <w:rsid w:val="00E8462F"/>
    <w:rsid w:val="00E84709"/>
    <w:rsid w:val="00E84825"/>
    <w:rsid w:val="00E84A36"/>
    <w:rsid w:val="00E84E56"/>
    <w:rsid w:val="00E84F55"/>
    <w:rsid w:val="00E84FEF"/>
    <w:rsid w:val="00E85EDA"/>
    <w:rsid w:val="00E85F3A"/>
    <w:rsid w:val="00E86483"/>
    <w:rsid w:val="00E867F4"/>
    <w:rsid w:val="00E86C91"/>
    <w:rsid w:val="00E87121"/>
    <w:rsid w:val="00E872D4"/>
    <w:rsid w:val="00E87B85"/>
    <w:rsid w:val="00E87F48"/>
    <w:rsid w:val="00E90251"/>
    <w:rsid w:val="00E90311"/>
    <w:rsid w:val="00E90540"/>
    <w:rsid w:val="00E90BC0"/>
    <w:rsid w:val="00E90CD6"/>
    <w:rsid w:val="00E9149E"/>
    <w:rsid w:val="00E91879"/>
    <w:rsid w:val="00E91979"/>
    <w:rsid w:val="00E91C9F"/>
    <w:rsid w:val="00E91FDC"/>
    <w:rsid w:val="00E925F9"/>
    <w:rsid w:val="00E93FA7"/>
    <w:rsid w:val="00E9473F"/>
    <w:rsid w:val="00E94EBF"/>
    <w:rsid w:val="00E95EE5"/>
    <w:rsid w:val="00E965F8"/>
    <w:rsid w:val="00E96AF9"/>
    <w:rsid w:val="00E96F71"/>
    <w:rsid w:val="00E97111"/>
    <w:rsid w:val="00E9735B"/>
    <w:rsid w:val="00E97372"/>
    <w:rsid w:val="00E97EE0"/>
    <w:rsid w:val="00E97FD6"/>
    <w:rsid w:val="00EA06D5"/>
    <w:rsid w:val="00EA1B29"/>
    <w:rsid w:val="00EA1DE7"/>
    <w:rsid w:val="00EA20E9"/>
    <w:rsid w:val="00EA2579"/>
    <w:rsid w:val="00EA2898"/>
    <w:rsid w:val="00EA31C3"/>
    <w:rsid w:val="00EA585F"/>
    <w:rsid w:val="00EA5D70"/>
    <w:rsid w:val="00EA6EBD"/>
    <w:rsid w:val="00EA74C6"/>
    <w:rsid w:val="00EA7BA3"/>
    <w:rsid w:val="00EA7E7D"/>
    <w:rsid w:val="00EB0787"/>
    <w:rsid w:val="00EB0A69"/>
    <w:rsid w:val="00EB0B4A"/>
    <w:rsid w:val="00EB0C76"/>
    <w:rsid w:val="00EB0E20"/>
    <w:rsid w:val="00EB13A7"/>
    <w:rsid w:val="00EB2B71"/>
    <w:rsid w:val="00EB2BC3"/>
    <w:rsid w:val="00EB2F20"/>
    <w:rsid w:val="00EB334C"/>
    <w:rsid w:val="00EB3CE9"/>
    <w:rsid w:val="00EB3DEA"/>
    <w:rsid w:val="00EB448A"/>
    <w:rsid w:val="00EB4A3D"/>
    <w:rsid w:val="00EB4CDB"/>
    <w:rsid w:val="00EB4FF4"/>
    <w:rsid w:val="00EB56BB"/>
    <w:rsid w:val="00EB5DCD"/>
    <w:rsid w:val="00EB62FA"/>
    <w:rsid w:val="00EB6A0D"/>
    <w:rsid w:val="00EB7C41"/>
    <w:rsid w:val="00EB7FC1"/>
    <w:rsid w:val="00EC0072"/>
    <w:rsid w:val="00EC04B0"/>
    <w:rsid w:val="00EC0878"/>
    <w:rsid w:val="00EC094C"/>
    <w:rsid w:val="00EC0E14"/>
    <w:rsid w:val="00EC0E54"/>
    <w:rsid w:val="00EC10CD"/>
    <w:rsid w:val="00EC13F8"/>
    <w:rsid w:val="00EC159B"/>
    <w:rsid w:val="00EC1DDC"/>
    <w:rsid w:val="00EC1FD6"/>
    <w:rsid w:val="00EC24A5"/>
    <w:rsid w:val="00EC2992"/>
    <w:rsid w:val="00EC44A0"/>
    <w:rsid w:val="00EC5156"/>
    <w:rsid w:val="00EC5916"/>
    <w:rsid w:val="00EC5AB4"/>
    <w:rsid w:val="00EC5E89"/>
    <w:rsid w:val="00EC5FF9"/>
    <w:rsid w:val="00EC618C"/>
    <w:rsid w:val="00EC7CF8"/>
    <w:rsid w:val="00ED00A4"/>
    <w:rsid w:val="00ED051F"/>
    <w:rsid w:val="00ED08CF"/>
    <w:rsid w:val="00ED09CF"/>
    <w:rsid w:val="00ED0E9C"/>
    <w:rsid w:val="00ED123C"/>
    <w:rsid w:val="00ED16A0"/>
    <w:rsid w:val="00ED1F96"/>
    <w:rsid w:val="00ED2E31"/>
    <w:rsid w:val="00ED3628"/>
    <w:rsid w:val="00ED3AB0"/>
    <w:rsid w:val="00ED3FD3"/>
    <w:rsid w:val="00ED40CE"/>
    <w:rsid w:val="00ED6663"/>
    <w:rsid w:val="00ED6FA9"/>
    <w:rsid w:val="00ED7B83"/>
    <w:rsid w:val="00ED7E5A"/>
    <w:rsid w:val="00ED7F31"/>
    <w:rsid w:val="00EE0691"/>
    <w:rsid w:val="00EE1DB1"/>
    <w:rsid w:val="00EE243E"/>
    <w:rsid w:val="00EE2534"/>
    <w:rsid w:val="00EE2EC4"/>
    <w:rsid w:val="00EE2F2A"/>
    <w:rsid w:val="00EE358C"/>
    <w:rsid w:val="00EE393B"/>
    <w:rsid w:val="00EE3DC8"/>
    <w:rsid w:val="00EE46BA"/>
    <w:rsid w:val="00EE5450"/>
    <w:rsid w:val="00EE5591"/>
    <w:rsid w:val="00EE56C5"/>
    <w:rsid w:val="00EE5D71"/>
    <w:rsid w:val="00EE60DC"/>
    <w:rsid w:val="00EE639D"/>
    <w:rsid w:val="00EE7613"/>
    <w:rsid w:val="00EE761B"/>
    <w:rsid w:val="00EF0549"/>
    <w:rsid w:val="00EF085E"/>
    <w:rsid w:val="00EF15D4"/>
    <w:rsid w:val="00EF1702"/>
    <w:rsid w:val="00EF185E"/>
    <w:rsid w:val="00EF1E6A"/>
    <w:rsid w:val="00EF1EC3"/>
    <w:rsid w:val="00EF219E"/>
    <w:rsid w:val="00EF2491"/>
    <w:rsid w:val="00EF298B"/>
    <w:rsid w:val="00EF2B15"/>
    <w:rsid w:val="00EF2C2D"/>
    <w:rsid w:val="00EF3338"/>
    <w:rsid w:val="00EF4249"/>
    <w:rsid w:val="00EF468A"/>
    <w:rsid w:val="00EF4691"/>
    <w:rsid w:val="00EF480C"/>
    <w:rsid w:val="00EF48E7"/>
    <w:rsid w:val="00EF5345"/>
    <w:rsid w:val="00EF536C"/>
    <w:rsid w:val="00EF5B08"/>
    <w:rsid w:val="00EF60EB"/>
    <w:rsid w:val="00EF62A2"/>
    <w:rsid w:val="00EF770F"/>
    <w:rsid w:val="00EF786D"/>
    <w:rsid w:val="00EF7FA6"/>
    <w:rsid w:val="00F003DC"/>
    <w:rsid w:val="00F005C1"/>
    <w:rsid w:val="00F005DB"/>
    <w:rsid w:val="00F00997"/>
    <w:rsid w:val="00F00B4D"/>
    <w:rsid w:val="00F02626"/>
    <w:rsid w:val="00F03629"/>
    <w:rsid w:val="00F03C8F"/>
    <w:rsid w:val="00F03DFF"/>
    <w:rsid w:val="00F03F03"/>
    <w:rsid w:val="00F04173"/>
    <w:rsid w:val="00F0424F"/>
    <w:rsid w:val="00F0450C"/>
    <w:rsid w:val="00F049C9"/>
    <w:rsid w:val="00F06CF4"/>
    <w:rsid w:val="00F06FB7"/>
    <w:rsid w:val="00F076B6"/>
    <w:rsid w:val="00F07BEC"/>
    <w:rsid w:val="00F105BA"/>
    <w:rsid w:val="00F10606"/>
    <w:rsid w:val="00F10961"/>
    <w:rsid w:val="00F10A66"/>
    <w:rsid w:val="00F10BAB"/>
    <w:rsid w:val="00F11179"/>
    <w:rsid w:val="00F11302"/>
    <w:rsid w:val="00F115A4"/>
    <w:rsid w:val="00F11A80"/>
    <w:rsid w:val="00F120C0"/>
    <w:rsid w:val="00F12159"/>
    <w:rsid w:val="00F12856"/>
    <w:rsid w:val="00F12ACF"/>
    <w:rsid w:val="00F13086"/>
    <w:rsid w:val="00F130E7"/>
    <w:rsid w:val="00F13804"/>
    <w:rsid w:val="00F14434"/>
    <w:rsid w:val="00F14BE1"/>
    <w:rsid w:val="00F15E90"/>
    <w:rsid w:val="00F161E1"/>
    <w:rsid w:val="00F16444"/>
    <w:rsid w:val="00F16EB7"/>
    <w:rsid w:val="00F171A7"/>
    <w:rsid w:val="00F17DF9"/>
    <w:rsid w:val="00F20D71"/>
    <w:rsid w:val="00F20ED6"/>
    <w:rsid w:val="00F20F54"/>
    <w:rsid w:val="00F21D2D"/>
    <w:rsid w:val="00F22439"/>
    <w:rsid w:val="00F2285D"/>
    <w:rsid w:val="00F22FD0"/>
    <w:rsid w:val="00F23111"/>
    <w:rsid w:val="00F234D3"/>
    <w:rsid w:val="00F23D79"/>
    <w:rsid w:val="00F23F3B"/>
    <w:rsid w:val="00F24544"/>
    <w:rsid w:val="00F2514C"/>
    <w:rsid w:val="00F2697C"/>
    <w:rsid w:val="00F26C27"/>
    <w:rsid w:val="00F26F27"/>
    <w:rsid w:val="00F278BE"/>
    <w:rsid w:val="00F27910"/>
    <w:rsid w:val="00F279D1"/>
    <w:rsid w:val="00F27C48"/>
    <w:rsid w:val="00F27E4C"/>
    <w:rsid w:val="00F30868"/>
    <w:rsid w:val="00F30CD7"/>
    <w:rsid w:val="00F30EBD"/>
    <w:rsid w:val="00F30ED5"/>
    <w:rsid w:val="00F311C3"/>
    <w:rsid w:val="00F31C10"/>
    <w:rsid w:val="00F321AD"/>
    <w:rsid w:val="00F325A8"/>
    <w:rsid w:val="00F32C57"/>
    <w:rsid w:val="00F32EA4"/>
    <w:rsid w:val="00F32F45"/>
    <w:rsid w:val="00F332A7"/>
    <w:rsid w:val="00F33E87"/>
    <w:rsid w:val="00F33F95"/>
    <w:rsid w:val="00F341EF"/>
    <w:rsid w:val="00F34EBD"/>
    <w:rsid w:val="00F35F8F"/>
    <w:rsid w:val="00F36E3C"/>
    <w:rsid w:val="00F37E84"/>
    <w:rsid w:val="00F4038E"/>
    <w:rsid w:val="00F41056"/>
    <w:rsid w:val="00F41222"/>
    <w:rsid w:val="00F4139E"/>
    <w:rsid w:val="00F41F04"/>
    <w:rsid w:val="00F42259"/>
    <w:rsid w:val="00F427DC"/>
    <w:rsid w:val="00F42B2E"/>
    <w:rsid w:val="00F42F2F"/>
    <w:rsid w:val="00F42F55"/>
    <w:rsid w:val="00F43091"/>
    <w:rsid w:val="00F430DB"/>
    <w:rsid w:val="00F431FF"/>
    <w:rsid w:val="00F43F00"/>
    <w:rsid w:val="00F43F69"/>
    <w:rsid w:val="00F43FF3"/>
    <w:rsid w:val="00F44394"/>
    <w:rsid w:val="00F4498C"/>
    <w:rsid w:val="00F44A34"/>
    <w:rsid w:val="00F44E20"/>
    <w:rsid w:val="00F451C4"/>
    <w:rsid w:val="00F451DA"/>
    <w:rsid w:val="00F45B85"/>
    <w:rsid w:val="00F46731"/>
    <w:rsid w:val="00F46811"/>
    <w:rsid w:val="00F46DFA"/>
    <w:rsid w:val="00F47A9E"/>
    <w:rsid w:val="00F50642"/>
    <w:rsid w:val="00F50A30"/>
    <w:rsid w:val="00F510A6"/>
    <w:rsid w:val="00F51573"/>
    <w:rsid w:val="00F51699"/>
    <w:rsid w:val="00F51A0B"/>
    <w:rsid w:val="00F51B2B"/>
    <w:rsid w:val="00F51CA8"/>
    <w:rsid w:val="00F52DBD"/>
    <w:rsid w:val="00F53D69"/>
    <w:rsid w:val="00F53E51"/>
    <w:rsid w:val="00F5410A"/>
    <w:rsid w:val="00F54375"/>
    <w:rsid w:val="00F5437E"/>
    <w:rsid w:val="00F546B3"/>
    <w:rsid w:val="00F55483"/>
    <w:rsid w:val="00F55719"/>
    <w:rsid w:val="00F55A32"/>
    <w:rsid w:val="00F55A8D"/>
    <w:rsid w:val="00F561D9"/>
    <w:rsid w:val="00F56838"/>
    <w:rsid w:val="00F573DD"/>
    <w:rsid w:val="00F57C2C"/>
    <w:rsid w:val="00F57D8F"/>
    <w:rsid w:val="00F60921"/>
    <w:rsid w:val="00F60AC7"/>
    <w:rsid w:val="00F60CA8"/>
    <w:rsid w:val="00F611A7"/>
    <w:rsid w:val="00F617CC"/>
    <w:rsid w:val="00F61DCE"/>
    <w:rsid w:val="00F62B1E"/>
    <w:rsid w:val="00F62BFC"/>
    <w:rsid w:val="00F63F97"/>
    <w:rsid w:val="00F64002"/>
    <w:rsid w:val="00F64444"/>
    <w:rsid w:val="00F648D6"/>
    <w:rsid w:val="00F6498E"/>
    <w:rsid w:val="00F64A98"/>
    <w:rsid w:val="00F654FD"/>
    <w:rsid w:val="00F65DA5"/>
    <w:rsid w:val="00F667F5"/>
    <w:rsid w:val="00F67CB8"/>
    <w:rsid w:val="00F67FAB"/>
    <w:rsid w:val="00F70805"/>
    <w:rsid w:val="00F70818"/>
    <w:rsid w:val="00F71281"/>
    <w:rsid w:val="00F71377"/>
    <w:rsid w:val="00F7225A"/>
    <w:rsid w:val="00F7230B"/>
    <w:rsid w:val="00F7279D"/>
    <w:rsid w:val="00F72D9C"/>
    <w:rsid w:val="00F73443"/>
    <w:rsid w:val="00F737F6"/>
    <w:rsid w:val="00F738E9"/>
    <w:rsid w:val="00F746F4"/>
    <w:rsid w:val="00F74F0C"/>
    <w:rsid w:val="00F75302"/>
    <w:rsid w:val="00F7569E"/>
    <w:rsid w:val="00F76DDA"/>
    <w:rsid w:val="00F770BB"/>
    <w:rsid w:val="00F77496"/>
    <w:rsid w:val="00F77D04"/>
    <w:rsid w:val="00F77DD5"/>
    <w:rsid w:val="00F77DF6"/>
    <w:rsid w:val="00F803B3"/>
    <w:rsid w:val="00F80B00"/>
    <w:rsid w:val="00F80BAA"/>
    <w:rsid w:val="00F80F1A"/>
    <w:rsid w:val="00F810CA"/>
    <w:rsid w:val="00F81C60"/>
    <w:rsid w:val="00F82279"/>
    <w:rsid w:val="00F84046"/>
    <w:rsid w:val="00F84150"/>
    <w:rsid w:val="00F8431A"/>
    <w:rsid w:val="00F84ACA"/>
    <w:rsid w:val="00F84D07"/>
    <w:rsid w:val="00F84F5B"/>
    <w:rsid w:val="00F8574E"/>
    <w:rsid w:val="00F86013"/>
    <w:rsid w:val="00F86268"/>
    <w:rsid w:val="00F86FAD"/>
    <w:rsid w:val="00F87052"/>
    <w:rsid w:val="00F874EA"/>
    <w:rsid w:val="00F87E34"/>
    <w:rsid w:val="00F903EF"/>
    <w:rsid w:val="00F91044"/>
    <w:rsid w:val="00F913B1"/>
    <w:rsid w:val="00F91E08"/>
    <w:rsid w:val="00F928BC"/>
    <w:rsid w:val="00F928EF"/>
    <w:rsid w:val="00F929E1"/>
    <w:rsid w:val="00F92A00"/>
    <w:rsid w:val="00F92A6E"/>
    <w:rsid w:val="00F92CC9"/>
    <w:rsid w:val="00F92E49"/>
    <w:rsid w:val="00F93A49"/>
    <w:rsid w:val="00F93CB4"/>
    <w:rsid w:val="00F93DAE"/>
    <w:rsid w:val="00F93EA0"/>
    <w:rsid w:val="00F94C08"/>
    <w:rsid w:val="00F94DCF"/>
    <w:rsid w:val="00F9547C"/>
    <w:rsid w:val="00F95598"/>
    <w:rsid w:val="00F95A41"/>
    <w:rsid w:val="00F9637D"/>
    <w:rsid w:val="00F96C16"/>
    <w:rsid w:val="00F96D81"/>
    <w:rsid w:val="00F976A5"/>
    <w:rsid w:val="00F977B1"/>
    <w:rsid w:val="00F97B9B"/>
    <w:rsid w:val="00F97BAF"/>
    <w:rsid w:val="00F97BB0"/>
    <w:rsid w:val="00F97DCA"/>
    <w:rsid w:val="00F97E5E"/>
    <w:rsid w:val="00FA088C"/>
    <w:rsid w:val="00FA0BD9"/>
    <w:rsid w:val="00FA14BC"/>
    <w:rsid w:val="00FA1592"/>
    <w:rsid w:val="00FA1BC1"/>
    <w:rsid w:val="00FA2173"/>
    <w:rsid w:val="00FA222F"/>
    <w:rsid w:val="00FA2300"/>
    <w:rsid w:val="00FA2F23"/>
    <w:rsid w:val="00FA35FE"/>
    <w:rsid w:val="00FA4C6B"/>
    <w:rsid w:val="00FA4CC3"/>
    <w:rsid w:val="00FA585A"/>
    <w:rsid w:val="00FA633E"/>
    <w:rsid w:val="00FA7226"/>
    <w:rsid w:val="00FA7571"/>
    <w:rsid w:val="00FA757C"/>
    <w:rsid w:val="00FB0045"/>
    <w:rsid w:val="00FB04CB"/>
    <w:rsid w:val="00FB07D0"/>
    <w:rsid w:val="00FB1A2D"/>
    <w:rsid w:val="00FB1E92"/>
    <w:rsid w:val="00FB1EE6"/>
    <w:rsid w:val="00FB2BF6"/>
    <w:rsid w:val="00FB2D97"/>
    <w:rsid w:val="00FB2E67"/>
    <w:rsid w:val="00FB34B9"/>
    <w:rsid w:val="00FB362F"/>
    <w:rsid w:val="00FB3AB2"/>
    <w:rsid w:val="00FB4172"/>
    <w:rsid w:val="00FB49DE"/>
    <w:rsid w:val="00FB4DF0"/>
    <w:rsid w:val="00FB5147"/>
    <w:rsid w:val="00FB64FF"/>
    <w:rsid w:val="00FB783D"/>
    <w:rsid w:val="00FC02D3"/>
    <w:rsid w:val="00FC0615"/>
    <w:rsid w:val="00FC0638"/>
    <w:rsid w:val="00FC136E"/>
    <w:rsid w:val="00FC142B"/>
    <w:rsid w:val="00FC16D1"/>
    <w:rsid w:val="00FC2420"/>
    <w:rsid w:val="00FC294D"/>
    <w:rsid w:val="00FC2DA6"/>
    <w:rsid w:val="00FC328E"/>
    <w:rsid w:val="00FC3D8E"/>
    <w:rsid w:val="00FC453F"/>
    <w:rsid w:val="00FC4EDB"/>
    <w:rsid w:val="00FC4F36"/>
    <w:rsid w:val="00FC55B4"/>
    <w:rsid w:val="00FC55F5"/>
    <w:rsid w:val="00FC596C"/>
    <w:rsid w:val="00FC5EA5"/>
    <w:rsid w:val="00FC609C"/>
    <w:rsid w:val="00FC6195"/>
    <w:rsid w:val="00FC62CB"/>
    <w:rsid w:val="00FC6309"/>
    <w:rsid w:val="00FC63BA"/>
    <w:rsid w:val="00FC6564"/>
    <w:rsid w:val="00FC678F"/>
    <w:rsid w:val="00FC6AFC"/>
    <w:rsid w:val="00FC6D9A"/>
    <w:rsid w:val="00FC70BB"/>
    <w:rsid w:val="00FC72AE"/>
    <w:rsid w:val="00FC7457"/>
    <w:rsid w:val="00FC7838"/>
    <w:rsid w:val="00FC7D19"/>
    <w:rsid w:val="00FD0D18"/>
    <w:rsid w:val="00FD18DE"/>
    <w:rsid w:val="00FD1A17"/>
    <w:rsid w:val="00FD1A22"/>
    <w:rsid w:val="00FD1BD1"/>
    <w:rsid w:val="00FD1C98"/>
    <w:rsid w:val="00FD1E35"/>
    <w:rsid w:val="00FD24BD"/>
    <w:rsid w:val="00FD30FB"/>
    <w:rsid w:val="00FD38A5"/>
    <w:rsid w:val="00FD3AB1"/>
    <w:rsid w:val="00FD3D16"/>
    <w:rsid w:val="00FD3D57"/>
    <w:rsid w:val="00FD3EA1"/>
    <w:rsid w:val="00FD400E"/>
    <w:rsid w:val="00FD4365"/>
    <w:rsid w:val="00FD4461"/>
    <w:rsid w:val="00FD480D"/>
    <w:rsid w:val="00FD4937"/>
    <w:rsid w:val="00FD4E2C"/>
    <w:rsid w:val="00FD52B8"/>
    <w:rsid w:val="00FD5A7A"/>
    <w:rsid w:val="00FD66EA"/>
    <w:rsid w:val="00FD6820"/>
    <w:rsid w:val="00FD6921"/>
    <w:rsid w:val="00FD6A78"/>
    <w:rsid w:val="00FE059A"/>
    <w:rsid w:val="00FE0D7A"/>
    <w:rsid w:val="00FE17F9"/>
    <w:rsid w:val="00FE194E"/>
    <w:rsid w:val="00FE20A3"/>
    <w:rsid w:val="00FE2BB1"/>
    <w:rsid w:val="00FE31C8"/>
    <w:rsid w:val="00FE4A88"/>
    <w:rsid w:val="00FE506E"/>
    <w:rsid w:val="00FE50C8"/>
    <w:rsid w:val="00FE5616"/>
    <w:rsid w:val="00FE57D5"/>
    <w:rsid w:val="00FE58D8"/>
    <w:rsid w:val="00FE5E6B"/>
    <w:rsid w:val="00FE7128"/>
    <w:rsid w:val="00FE7F06"/>
    <w:rsid w:val="00FF03D5"/>
    <w:rsid w:val="00FF0A37"/>
    <w:rsid w:val="00FF1368"/>
    <w:rsid w:val="00FF1AA8"/>
    <w:rsid w:val="00FF1DD5"/>
    <w:rsid w:val="00FF1FDB"/>
    <w:rsid w:val="00FF2B6B"/>
    <w:rsid w:val="00FF2F8B"/>
    <w:rsid w:val="00FF3071"/>
    <w:rsid w:val="00FF31FC"/>
    <w:rsid w:val="00FF3ACA"/>
    <w:rsid w:val="00FF3D48"/>
    <w:rsid w:val="00FF3F15"/>
    <w:rsid w:val="00FF48AF"/>
    <w:rsid w:val="00FF4E8C"/>
    <w:rsid w:val="00FF4F73"/>
    <w:rsid w:val="00FF5342"/>
    <w:rsid w:val="00FF57A3"/>
    <w:rsid w:val="00FF625B"/>
    <w:rsid w:val="00FF6F0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66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64F15"/>
    <w:pPr>
      <w:keepNext/>
      <w:keepLines/>
      <w:spacing w:before="240"/>
      <w:jc w:val="both"/>
      <w:outlineLvl w:val="0"/>
    </w:pPr>
    <w:rPr>
      <w:rFonts w:asciiTheme="majorHAnsi" w:eastAsiaTheme="majorEastAsia" w:hAnsiTheme="majorHAnsi" w:cstheme="majorBidi"/>
      <w:color w:val="2E74B5" w:themeColor="accent1" w:themeShade="BF"/>
      <w:sz w:val="32"/>
      <w:szCs w:val="32"/>
      <w:lang w:eastAsia="zh-CN"/>
    </w:rPr>
  </w:style>
  <w:style w:type="paragraph" w:styleId="Titre2">
    <w:name w:val="heading 2"/>
    <w:basedOn w:val="Normal"/>
    <w:next w:val="Normal"/>
    <w:link w:val="Titre2Car"/>
    <w:uiPriority w:val="9"/>
    <w:unhideWhenUsed/>
    <w:qFormat/>
    <w:rsid w:val="001A0AE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161E1"/>
    <w:pPr>
      <w:keepNext/>
      <w:keepLines/>
      <w:spacing w:before="40"/>
      <w:ind w:left="1800" w:hanging="720"/>
      <w:outlineLvl w:val="2"/>
    </w:pPr>
    <w:rPr>
      <w:rFonts w:asciiTheme="majorHAnsi" w:eastAsiaTheme="majorEastAsia" w:hAnsiTheme="majorHAnsi" w:cstheme="majorBidi"/>
      <w:color w:val="1F4D78" w:themeColor="accent1" w:themeShade="7F"/>
      <w:lang w:eastAsia="zh-CN"/>
    </w:rPr>
  </w:style>
  <w:style w:type="paragraph" w:styleId="Titre4">
    <w:name w:val="heading 4"/>
    <w:basedOn w:val="Normal"/>
    <w:next w:val="Normal"/>
    <w:link w:val="Titre4Car"/>
    <w:uiPriority w:val="9"/>
    <w:unhideWhenUsed/>
    <w:qFormat/>
    <w:rsid w:val="00B378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73FA2"/>
    <w:pPr>
      <w:ind w:left="720"/>
      <w:contextualSpacing/>
    </w:pPr>
  </w:style>
  <w:style w:type="character" w:customStyle="1" w:styleId="Titre1Car">
    <w:name w:val="Titre 1 Car"/>
    <w:basedOn w:val="Policepardfaut"/>
    <w:link w:val="Titre1"/>
    <w:uiPriority w:val="9"/>
    <w:rsid w:val="00764F15"/>
    <w:rPr>
      <w:rFonts w:asciiTheme="majorHAnsi" w:eastAsiaTheme="majorEastAsia" w:hAnsiTheme="majorHAnsi" w:cstheme="majorBidi"/>
      <w:color w:val="2E74B5" w:themeColor="accent1" w:themeShade="BF"/>
      <w:sz w:val="32"/>
      <w:szCs w:val="32"/>
      <w:lang w:eastAsia="zh-CN"/>
    </w:rPr>
  </w:style>
  <w:style w:type="paragraph" w:styleId="TM1">
    <w:name w:val="toc 1"/>
    <w:basedOn w:val="Normal"/>
    <w:next w:val="Normal"/>
    <w:autoRedefine/>
    <w:uiPriority w:val="39"/>
    <w:unhideWhenUsed/>
    <w:rsid w:val="00962177"/>
    <w:pPr>
      <w:spacing w:before="120"/>
    </w:pPr>
    <w:rPr>
      <w:b/>
    </w:rPr>
  </w:style>
  <w:style w:type="paragraph" w:styleId="TM2">
    <w:name w:val="toc 2"/>
    <w:basedOn w:val="Normal"/>
    <w:next w:val="Normal"/>
    <w:autoRedefine/>
    <w:uiPriority w:val="39"/>
    <w:unhideWhenUsed/>
    <w:rsid w:val="00985DF2"/>
    <w:pPr>
      <w:ind w:left="240"/>
    </w:pPr>
    <w:rPr>
      <w:b/>
      <w:sz w:val="22"/>
      <w:szCs w:val="22"/>
    </w:rPr>
  </w:style>
  <w:style w:type="paragraph" w:styleId="TM3">
    <w:name w:val="toc 3"/>
    <w:basedOn w:val="Normal"/>
    <w:next w:val="Normal"/>
    <w:autoRedefine/>
    <w:uiPriority w:val="39"/>
    <w:unhideWhenUsed/>
    <w:rsid w:val="00962177"/>
    <w:pPr>
      <w:ind w:left="480"/>
    </w:pPr>
    <w:rPr>
      <w:sz w:val="22"/>
      <w:szCs w:val="22"/>
    </w:rPr>
  </w:style>
  <w:style w:type="paragraph" w:styleId="TM4">
    <w:name w:val="toc 4"/>
    <w:basedOn w:val="Normal"/>
    <w:next w:val="Normal"/>
    <w:autoRedefine/>
    <w:uiPriority w:val="39"/>
    <w:unhideWhenUsed/>
    <w:rsid w:val="00962177"/>
    <w:pPr>
      <w:ind w:left="720"/>
    </w:pPr>
    <w:rPr>
      <w:sz w:val="20"/>
      <w:szCs w:val="20"/>
    </w:rPr>
  </w:style>
  <w:style w:type="paragraph" w:styleId="TM5">
    <w:name w:val="toc 5"/>
    <w:basedOn w:val="Normal"/>
    <w:next w:val="Normal"/>
    <w:autoRedefine/>
    <w:uiPriority w:val="39"/>
    <w:unhideWhenUsed/>
    <w:rsid w:val="00962177"/>
    <w:pPr>
      <w:ind w:left="960"/>
    </w:pPr>
    <w:rPr>
      <w:sz w:val="20"/>
      <w:szCs w:val="20"/>
    </w:rPr>
  </w:style>
  <w:style w:type="paragraph" w:styleId="TM6">
    <w:name w:val="toc 6"/>
    <w:basedOn w:val="Normal"/>
    <w:next w:val="Normal"/>
    <w:autoRedefine/>
    <w:uiPriority w:val="39"/>
    <w:unhideWhenUsed/>
    <w:rsid w:val="00962177"/>
    <w:pPr>
      <w:ind w:left="1200"/>
    </w:pPr>
    <w:rPr>
      <w:sz w:val="20"/>
      <w:szCs w:val="20"/>
    </w:rPr>
  </w:style>
  <w:style w:type="paragraph" w:styleId="TM7">
    <w:name w:val="toc 7"/>
    <w:basedOn w:val="Normal"/>
    <w:next w:val="Normal"/>
    <w:autoRedefine/>
    <w:uiPriority w:val="39"/>
    <w:unhideWhenUsed/>
    <w:rsid w:val="00962177"/>
    <w:pPr>
      <w:ind w:left="1440"/>
    </w:pPr>
    <w:rPr>
      <w:sz w:val="20"/>
      <w:szCs w:val="20"/>
    </w:rPr>
  </w:style>
  <w:style w:type="paragraph" w:styleId="TM8">
    <w:name w:val="toc 8"/>
    <w:basedOn w:val="Normal"/>
    <w:next w:val="Normal"/>
    <w:autoRedefine/>
    <w:uiPriority w:val="39"/>
    <w:unhideWhenUsed/>
    <w:rsid w:val="00962177"/>
    <w:pPr>
      <w:ind w:left="1680"/>
    </w:pPr>
    <w:rPr>
      <w:sz w:val="20"/>
      <w:szCs w:val="20"/>
    </w:rPr>
  </w:style>
  <w:style w:type="paragraph" w:styleId="TM9">
    <w:name w:val="toc 9"/>
    <w:basedOn w:val="Normal"/>
    <w:next w:val="Normal"/>
    <w:autoRedefine/>
    <w:uiPriority w:val="39"/>
    <w:unhideWhenUsed/>
    <w:rsid w:val="00962177"/>
    <w:pPr>
      <w:ind w:left="1920"/>
    </w:pPr>
    <w:rPr>
      <w:sz w:val="20"/>
      <w:szCs w:val="20"/>
    </w:rPr>
  </w:style>
  <w:style w:type="character" w:customStyle="1" w:styleId="Titre2Car">
    <w:name w:val="Titre 2 Car"/>
    <w:basedOn w:val="Policepardfaut"/>
    <w:link w:val="Titre2"/>
    <w:uiPriority w:val="9"/>
    <w:rsid w:val="001A0AEB"/>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F161E1"/>
    <w:rPr>
      <w:rFonts w:asciiTheme="majorHAnsi" w:eastAsiaTheme="majorEastAsia" w:hAnsiTheme="majorHAnsi" w:cstheme="majorBidi"/>
      <w:color w:val="1F4D78" w:themeColor="accent1" w:themeShade="7F"/>
      <w:lang w:eastAsia="zh-CN"/>
    </w:rPr>
  </w:style>
  <w:style w:type="paragraph" w:styleId="Lgende">
    <w:name w:val="caption"/>
    <w:basedOn w:val="Normal"/>
    <w:next w:val="Normal"/>
    <w:uiPriority w:val="35"/>
    <w:unhideWhenUsed/>
    <w:qFormat/>
    <w:rsid w:val="00C633E4"/>
    <w:pPr>
      <w:spacing w:after="200"/>
    </w:pPr>
    <w:rPr>
      <w:i/>
      <w:iCs/>
      <w:color w:val="44546A" w:themeColor="text2"/>
      <w:sz w:val="18"/>
      <w:szCs w:val="18"/>
    </w:rPr>
  </w:style>
  <w:style w:type="character" w:styleId="Lienhypertexte">
    <w:name w:val="Hyperlink"/>
    <w:basedOn w:val="Policepardfaut"/>
    <w:uiPriority w:val="99"/>
    <w:unhideWhenUsed/>
    <w:rsid w:val="00C633E4"/>
    <w:rPr>
      <w:color w:val="0563C1" w:themeColor="hyperlink"/>
      <w:u w:val="single"/>
    </w:rPr>
  </w:style>
  <w:style w:type="paragraph" w:styleId="NormalWeb">
    <w:name w:val="Normal (Web)"/>
    <w:basedOn w:val="Normal"/>
    <w:uiPriority w:val="99"/>
    <w:semiHidden/>
    <w:unhideWhenUsed/>
    <w:rsid w:val="004E4149"/>
    <w:pPr>
      <w:spacing w:before="100" w:beforeAutospacing="1" w:after="100" w:afterAutospacing="1"/>
    </w:pPr>
    <w:rPr>
      <w:rFonts w:ascii="Times New Roman" w:hAnsi="Times New Roman" w:cs="Times New Roman"/>
      <w:lang w:eastAsia="fr-FR"/>
    </w:rPr>
  </w:style>
  <w:style w:type="table" w:styleId="Grilledutableau">
    <w:name w:val="Table Grid"/>
    <w:basedOn w:val="TableauNormal"/>
    <w:uiPriority w:val="39"/>
    <w:rsid w:val="00436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B42605"/>
  </w:style>
  <w:style w:type="character" w:customStyle="1" w:styleId="Titre4Car">
    <w:name w:val="Titre 4 Car"/>
    <w:basedOn w:val="Policepardfaut"/>
    <w:link w:val="Titre4"/>
    <w:uiPriority w:val="9"/>
    <w:rsid w:val="00B37845"/>
    <w:rPr>
      <w:rFonts w:asciiTheme="majorHAnsi" w:eastAsiaTheme="majorEastAsia" w:hAnsiTheme="majorHAnsi" w:cstheme="majorBidi"/>
      <w:i/>
      <w:iCs/>
      <w:color w:val="2E74B5" w:themeColor="accent1" w:themeShade="BF"/>
    </w:rPr>
  </w:style>
  <w:style w:type="paragraph" w:styleId="Notedebasdepage">
    <w:name w:val="footnote text"/>
    <w:basedOn w:val="Normal"/>
    <w:link w:val="NotedebasdepageCar"/>
    <w:uiPriority w:val="99"/>
    <w:unhideWhenUsed/>
    <w:rsid w:val="0086612B"/>
  </w:style>
  <w:style w:type="character" w:customStyle="1" w:styleId="NotedebasdepageCar">
    <w:name w:val="Note de bas de page Car"/>
    <w:basedOn w:val="Policepardfaut"/>
    <w:link w:val="Notedebasdepage"/>
    <w:uiPriority w:val="99"/>
    <w:rsid w:val="0086612B"/>
  </w:style>
  <w:style w:type="character" w:styleId="Appelnotedebasdep">
    <w:name w:val="footnote reference"/>
    <w:basedOn w:val="Policepardfaut"/>
    <w:uiPriority w:val="99"/>
    <w:unhideWhenUsed/>
    <w:rsid w:val="0086612B"/>
    <w:rPr>
      <w:vertAlign w:val="superscript"/>
    </w:rPr>
  </w:style>
  <w:style w:type="character" w:styleId="Textedelespacerserv">
    <w:name w:val="Placeholder Text"/>
    <w:basedOn w:val="Policepardfaut"/>
    <w:uiPriority w:val="99"/>
    <w:semiHidden/>
    <w:rsid w:val="0084465A"/>
    <w:rPr>
      <w:color w:val="808080"/>
    </w:rPr>
  </w:style>
  <w:style w:type="paragraph" w:styleId="Textedebulles">
    <w:name w:val="Balloon Text"/>
    <w:basedOn w:val="Normal"/>
    <w:link w:val="TextedebullesCar"/>
    <w:uiPriority w:val="99"/>
    <w:semiHidden/>
    <w:unhideWhenUsed/>
    <w:rsid w:val="00055DCF"/>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55DCF"/>
    <w:rPr>
      <w:rFonts w:ascii="Times New Roman" w:hAnsi="Times New Roman" w:cs="Times New Roman"/>
      <w:sz w:val="18"/>
      <w:szCs w:val="18"/>
    </w:rPr>
  </w:style>
  <w:style w:type="paragraph" w:styleId="Rvision">
    <w:name w:val="Revision"/>
    <w:hidden/>
    <w:uiPriority w:val="99"/>
    <w:semiHidden/>
    <w:rsid w:val="007D7E4A"/>
  </w:style>
  <w:style w:type="paragraph" w:styleId="Explorateurdedocuments">
    <w:name w:val="Document Map"/>
    <w:basedOn w:val="Normal"/>
    <w:link w:val="ExplorateurdedocumentsCar"/>
    <w:uiPriority w:val="99"/>
    <w:semiHidden/>
    <w:unhideWhenUsed/>
    <w:rsid w:val="00042ED7"/>
    <w:rPr>
      <w:rFonts w:ascii="Times New Roman" w:hAnsi="Times New Roman" w:cs="Times New Roman"/>
    </w:rPr>
  </w:style>
  <w:style w:type="character" w:customStyle="1" w:styleId="ExplorateurdedocumentsCar">
    <w:name w:val="Explorateur de documents Car"/>
    <w:basedOn w:val="Policepardfaut"/>
    <w:link w:val="Explorateurdedocuments"/>
    <w:uiPriority w:val="99"/>
    <w:semiHidden/>
    <w:rsid w:val="00042ED7"/>
    <w:rPr>
      <w:rFonts w:ascii="Times New Roman" w:hAnsi="Times New Roman" w:cs="Times New Roman"/>
    </w:rPr>
  </w:style>
  <w:style w:type="character" w:styleId="Marquedecommentaire">
    <w:name w:val="annotation reference"/>
    <w:basedOn w:val="Policepardfaut"/>
    <w:uiPriority w:val="99"/>
    <w:semiHidden/>
    <w:unhideWhenUsed/>
    <w:rsid w:val="00A60F0D"/>
    <w:rPr>
      <w:sz w:val="18"/>
      <w:szCs w:val="18"/>
    </w:rPr>
  </w:style>
  <w:style w:type="paragraph" w:styleId="Commentaire">
    <w:name w:val="annotation text"/>
    <w:basedOn w:val="Normal"/>
    <w:link w:val="CommentaireCar"/>
    <w:uiPriority w:val="99"/>
    <w:semiHidden/>
    <w:unhideWhenUsed/>
    <w:rsid w:val="00A60F0D"/>
  </w:style>
  <w:style w:type="character" w:customStyle="1" w:styleId="CommentaireCar">
    <w:name w:val="Commentaire Car"/>
    <w:basedOn w:val="Policepardfaut"/>
    <w:link w:val="Commentaire"/>
    <w:uiPriority w:val="99"/>
    <w:semiHidden/>
    <w:rsid w:val="00A60F0D"/>
  </w:style>
  <w:style w:type="paragraph" w:styleId="Objetducommentaire">
    <w:name w:val="annotation subject"/>
    <w:basedOn w:val="Commentaire"/>
    <w:next w:val="Commentaire"/>
    <w:link w:val="ObjetducommentaireCar"/>
    <w:uiPriority w:val="99"/>
    <w:semiHidden/>
    <w:unhideWhenUsed/>
    <w:rsid w:val="00A60F0D"/>
    <w:rPr>
      <w:b/>
      <w:bCs/>
      <w:sz w:val="20"/>
      <w:szCs w:val="20"/>
    </w:rPr>
  </w:style>
  <w:style w:type="character" w:customStyle="1" w:styleId="ObjetducommentaireCar">
    <w:name w:val="Objet du commentaire Car"/>
    <w:basedOn w:val="CommentaireCar"/>
    <w:link w:val="Objetducommentaire"/>
    <w:uiPriority w:val="99"/>
    <w:semiHidden/>
    <w:rsid w:val="00A60F0D"/>
    <w:rPr>
      <w:b/>
      <w:bCs/>
      <w:sz w:val="20"/>
      <w:szCs w:val="20"/>
    </w:rPr>
  </w:style>
  <w:style w:type="paragraph" w:styleId="Tabledesillustrations">
    <w:name w:val="table of figures"/>
    <w:basedOn w:val="Normal"/>
    <w:next w:val="Normal"/>
    <w:uiPriority w:val="99"/>
    <w:unhideWhenUsed/>
    <w:rsid w:val="004165BF"/>
    <w:pPr>
      <w:ind w:left="480" w:hanging="480"/>
    </w:pPr>
  </w:style>
  <w:style w:type="paragraph" w:styleId="En-tte">
    <w:name w:val="header"/>
    <w:basedOn w:val="Normal"/>
    <w:link w:val="En-tteCar"/>
    <w:uiPriority w:val="99"/>
    <w:unhideWhenUsed/>
    <w:rsid w:val="009613F1"/>
    <w:pPr>
      <w:tabs>
        <w:tab w:val="center" w:pos="4536"/>
        <w:tab w:val="right" w:pos="9072"/>
      </w:tabs>
    </w:pPr>
  </w:style>
  <w:style w:type="character" w:customStyle="1" w:styleId="En-tteCar">
    <w:name w:val="En-tête Car"/>
    <w:basedOn w:val="Policepardfaut"/>
    <w:link w:val="En-tte"/>
    <w:uiPriority w:val="99"/>
    <w:rsid w:val="009613F1"/>
  </w:style>
  <w:style w:type="paragraph" w:styleId="Pieddepage">
    <w:name w:val="footer"/>
    <w:basedOn w:val="Normal"/>
    <w:link w:val="PieddepageCar"/>
    <w:uiPriority w:val="99"/>
    <w:unhideWhenUsed/>
    <w:rsid w:val="009613F1"/>
    <w:pPr>
      <w:tabs>
        <w:tab w:val="center" w:pos="4536"/>
        <w:tab w:val="right" w:pos="9072"/>
      </w:tabs>
    </w:pPr>
  </w:style>
  <w:style w:type="character" w:customStyle="1" w:styleId="PieddepageCar">
    <w:name w:val="Pied de page Car"/>
    <w:basedOn w:val="Policepardfaut"/>
    <w:link w:val="Pieddepage"/>
    <w:uiPriority w:val="99"/>
    <w:rsid w:val="009613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64F15"/>
    <w:pPr>
      <w:keepNext/>
      <w:keepLines/>
      <w:spacing w:before="240"/>
      <w:jc w:val="both"/>
      <w:outlineLvl w:val="0"/>
    </w:pPr>
    <w:rPr>
      <w:rFonts w:asciiTheme="majorHAnsi" w:eastAsiaTheme="majorEastAsia" w:hAnsiTheme="majorHAnsi" w:cstheme="majorBidi"/>
      <w:color w:val="2E74B5" w:themeColor="accent1" w:themeShade="BF"/>
      <w:sz w:val="32"/>
      <w:szCs w:val="32"/>
      <w:lang w:eastAsia="zh-CN"/>
    </w:rPr>
  </w:style>
  <w:style w:type="paragraph" w:styleId="Titre2">
    <w:name w:val="heading 2"/>
    <w:basedOn w:val="Normal"/>
    <w:next w:val="Normal"/>
    <w:link w:val="Titre2Car"/>
    <w:uiPriority w:val="9"/>
    <w:unhideWhenUsed/>
    <w:qFormat/>
    <w:rsid w:val="001A0AE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161E1"/>
    <w:pPr>
      <w:keepNext/>
      <w:keepLines/>
      <w:spacing w:before="40"/>
      <w:ind w:left="1800" w:hanging="720"/>
      <w:outlineLvl w:val="2"/>
    </w:pPr>
    <w:rPr>
      <w:rFonts w:asciiTheme="majorHAnsi" w:eastAsiaTheme="majorEastAsia" w:hAnsiTheme="majorHAnsi" w:cstheme="majorBidi"/>
      <w:color w:val="1F4D78" w:themeColor="accent1" w:themeShade="7F"/>
      <w:lang w:eastAsia="zh-CN"/>
    </w:rPr>
  </w:style>
  <w:style w:type="paragraph" w:styleId="Titre4">
    <w:name w:val="heading 4"/>
    <w:basedOn w:val="Normal"/>
    <w:next w:val="Normal"/>
    <w:link w:val="Titre4Car"/>
    <w:uiPriority w:val="9"/>
    <w:unhideWhenUsed/>
    <w:qFormat/>
    <w:rsid w:val="00B378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73FA2"/>
    <w:pPr>
      <w:ind w:left="720"/>
      <w:contextualSpacing/>
    </w:pPr>
  </w:style>
  <w:style w:type="character" w:customStyle="1" w:styleId="Titre1Car">
    <w:name w:val="Titre 1 Car"/>
    <w:basedOn w:val="Policepardfaut"/>
    <w:link w:val="Titre1"/>
    <w:uiPriority w:val="9"/>
    <w:rsid w:val="00764F15"/>
    <w:rPr>
      <w:rFonts w:asciiTheme="majorHAnsi" w:eastAsiaTheme="majorEastAsia" w:hAnsiTheme="majorHAnsi" w:cstheme="majorBidi"/>
      <w:color w:val="2E74B5" w:themeColor="accent1" w:themeShade="BF"/>
      <w:sz w:val="32"/>
      <w:szCs w:val="32"/>
      <w:lang w:eastAsia="zh-CN"/>
    </w:rPr>
  </w:style>
  <w:style w:type="paragraph" w:styleId="TM1">
    <w:name w:val="toc 1"/>
    <w:basedOn w:val="Normal"/>
    <w:next w:val="Normal"/>
    <w:autoRedefine/>
    <w:uiPriority w:val="39"/>
    <w:unhideWhenUsed/>
    <w:rsid w:val="00962177"/>
    <w:pPr>
      <w:spacing w:before="120"/>
    </w:pPr>
    <w:rPr>
      <w:b/>
    </w:rPr>
  </w:style>
  <w:style w:type="paragraph" w:styleId="TM2">
    <w:name w:val="toc 2"/>
    <w:basedOn w:val="Normal"/>
    <w:next w:val="Normal"/>
    <w:autoRedefine/>
    <w:uiPriority w:val="39"/>
    <w:unhideWhenUsed/>
    <w:rsid w:val="00985DF2"/>
    <w:pPr>
      <w:ind w:left="240"/>
    </w:pPr>
    <w:rPr>
      <w:b/>
      <w:sz w:val="22"/>
      <w:szCs w:val="22"/>
    </w:rPr>
  </w:style>
  <w:style w:type="paragraph" w:styleId="TM3">
    <w:name w:val="toc 3"/>
    <w:basedOn w:val="Normal"/>
    <w:next w:val="Normal"/>
    <w:autoRedefine/>
    <w:uiPriority w:val="39"/>
    <w:unhideWhenUsed/>
    <w:rsid w:val="00962177"/>
    <w:pPr>
      <w:ind w:left="480"/>
    </w:pPr>
    <w:rPr>
      <w:sz w:val="22"/>
      <w:szCs w:val="22"/>
    </w:rPr>
  </w:style>
  <w:style w:type="paragraph" w:styleId="TM4">
    <w:name w:val="toc 4"/>
    <w:basedOn w:val="Normal"/>
    <w:next w:val="Normal"/>
    <w:autoRedefine/>
    <w:uiPriority w:val="39"/>
    <w:unhideWhenUsed/>
    <w:rsid w:val="00962177"/>
    <w:pPr>
      <w:ind w:left="720"/>
    </w:pPr>
    <w:rPr>
      <w:sz w:val="20"/>
      <w:szCs w:val="20"/>
    </w:rPr>
  </w:style>
  <w:style w:type="paragraph" w:styleId="TM5">
    <w:name w:val="toc 5"/>
    <w:basedOn w:val="Normal"/>
    <w:next w:val="Normal"/>
    <w:autoRedefine/>
    <w:uiPriority w:val="39"/>
    <w:unhideWhenUsed/>
    <w:rsid w:val="00962177"/>
    <w:pPr>
      <w:ind w:left="960"/>
    </w:pPr>
    <w:rPr>
      <w:sz w:val="20"/>
      <w:szCs w:val="20"/>
    </w:rPr>
  </w:style>
  <w:style w:type="paragraph" w:styleId="TM6">
    <w:name w:val="toc 6"/>
    <w:basedOn w:val="Normal"/>
    <w:next w:val="Normal"/>
    <w:autoRedefine/>
    <w:uiPriority w:val="39"/>
    <w:unhideWhenUsed/>
    <w:rsid w:val="00962177"/>
    <w:pPr>
      <w:ind w:left="1200"/>
    </w:pPr>
    <w:rPr>
      <w:sz w:val="20"/>
      <w:szCs w:val="20"/>
    </w:rPr>
  </w:style>
  <w:style w:type="paragraph" w:styleId="TM7">
    <w:name w:val="toc 7"/>
    <w:basedOn w:val="Normal"/>
    <w:next w:val="Normal"/>
    <w:autoRedefine/>
    <w:uiPriority w:val="39"/>
    <w:unhideWhenUsed/>
    <w:rsid w:val="00962177"/>
    <w:pPr>
      <w:ind w:left="1440"/>
    </w:pPr>
    <w:rPr>
      <w:sz w:val="20"/>
      <w:szCs w:val="20"/>
    </w:rPr>
  </w:style>
  <w:style w:type="paragraph" w:styleId="TM8">
    <w:name w:val="toc 8"/>
    <w:basedOn w:val="Normal"/>
    <w:next w:val="Normal"/>
    <w:autoRedefine/>
    <w:uiPriority w:val="39"/>
    <w:unhideWhenUsed/>
    <w:rsid w:val="00962177"/>
    <w:pPr>
      <w:ind w:left="1680"/>
    </w:pPr>
    <w:rPr>
      <w:sz w:val="20"/>
      <w:szCs w:val="20"/>
    </w:rPr>
  </w:style>
  <w:style w:type="paragraph" w:styleId="TM9">
    <w:name w:val="toc 9"/>
    <w:basedOn w:val="Normal"/>
    <w:next w:val="Normal"/>
    <w:autoRedefine/>
    <w:uiPriority w:val="39"/>
    <w:unhideWhenUsed/>
    <w:rsid w:val="00962177"/>
    <w:pPr>
      <w:ind w:left="1920"/>
    </w:pPr>
    <w:rPr>
      <w:sz w:val="20"/>
      <w:szCs w:val="20"/>
    </w:rPr>
  </w:style>
  <w:style w:type="character" w:customStyle="1" w:styleId="Titre2Car">
    <w:name w:val="Titre 2 Car"/>
    <w:basedOn w:val="Policepardfaut"/>
    <w:link w:val="Titre2"/>
    <w:uiPriority w:val="9"/>
    <w:rsid w:val="001A0AEB"/>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F161E1"/>
    <w:rPr>
      <w:rFonts w:asciiTheme="majorHAnsi" w:eastAsiaTheme="majorEastAsia" w:hAnsiTheme="majorHAnsi" w:cstheme="majorBidi"/>
      <w:color w:val="1F4D78" w:themeColor="accent1" w:themeShade="7F"/>
      <w:lang w:eastAsia="zh-CN"/>
    </w:rPr>
  </w:style>
  <w:style w:type="paragraph" w:styleId="Lgende">
    <w:name w:val="caption"/>
    <w:basedOn w:val="Normal"/>
    <w:next w:val="Normal"/>
    <w:uiPriority w:val="35"/>
    <w:unhideWhenUsed/>
    <w:qFormat/>
    <w:rsid w:val="00C633E4"/>
    <w:pPr>
      <w:spacing w:after="200"/>
    </w:pPr>
    <w:rPr>
      <w:i/>
      <w:iCs/>
      <w:color w:val="44546A" w:themeColor="text2"/>
      <w:sz w:val="18"/>
      <w:szCs w:val="18"/>
    </w:rPr>
  </w:style>
  <w:style w:type="character" w:styleId="Lienhypertexte">
    <w:name w:val="Hyperlink"/>
    <w:basedOn w:val="Policepardfaut"/>
    <w:uiPriority w:val="99"/>
    <w:unhideWhenUsed/>
    <w:rsid w:val="00C633E4"/>
    <w:rPr>
      <w:color w:val="0563C1" w:themeColor="hyperlink"/>
      <w:u w:val="single"/>
    </w:rPr>
  </w:style>
  <w:style w:type="paragraph" w:styleId="NormalWeb">
    <w:name w:val="Normal (Web)"/>
    <w:basedOn w:val="Normal"/>
    <w:uiPriority w:val="99"/>
    <w:semiHidden/>
    <w:unhideWhenUsed/>
    <w:rsid w:val="004E4149"/>
    <w:pPr>
      <w:spacing w:before="100" w:beforeAutospacing="1" w:after="100" w:afterAutospacing="1"/>
    </w:pPr>
    <w:rPr>
      <w:rFonts w:ascii="Times New Roman" w:hAnsi="Times New Roman" w:cs="Times New Roman"/>
      <w:lang w:eastAsia="fr-FR"/>
    </w:rPr>
  </w:style>
  <w:style w:type="table" w:styleId="Grilledutableau">
    <w:name w:val="Table Grid"/>
    <w:basedOn w:val="TableauNormal"/>
    <w:uiPriority w:val="39"/>
    <w:rsid w:val="00436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B42605"/>
  </w:style>
  <w:style w:type="character" w:customStyle="1" w:styleId="Titre4Car">
    <w:name w:val="Titre 4 Car"/>
    <w:basedOn w:val="Policepardfaut"/>
    <w:link w:val="Titre4"/>
    <w:uiPriority w:val="9"/>
    <w:rsid w:val="00B37845"/>
    <w:rPr>
      <w:rFonts w:asciiTheme="majorHAnsi" w:eastAsiaTheme="majorEastAsia" w:hAnsiTheme="majorHAnsi" w:cstheme="majorBidi"/>
      <w:i/>
      <w:iCs/>
      <w:color w:val="2E74B5" w:themeColor="accent1" w:themeShade="BF"/>
    </w:rPr>
  </w:style>
  <w:style w:type="paragraph" w:styleId="Notedebasdepage">
    <w:name w:val="footnote text"/>
    <w:basedOn w:val="Normal"/>
    <w:link w:val="NotedebasdepageCar"/>
    <w:uiPriority w:val="99"/>
    <w:unhideWhenUsed/>
    <w:rsid w:val="0086612B"/>
  </w:style>
  <w:style w:type="character" w:customStyle="1" w:styleId="NotedebasdepageCar">
    <w:name w:val="Note de bas de page Car"/>
    <w:basedOn w:val="Policepardfaut"/>
    <w:link w:val="Notedebasdepage"/>
    <w:uiPriority w:val="99"/>
    <w:rsid w:val="0086612B"/>
  </w:style>
  <w:style w:type="character" w:styleId="Appelnotedebasdep">
    <w:name w:val="footnote reference"/>
    <w:basedOn w:val="Policepardfaut"/>
    <w:uiPriority w:val="99"/>
    <w:unhideWhenUsed/>
    <w:rsid w:val="0086612B"/>
    <w:rPr>
      <w:vertAlign w:val="superscript"/>
    </w:rPr>
  </w:style>
  <w:style w:type="character" w:styleId="Textedelespacerserv">
    <w:name w:val="Placeholder Text"/>
    <w:basedOn w:val="Policepardfaut"/>
    <w:uiPriority w:val="99"/>
    <w:semiHidden/>
    <w:rsid w:val="0084465A"/>
    <w:rPr>
      <w:color w:val="808080"/>
    </w:rPr>
  </w:style>
  <w:style w:type="paragraph" w:styleId="Textedebulles">
    <w:name w:val="Balloon Text"/>
    <w:basedOn w:val="Normal"/>
    <w:link w:val="TextedebullesCar"/>
    <w:uiPriority w:val="99"/>
    <w:semiHidden/>
    <w:unhideWhenUsed/>
    <w:rsid w:val="00055DCF"/>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55DCF"/>
    <w:rPr>
      <w:rFonts w:ascii="Times New Roman" w:hAnsi="Times New Roman" w:cs="Times New Roman"/>
      <w:sz w:val="18"/>
      <w:szCs w:val="18"/>
    </w:rPr>
  </w:style>
  <w:style w:type="paragraph" w:styleId="Rvision">
    <w:name w:val="Revision"/>
    <w:hidden/>
    <w:uiPriority w:val="99"/>
    <w:semiHidden/>
    <w:rsid w:val="007D7E4A"/>
  </w:style>
  <w:style w:type="paragraph" w:styleId="Explorateurdedocuments">
    <w:name w:val="Document Map"/>
    <w:basedOn w:val="Normal"/>
    <w:link w:val="ExplorateurdedocumentsCar"/>
    <w:uiPriority w:val="99"/>
    <w:semiHidden/>
    <w:unhideWhenUsed/>
    <w:rsid w:val="00042ED7"/>
    <w:rPr>
      <w:rFonts w:ascii="Times New Roman" w:hAnsi="Times New Roman" w:cs="Times New Roman"/>
    </w:rPr>
  </w:style>
  <w:style w:type="character" w:customStyle="1" w:styleId="ExplorateurdedocumentsCar">
    <w:name w:val="Explorateur de documents Car"/>
    <w:basedOn w:val="Policepardfaut"/>
    <w:link w:val="Explorateurdedocuments"/>
    <w:uiPriority w:val="99"/>
    <w:semiHidden/>
    <w:rsid w:val="00042ED7"/>
    <w:rPr>
      <w:rFonts w:ascii="Times New Roman" w:hAnsi="Times New Roman" w:cs="Times New Roman"/>
    </w:rPr>
  </w:style>
  <w:style w:type="character" w:styleId="Marquedecommentaire">
    <w:name w:val="annotation reference"/>
    <w:basedOn w:val="Policepardfaut"/>
    <w:uiPriority w:val="99"/>
    <w:semiHidden/>
    <w:unhideWhenUsed/>
    <w:rsid w:val="00A60F0D"/>
    <w:rPr>
      <w:sz w:val="18"/>
      <w:szCs w:val="18"/>
    </w:rPr>
  </w:style>
  <w:style w:type="paragraph" w:styleId="Commentaire">
    <w:name w:val="annotation text"/>
    <w:basedOn w:val="Normal"/>
    <w:link w:val="CommentaireCar"/>
    <w:uiPriority w:val="99"/>
    <w:semiHidden/>
    <w:unhideWhenUsed/>
    <w:rsid w:val="00A60F0D"/>
  </w:style>
  <w:style w:type="character" w:customStyle="1" w:styleId="CommentaireCar">
    <w:name w:val="Commentaire Car"/>
    <w:basedOn w:val="Policepardfaut"/>
    <w:link w:val="Commentaire"/>
    <w:uiPriority w:val="99"/>
    <w:semiHidden/>
    <w:rsid w:val="00A60F0D"/>
  </w:style>
  <w:style w:type="paragraph" w:styleId="Objetducommentaire">
    <w:name w:val="annotation subject"/>
    <w:basedOn w:val="Commentaire"/>
    <w:next w:val="Commentaire"/>
    <w:link w:val="ObjetducommentaireCar"/>
    <w:uiPriority w:val="99"/>
    <w:semiHidden/>
    <w:unhideWhenUsed/>
    <w:rsid w:val="00A60F0D"/>
    <w:rPr>
      <w:b/>
      <w:bCs/>
      <w:sz w:val="20"/>
      <w:szCs w:val="20"/>
    </w:rPr>
  </w:style>
  <w:style w:type="character" w:customStyle="1" w:styleId="ObjetducommentaireCar">
    <w:name w:val="Objet du commentaire Car"/>
    <w:basedOn w:val="CommentaireCar"/>
    <w:link w:val="Objetducommentaire"/>
    <w:uiPriority w:val="99"/>
    <w:semiHidden/>
    <w:rsid w:val="00A60F0D"/>
    <w:rPr>
      <w:b/>
      <w:bCs/>
      <w:sz w:val="20"/>
      <w:szCs w:val="20"/>
    </w:rPr>
  </w:style>
  <w:style w:type="paragraph" w:styleId="Tabledesillustrations">
    <w:name w:val="table of figures"/>
    <w:basedOn w:val="Normal"/>
    <w:next w:val="Normal"/>
    <w:uiPriority w:val="99"/>
    <w:unhideWhenUsed/>
    <w:rsid w:val="004165BF"/>
    <w:pPr>
      <w:ind w:left="480" w:hanging="480"/>
    </w:pPr>
  </w:style>
  <w:style w:type="paragraph" w:styleId="En-tte">
    <w:name w:val="header"/>
    <w:basedOn w:val="Normal"/>
    <w:link w:val="En-tteCar"/>
    <w:uiPriority w:val="99"/>
    <w:unhideWhenUsed/>
    <w:rsid w:val="009613F1"/>
    <w:pPr>
      <w:tabs>
        <w:tab w:val="center" w:pos="4536"/>
        <w:tab w:val="right" w:pos="9072"/>
      </w:tabs>
    </w:pPr>
  </w:style>
  <w:style w:type="character" w:customStyle="1" w:styleId="En-tteCar">
    <w:name w:val="En-tête Car"/>
    <w:basedOn w:val="Policepardfaut"/>
    <w:link w:val="En-tte"/>
    <w:uiPriority w:val="99"/>
    <w:rsid w:val="009613F1"/>
  </w:style>
  <w:style w:type="paragraph" w:styleId="Pieddepage">
    <w:name w:val="footer"/>
    <w:basedOn w:val="Normal"/>
    <w:link w:val="PieddepageCar"/>
    <w:uiPriority w:val="99"/>
    <w:unhideWhenUsed/>
    <w:rsid w:val="009613F1"/>
    <w:pPr>
      <w:tabs>
        <w:tab w:val="center" w:pos="4536"/>
        <w:tab w:val="right" w:pos="9072"/>
      </w:tabs>
    </w:pPr>
  </w:style>
  <w:style w:type="character" w:customStyle="1" w:styleId="PieddepageCar">
    <w:name w:val="Pied de page Car"/>
    <w:basedOn w:val="Policepardfaut"/>
    <w:link w:val="Pieddepage"/>
    <w:uiPriority w:val="99"/>
    <w:rsid w:val="00961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38502">
      <w:bodyDiv w:val="1"/>
      <w:marLeft w:val="0"/>
      <w:marRight w:val="0"/>
      <w:marTop w:val="0"/>
      <w:marBottom w:val="0"/>
      <w:divBdr>
        <w:top w:val="none" w:sz="0" w:space="0" w:color="auto"/>
        <w:left w:val="none" w:sz="0" w:space="0" w:color="auto"/>
        <w:bottom w:val="none" w:sz="0" w:space="0" w:color="auto"/>
        <w:right w:val="none" w:sz="0" w:space="0" w:color="auto"/>
      </w:divBdr>
    </w:div>
    <w:div w:id="714350849">
      <w:bodyDiv w:val="1"/>
      <w:marLeft w:val="0"/>
      <w:marRight w:val="0"/>
      <w:marTop w:val="0"/>
      <w:marBottom w:val="0"/>
      <w:divBdr>
        <w:top w:val="none" w:sz="0" w:space="0" w:color="auto"/>
        <w:left w:val="none" w:sz="0" w:space="0" w:color="auto"/>
        <w:bottom w:val="none" w:sz="0" w:space="0" w:color="auto"/>
        <w:right w:val="none" w:sz="0" w:space="0" w:color="auto"/>
      </w:divBdr>
    </w:div>
    <w:div w:id="1977369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gi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ordex.org/community/domains.html)" TargetMode="External"/><Relationship Id="rId17" Type="http://schemas.openxmlformats.org/officeDocument/2006/relationships/comments" Target="comments.xml"/><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reves-de-maths.fr/comment-zoomer-le-climat/" TargetMode="External"/><Relationship Id="rId24" Type="http://schemas.openxmlformats.org/officeDocument/2006/relationships/image" Target="media/image10.jpg"/><Relationship Id="rId32" Type="http://schemas.openxmlformats.org/officeDocument/2006/relationships/image" Target="media/image18.png"/><Relationship Id="rId37" Type="http://schemas.openxmlformats.org/officeDocument/2006/relationships/image" Target="media/image23.tiff"/><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hyperlink" Target="https://cm2bduras.files.wordpress.com/2013/10/relief-monde.jp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jpg"/><Relationship Id="rId19" Type="http://schemas.openxmlformats.org/officeDocument/2006/relationships/image" Target="media/image5.png"/><Relationship Id="rId31"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cm2bduras.files.wordpress.com/2013/10/relief-monde.jp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4A723-C224-41F7-A266-F6A38EBE9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2891</TotalTime>
  <Pages>59</Pages>
  <Words>21537</Words>
  <Characters>118455</Characters>
  <Application>Microsoft Office Word</Application>
  <DocSecurity>0</DocSecurity>
  <Lines>987</Lines>
  <Paragraphs>279</Paragraphs>
  <ScaleCrop>false</ScaleCrop>
  <HeadingPairs>
    <vt:vector size="2" baseType="variant">
      <vt:variant>
        <vt:lpstr>Titre</vt:lpstr>
      </vt:variant>
      <vt:variant>
        <vt:i4>1</vt:i4>
      </vt:variant>
    </vt:vector>
  </HeadingPairs>
  <TitlesOfParts>
    <vt:vector size="1" baseType="lpstr">
      <vt:lpstr/>
    </vt:vector>
  </TitlesOfParts>
  <Company>CNRS</Company>
  <LinksUpToDate>false</LinksUpToDate>
  <CharactersWithSpaces>139713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Laurent Li</cp:lastModifiedBy>
  <cp:revision>824</cp:revision>
  <cp:lastPrinted>2017-06-07T08:38:00Z</cp:lastPrinted>
  <dcterms:created xsi:type="dcterms:W3CDTF">2017-06-07T08:38:00Z</dcterms:created>
  <dcterms:modified xsi:type="dcterms:W3CDTF">2017-06-29T10:49:00Z</dcterms:modified>
</cp:coreProperties>
</file>