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807DD" w14:textId="76187CD8" w:rsidR="00F32234" w:rsidRDefault="00984258" w:rsidP="00F32234">
      <w:pPr>
        <w:pStyle w:val="Titre1"/>
        <w:jc w:val="center"/>
        <w:rPr>
          <w:lang w:eastAsia="zh-CN"/>
        </w:rPr>
      </w:pPr>
      <w:bookmarkStart w:id="0" w:name="_Toc490253978"/>
      <w:bookmarkStart w:id="1" w:name="_Toc490254141"/>
      <w:bookmarkStart w:id="2" w:name="_Toc490167798"/>
      <w:r>
        <w:rPr>
          <w:lang w:eastAsia="zh-CN"/>
        </w:rPr>
        <w:t xml:space="preserve">3 </w:t>
      </w:r>
      <w:r w:rsidR="00F32234">
        <w:rPr>
          <w:lang w:eastAsia="zh-CN"/>
        </w:rPr>
        <w:t>Augmentation de la variabilité interne par le raffinement de maille au RCM du LMDZ150</w:t>
      </w:r>
      <w:bookmarkEnd w:id="0"/>
      <w:bookmarkEnd w:id="1"/>
    </w:p>
    <w:p w14:paraId="799A3432" w14:textId="77777777" w:rsidR="00565C81" w:rsidRDefault="00565C81" w:rsidP="00565C81"/>
    <w:p w14:paraId="32B9BD02" w14:textId="77777777" w:rsidR="00565C81" w:rsidRPr="00565C81" w:rsidRDefault="00565C81" w:rsidP="00565C81"/>
    <w:p w14:paraId="449740B5" w14:textId="77777777" w:rsidR="00565C81" w:rsidRDefault="00565C81" w:rsidP="00565C81">
      <w:pPr>
        <w:pBdr>
          <w:bottom w:val="single" w:sz="6" w:space="1" w:color="auto"/>
        </w:pBdr>
      </w:pPr>
    </w:p>
    <w:p w14:paraId="71D52E1C" w14:textId="61175445" w:rsidR="009D29D9" w:rsidRDefault="009D29D9">
      <w:pPr>
        <w:pStyle w:val="TM1"/>
        <w:tabs>
          <w:tab w:val="right" w:leader="dot" w:pos="9056"/>
        </w:tabs>
        <w:rPr>
          <w:rFonts w:asciiTheme="minorHAnsi" w:eastAsiaTheme="minorEastAsia" w:hAnsiTheme="minorHAnsi"/>
          <w:b w:val="0"/>
          <w:caps w:val="0"/>
          <w:noProof/>
          <w:lang w:eastAsia="fr-FR"/>
        </w:rPr>
      </w:pPr>
      <w:r>
        <w:rPr>
          <w:b w:val="0"/>
          <w:caps w:val="0"/>
          <w:lang w:eastAsia="zh-CN"/>
        </w:rPr>
        <w:fldChar w:fldCharType="begin"/>
      </w:r>
      <w:r>
        <w:rPr>
          <w:b w:val="0"/>
          <w:caps w:val="0"/>
          <w:lang w:eastAsia="zh-CN"/>
        </w:rPr>
        <w:instrText xml:space="preserve"> TOC \o "1-5" </w:instrText>
      </w:r>
      <w:r>
        <w:rPr>
          <w:b w:val="0"/>
          <w:caps w:val="0"/>
          <w:lang w:eastAsia="zh-CN"/>
        </w:rPr>
        <w:fldChar w:fldCharType="separate"/>
      </w:r>
    </w:p>
    <w:p w14:paraId="1A56E5D4" w14:textId="77777777" w:rsidR="009D29D9" w:rsidRDefault="009D29D9">
      <w:pPr>
        <w:pStyle w:val="TM2"/>
        <w:tabs>
          <w:tab w:val="right" w:leader="dot" w:pos="9056"/>
        </w:tabs>
        <w:rPr>
          <w:rFonts w:eastAsiaTheme="minorEastAsia"/>
          <w:b w:val="0"/>
          <w:noProof/>
          <w:sz w:val="24"/>
          <w:szCs w:val="24"/>
          <w:lang w:eastAsia="fr-FR"/>
        </w:rPr>
      </w:pPr>
      <w:r>
        <w:rPr>
          <w:noProof/>
          <w:lang w:eastAsia="zh-CN"/>
        </w:rPr>
        <w:t>3.1 Introduction</w:t>
      </w:r>
      <w:r>
        <w:rPr>
          <w:noProof/>
        </w:rPr>
        <w:tab/>
      </w:r>
      <w:r>
        <w:rPr>
          <w:noProof/>
        </w:rPr>
        <w:fldChar w:fldCharType="begin"/>
      </w:r>
      <w:r>
        <w:rPr>
          <w:noProof/>
        </w:rPr>
        <w:instrText xml:space="preserve"> PAGEREF _Toc490254142 \h </w:instrText>
      </w:r>
      <w:r>
        <w:rPr>
          <w:noProof/>
        </w:rPr>
      </w:r>
      <w:r>
        <w:rPr>
          <w:noProof/>
        </w:rPr>
        <w:fldChar w:fldCharType="separate"/>
      </w:r>
      <w:r w:rsidR="0057173A">
        <w:rPr>
          <w:noProof/>
        </w:rPr>
        <w:t>2</w:t>
      </w:r>
      <w:r>
        <w:rPr>
          <w:noProof/>
        </w:rPr>
        <w:fldChar w:fldCharType="end"/>
      </w:r>
    </w:p>
    <w:p w14:paraId="12BBC106" w14:textId="1E1FA729" w:rsidR="009D29D9" w:rsidRDefault="009D29D9">
      <w:pPr>
        <w:pStyle w:val="TM2"/>
        <w:tabs>
          <w:tab w:val="right" w:leader="dot" w:pos="9056"/>
        </w:tabs>
        <w:rPr>
          <w:rFonts w:eastAsiaTheme="minorEastAsia"/>
          <w:b w:val="0"/>
          <w:noProof/>
          <w:sz w:val="24"/>
          <w:szCs w:val="24"/>
          <w:lang w:eastAsia="fr-FR"/>
        </w:rPr>
      </w:pPr>
      <w:r>
        <w:rPr>
          <w:noProof/>
        </w:rPr>
        <w:t>3.2 Analyses sur l’influence de raffinement de maille</w:t>
      </w:r>
      <w:r>
        <w:rPr>
          <w:noProof/>
        </w:rPr>
        <w:tab/>
      </w:r>
      <w:r>
        <w:rPr>
          <w:noProof/>
        </w:rPr>
        <w:fldChar w:fldCharType="begin"/>
      </w:r>
      <w:r>
        <w:rPr>
          <w:noProof/>
        </w:rPr>
        <w:instrText xml:space="preserve"> PAGEREF _Toc490254143 \h </w:instrText>
      </w:r>
      <w:r>
        <w:rPr>
          <w:noProof/>
        </w:rPr>
      </w:r>
      <w:r>
        <w:rPr>
          <w:noProof/>
        </w:rPr>
        <w:fldChar w:fldCharType="separate"/>
      </w:r>
      <w:r w:rsidR="0057173A">
        <w:rPr>
          <w:noProof/>
        </w:rPr>
        <w:t>5</w:t>
      </w:r>
      <w:r>
        <w:rPr>
          <w:noProof/>
        </w:rPr>
        <w:fldChar w:fldCharType="end"/>
      </w:r>
    </w:p>
    <w:p w14:paraId="47E8AFD6" w14:textId="77777777" w:rsidR="009D29D9" w:rsidRDefault="009D29D9">
      <w:pPr>
        <w:pStyle w:val="TM3"/>
        <w:tabs>
          <w:tab w:val="right" w:leader="dot" w:pos="9056"/>
        </w:tabs>
        <w:rPr>
          <w:rFonts w:eastAsiaTheme="minorEastAsia"/>
          <w:noProof/>
          <w:sz w:val="24"/>
          <w:szCs w:val="24"/>
          <w:lang w:eastAsia="fr-FR"/>
        </w:rPr>
      </w:pPr>
      <w:r>
        <w:rPr>
          <w:noProof/>
        </w:rPr>
        <w:t>3.2.1 Bref rappel d’analyse du processus de relaxation</w:t>
      </w:r>
      <w:r>
        <w:rPr>
          <w:noProof/>
        </w:rPr>
        <w:tab/>
      </w:r>
      <w:r>
        <w:rPr>
          <w:noProof/>
        </w:rPr>
        <w:fldChar w:fldCharType="begin"/>
      </w:r>
      <w:r>
        <w:rPr>
          <w:noProof/>
        </w:rPr>
        <w:instrText xml:space="preserve"> PAGEREF _Toc490254144 \h </w:instrText>
      </w:r>
      <w:r>
        <w:rPr>
          <w:noProof/>
        </w:rPr>
      </w:r>
      <w:r>
        <w:rPr>
          <w:noProof/>
        </w:rPr>
        <w:fldChar w:fldCharType="separate"/>
      </w:r>
      <w:r w:rsidR="0057173A">
        <w:rPr>
          <w:noProof/>
        </w:rPr>
        <w:t>5</w:t>
      </w:r>
      <w:r>
        <w:rPr>
          <w:noProof/>
        </w:rPr>
        <w:fldChar w:fldCharType="end"/>
      </w:r>
    </w:p>
    <w:p w14:paraId="44AE8879" w14:textId="77777777" w:rsidR="009D29D9" w:rsidRDefault="009D29D9">
      <w:pPr>
        <w:pStyle w:val="TM3"/>
        <w:tabs>
          <w:tab w:val="right" w:leader="dot" w:pos="9056"/>
        </w:tabs>
        <w:rPr>
          <w:rFonts w:eastAsiaTheme="minorEastAsia"/>
          <w:noProof/>
          <w:sz w:val="24"/>
          <w:szCs w:val="24"/>
          <w:lang w:eastAsia="fr-FR"/>
        </w:rPr>
      </w:pPr>
      <w:r>
        <w:rPr>
          <w:noProof/>
        </w:rPr>
        <w:t>3.2.2 Configurations d’expérience</w:t>
      </w:r>
      <w:r>
        <w:rPr>
          <w:noProof/>
        </w:rPr>
        <w:tab/>
      </w:r>
      <w:r>
        <w:rPr>
          <w:noProof/>
        </w:rPr>
        <w:fldChar w:fldCharType="begin"/>
      </w:r>
      <w:r>
        <w:rPr>
          <w:noProof/>
        </w:rPr>
        <w:instrText xml:space="preserve"> PAGEREF _Toc490254145 \h </w:instrText>
      </w:r>
      <w:r>
        <w:rPr>
          <w:noProof/>
        </w:rPr>
      </w:r>
      <w:r>
        <w:rPr>
          <w:noProof/>
        </w:rPr>
        <w:fldChar w:fldCharType="separate"/>
      </w:r>
      <w:r w:rsidR="0057173A">
        <w:rPr>
          <w:noProof/>
        </w:rPr>
        <w:t>7</w:t>
      </w:r>
      <w:r>
        <w:rPr>
          <w:noProof/>
        </w:rPr>
        <w:fldChar w:fldCharType="end"/>
      </w:r>
    </w:p>
    <w:p w14:paraId="76B65ABA" w14:textId="77777777" w:rsidR="009D29D9" w:rsidRDefault="009D29D9">
      <w:pPr>
        <w:pStyle w:val="TM3"/>
        <w:tabs>
          <w:tab w:val="right" w:leader="dot" w:pos="9056"/>
        </w:tabs>
        <w:rPr>
          <w:rFonts w:eastAsiaTheme="minorEastAsia"/>
          <w:noProof/>
          <w:sz w:val="24"/>
          <w:szCs w:val="24"/>
          <w:lang w:eastAsia="fr-FR"/>
        </w:rPr>
      </w:pPr>
      <w:r>
        <w:rPr>
          <w:noProof/>
        </w:rPr>
        <w:t>3.2.3 Objectifs du chapitre</w:t>
      </w:r>
      <w:r>
        <w:rPr>
          <w:noProof/>
        </w:rPr>
        <w:tab/>
      </w:r>
      <w:r>
        <w:rPr>
          <w:noProof/>
        </w:rPr>
        <w:fldChar w:fldCharType="begin"/>
      </w:r>
      <w:r>
        <w:rPr>
          <w:noProof/>
        </w:rPr>
        <w:instrText xml:space="preserve"> PAGEREF _Toc490254146 \h </w:instrText>
      </w:r>
      <w:r>
        <w:rPr>
          <w:noProof/>
        </w:rPr>
      </w:r>
      <w:r>
        <w:rPr>
          <w:noProof/>
        </w:rPr>
        <w:fldChar w:fldCharType="separate"/>
      </w:r>
      <w:r w:rsidR="0057173A">
        <w:rPr>
          <w:noProof/>
        </w:rPr>
        <w:t>8</w:t>
      </w:r>
      <w:r>
        <w:rPr>
          <w:noProof/>
        </w:rPr>
        <w:fldChar w:fldCharType="end"/>
      </w:r>
    </w:p>
    <w:p w14:paraId="4CC38A6E" w14:textId="77777777" w:rsidR="009D29D9" w:rsidRDefault="009D29D9">
      <w:pPr>
        <w:pStyle w:val="TM2"/>
        <w:tabs>
          <w:tab w:val="right" w:leader="dot" w:pos="9056"/>
        </w:tabs>
        <w:rPr>
          <w:rFonts w:eastAsiaTheme="minorEastAsia"/>
          <w:b w:val="0"/>
          <w:noProof/>
          <w:sz w:val="24"/>
          <w:szCs w:val="24"/>
          <w:lang w:eastAsia="fr-FR"/>
        </w:rPr>
      </w:pPr>
      <w:r>
        <w:rPr>
          <w:noProof/>
        </w:rPr>
        <w:t>3.3 Influence du raffinement de maille sur l’état moyen</w:t>
      </w:r>
      <w:r>
        <w:rPr>
          <w:noProof/>
        </w:rPr>
        <w:tab/>
      </w:r>
      <w:r>
        <w:rPr>
          <w:noProof/>
        </w:rPr>
        <w:fldChar w:fldCharType="begin"/>
      </w:r>
      <w:r>
        <w:rPr>
          <w:noProof/>
        </w:rPr>
        <w:instrText xml:space="preserve"> PAGEREF _Toc490254147 \h </w:instrText>
      </w:r>
      <w:r>
        <w:rPr>
          <w:noProof/>
        </w:rPr>
      </w:r>
      <w:r>
        <w:rPr>
          <w:noProof/>
        </w:rPr>
        <w:fldChar w:fldCharType="separate"/>
      </w:r>
      <w:r w:rsidR="0057173A">
        <w:rPr>
          <w:noProof/>
        </w:rPr>
        <w:t>9</w:t>
      </w:r>
      <w:r>
        <w:rPr>
          <w:noProof/>
        </w:rPr>
        <w:fldChar w:fldCharType="end"/>
      </w:r>
    </w:p>
    <w:p w14:paraId="04A2775B" w14:textId="77777777" w:rsidR="009D29D9" w:rsidRDefault="009D29D9">
      <w:pPr>
        <w:pStyle w:val="TM3"/>
        <w:tabs>
          <w:tab w:val="right" w:leader="dot" w:pos="9056"/>
        </w:tabs>
        <w:rPr>
          <w:rFonts w:eastAsiaTheme="minorEastAsia"/>
          <w:noProof/>
          <w:sz w:val="24"/>
          <w:szCs w:val="24"/>
          <w:lang w:eastAsia="fr-FR"/>
        </w:rPr>
      </w:pPr>
      <w:r>
        <w:rPr>
          <w:noProof/>
        </w:rPr>
        <w:t>3.3.1 Z500</w:t>
      </w:r>
      <w:r>
        <w:rPr>
          <w:noProof/>
        </w:rPr>
        <w:tab/>
      </w:r>
      <w:r>
        <w:rPr>
          <w:noProof/>
        </w:rPr>
        <w:fldChar w:fldCharType="begin"/>
      </w:r>
      <w:r>
        <w:rPr>
          <w:noProof/>
        </w:rPr>
        <w:instrText xml:space="preserve"> PAGEREF _Toc490254148 \h </w:instrText>
      </w:r>
      <w:r>
        <w:rPr>
          <w:noProof/>
        </w:rPr>
      </w:r>
      <w:r>
        <w:rPr>
          <w:noProof/>
        </w:rPr>
        <w:fldChar w:fldCharType="separate"/>
      </w:r>
      <w:r w:rsidR="0057173A">
        <w:rPr>
          <w:noProof/>
        </w:rPr>
        <w:t>11</w:t>
      </w:r>
      <w:r>
        <w:rPr>
          <w:noProof/>
        </w:rPr>
        <w:fldChar w:fldCharType="end"/>
      </w:r>
    </w:p>
    <w:p w14:paraId="67C985EB" w14:textId="77777777" w:rsidR="009D29D9" w:rsidRDefault="009D29D9">
      <w:pPr>
        <w:pStyle w:val="TM3"/>
        <w:tabs>
          <w:tab w:val="right" w:leader="dot" w:pos="9056"/>
        </w:tabs>
        <w:rPr>
          <w:rFonts w:eastAsiaTheme="minorEastAsia"/>
          <w:noProof/>
          <w:sz w:val="24"/>
          <w:szCs w:val="24"/>
          <w:lang w:eastAsia="fr-FR"/>
        </w:rPr>
      </w:pPr>
      <w:r>
        <w:rPr>
          <w:noProof/>
        </w:rPr>
        <w:t>3.3.2 T2M</w:t>
      </w:r>
      <w:r>
        <w:rPr>
          <w:noProof/>
        </w:rPr>
        <w:tab/>
      </w:r>
      <w:r>
        <w:rPr>
          <w:noProof/>
        </w:rPr>
        <w:fldChar w:fldCharType="begin"/>
      </w:r>
      <w:r>
        <w:rPr>
          <w:noProof/>
        </w:rPr>
        <w:instrText xml:space="preserve"> PAGEREF _Toc490254149 \h </w:instrText>
      </w:r>
      <w:r>
        <w:rPr>
          <w:noProof/>
        </w:rPr>
      </w:r>
      <w:r>
        <w:rPr>
          <w:noProof/>
        </w:rPr>
        <w:fldChar w:fldCharType="separate"/>
      </w:r>
      <w:r w:rsidR="0057173A">
        <w:rPr>
          <w:noProof/>
        </w:rPr>
        <w:t>16</w:t>
      </w:r>
      <w:r>
        <w:rPr>
          <w:noProof/>
        </w:rPr>
        <w:fldChar w:fldCharType="end"/>
      </w:r>
    </w:p>
    <w:p w14:paraId="39237A7D" w14:textId="77777777" w:rsidR="009D29D9" w:rsidRDefault="009D29D9">
      <w:pPr>
        <w:pStyle w:val="TM2"/>
        <w:tabs>
          <w:tab w:val="right" w:leader="dot" w:pos="9056"/>
        </w:tabs>
        <w:rPr>
          <w:rFonts w:eastAsiaTheme="minorEastAsia"/>
          <w:b w:val="0"/>
          <w:noProof/>
          <w:sz w:val="24"/>
          <w:szCs w:val="24"/>
          <w:lang w:eastAsia="fr-FR"/>
        </w:rPr>
      </w:pPr>
      <w:r>
        <w:rPr>
          <w:noProof/>
        </w:rPr>
        <w:t>3.4 Ressemblance spatiale entre les deux modèles</w:t>
      </w:r>
      <w:r>
        <w:rPr>
          <w:noProof/>
        </w:rPr>
        <w:tab/>
      </w:r>
      <w:r>
        <w:rPr>
          <w:noProof/>
        </w:rPr>
        <w:fldChar w:fldCharType="begin"/>
      </w:r>
      <w:r>
        <w:rPr>
          <w:noProof/>
        </w:rPr>
        <w:instrText xml:space="preserve"> PAGEREF _Toc490254150 \h </w:instrText>
      </w:r>
      <w:r>
        <w:rPr>
          <w:noProof/>
        </w:rPr>
      </w:r>
      <w:r>
        <w:rPr>
          <w:noProof/>
        </w:rPr>
        <w:fldChar w:fldCharType="separate"/>
      </w:r>
      <w:r w:rsidR="0057173A">
        <w:rPr>
          <w:noProof/>
        </w:rPr>
        <w:t>20</w:t>
      </w:r>
      <w:r>
        <w:rPr>
          <w:noProof/>
        </w:rPr>
        <w:fldChar w:fldCharType="end"/>
      </w:r>
    </w:p>
    <w:p w14:paraId="211ED964" w14:textId="77777777" w:rsidR="009D29D9" w:rsidRDefault="009D29D9">
      <w:pPr>
        <w:pStyle w:val="TM3"/>
        <w:tabs>
          <w:tab w:val="right" w:leader="dot" w:pos="9056"/>
        </w:tabs>
        <w:rPr>
          <w:rFonts w:eastAsiaTheme="minorEastAsia"/>
          <w:noProof/>
          <w:sz w:val="24"/>
          <w:szCs w:val="24"/>
          <w:lang w:eastAsia="fr-FR"/>
        </w:rPr>
      </w:pPr>
      <w:r>
        <w:rPr>
          <w:noProof/>
        </w:rPr>
        <w:t>3.4.1 Coefficient de corrélation entre le simulation OS (RCM) et OM (GCM) pour le géopotentiel à 500 hPa</w:t>
      </w:r>
      <w:r>
        <w:rPr>
          <w:noProof/>
        </w:rPr>
        <w:tab/>
      </w:r>
      <w:r>
        <w:rPr>
          <w:noProof/>
        </w:rPr>
        <w:fldChar w:fldCharType="begin"/>
      </w:r>
      <w:r>
        <w:rPr>
          <w:noProof/>
        </w:rPr>
        <w:instrText xml:space="preserve"> PAGEREF _Toc490254151 \h </w:instrText>
      </w:r>
      <w:r>
        <w:rPr>
          <w:noProof/>
        </w:rPr>
      </w:r>
      <w:r>
        <w:rPr>
          <w:noProof/>
        </w:rPr>
        <w:fldChar w:fldCharType="separate"/>
      </w:r>
      <w:r w:rsidR="0057173A">
        <w:rPr>
          <w:noProof/>
        </w:rPr>
        <w:t>21</w:t>
      </w:r>
      <w:r>
        <w:rPr>
          <w:noProof/>
        </w:rPr>
        <w:fldChar w:fldCharType="end"/>
      </w:r>
    </w:p>
    <w:p w14:paraId="37868BD9" w14:textId="77777777" w:rsidR="009D29D9" w:rsidRDefault="009D29D9">
      <w:pPr>
        <w:pStyle w:val="TM3"/>
        <w:tabs>
          <w:tab w:val="right" w:leader="dot" w:pos="9056"/>
        </w:tabs>
        <w:rPr>
          <w:rFonts w:eastAsiaTheme="minorEastAsia"/>
          <w:noProof/>
          <w:sz w:val="24"/>
          <w:szCs w:val="24"/>
          <w:lang w:eastAsia="fr-FR"/>
        </w:rPr>
      </w:pPr>
      <w:r>
        <w:rPr>
          <w:noProof/>
        </w:rPr>
        <w:t>3.4.2 Température à 2 mètres</w:t>
      </w:r>
      <w:r>
        <w:rPr>
          <w:noProof/>
        </w:rPr>
        <w:tab/>
      </w:r>
      <w:r>
        <w:rPr>
          <w:noProof/>
        </w:rPr>
        <w:fldChar w:fldCharType="begin"/>
      </w:r>
      <w:r>
        <w:rPr>
          <w:noProof/>
        </w:rPr>
        <w:instrText xml:space="preserve"> PAGEREF _Toc490254152 \h </w:instrText>
      </w:r>
      <w:r>
        <w:rPr>
          <w:noProof/>
        </w:rPr>
      </w:r>
      <w:r>
        <w:rPr>
          <w:noProof/>
        </w:rPr>
        <w:fldChar w:fldCharType="separate"/>
      </w:r>
      <w:r w:rsidR="0057173A">
        <w:rPr>
          <w:noProof/>
        </w:rPr>
        <w:t>24</w:t>
      </w:r>
      <w:r>
        <w:rPr>
          <w:noProof/>
        </w:rPr>
        <w:fldChar w:fldCharType="end"/>
      </w:r>
    </w:p>
    <w:p w14:paraId="3FAFD85A" w14:textId="77777777" w:rsidR="009D29D9" w:rsidRDefault="009D29D9">
      <w:pPr>
        <w:pStyle w:val="TM2"/>
        <w:tabs>
          <w:tab w:val="right" w:leader="dot" w:pos="9056"/>
        </w:tabs>
        <w:rPr>
          <w:rFonts w:eastAsiaTheme="minorEastAsia"/>
          <w:b w:val="0"/>
          <w:noProof/>
          <w:sz w:val="24"/>
          <w:szCs w:val="24"/>
          <w:lang w:eastAsia="fr-FR"/>
        </w:rPr>
      </w:pPr>
      <w:r>
        <w:rPr>
          <w:noProof/>
        </w:rPr>
        <w:t>3.5 Renforcement de la modification de la variabilité interne manifestée par la relation entre le forçage externe et la ressemblance interne</w:t>
      </w:r>
      <w:r>
        <w:rPr>
          <w:noProof/>
        </w:rPr>
        <w:tab/>
      </w:r>
      <w:r>
        <w:rPr>
          <w:noProof/>
        </w:rPr>
        <w:fldChar w:fldCharType="begin"/>
      </w:r>
      <w:r>
        <w:rPr>
          <w:noProof/>
        </w:rPr>
        <w:instrText xml:space="preserve"> PAGEREF _Toc490254153 \h </w:instrText>
      </w:r>
      <w:r>
        <w:rPr>
          <w:noProof/>
        </w:rPr>
      </w:r>
      <w:r>
        <w:rPr>
          <w:noProof/>
        </w:rPr>
        <w:fldChar w:fldCharType="separate"/>
      </w:r>
      <w:r w:rsidR="0057173A">
        <w:rPr>
          <w:noProof/>
        </w:rPr>
        <w:t>28</w:t>
      </w:r>
      <w:r>
        <w:rPr>
          <w:noProof/>
        </w:rPr>
        <w:fldChar w:fldCharType="end"/>
      </w:r>
    </w:p>
    <w:p w14:paraId="580BCA56" w14:textId="77777777" w:rsidR="009D29D9" w:rsidRDefault="009D29D9">
      <w:pPr>
        <w:pStyle w:val="TM3"/>
        <w:tabs>
          <w:tab w:val="right" w:leader="dot" w:pos="9056"/>
        </w:tabs>
        <w:rPr>
          <w:rFonts w:eastAsiaTheme="minorEastAsia"/>
          <w:noProof/>
          <w:sz w:val="24"/>
          <w:szCs w:val="24"/>
          <w:lang w:eastAsia="fr-FR"/>
        </w:rPr>
      </w:pPr>
      <w:r>
        <w:rPr>
          <w:noProof/>
          <w:lang w:eastAsia="zh-CN"/>
        </w:rPr>
        <w:t>3.5.1. Test de stabilité du LMDZ150</w:t>
      </w:r>
      <w:r>
        <w:rPr>
          <w:noProof/>
        </w:rPr>
        <w:tab/>
      </w:r>
      <w:r>
        <w:rPr>
          <w:noProof/>
        </w:rPr>
        <w:fldChar w:fldCharType="begin"/>
      </w:r>
      <w:r>
        <w:rPr>
          <w:noProof/>
        </w:rPr>
        <w:instrText xml:space="preserve"> PAGEREF _Toc490254154 \h </w:instrText>
      </w:r>
      <w:r>
        <w:rPr>
          <w:noProof/>
        </w:rPr>
      </w:r>
      <w:r>
        <w:rPr>
          <w:noProof/>
        </w:rPr>
        <w:fldChar w:fldCharType="separate"/>
      </w:r>
      <w:r w:rsidR="0057173A">
        <w:rPr>
          <w:noProof/>
        </w:rPr>
        <w:t>30</w:t>
      </w:r>
      <w:r>
        <w:rPr>
          <w:noProof/>
        </w:rPr>
        <w:fldChar w:fldCharType="end"/>
      </w:r>
    </w:p>
    <w:p w14:paraId="575E36AF" w14:textId="77777777" w:rsidR="009D29D9" w:rsidRDefault="009D29D9">
      <w:pPr>
        <w:pStyle w:val="TM4"/>
        <w:tabs>
          <w:tab w:val="right" w:leader="dot" w:pos="9056"/>
        </w:tabs>
        <w:rPr>
          <w:rFonts w:eastAsiaTheme="minorEastAsia"/>
          <w:noProof/>
          <w:sz w:val="24"/>
          <w:szCs w:val="24"/>
          <w:lang w:eastAsia="fr-FR"/>
        </w:rPr>
      </w:pPr>
      <w:r>
        <w:rPr>
          <w:noProof/>
          <w:lang w:eastAsia="zh-CN"/>
        </w:rPr>
        <w:t>3.5.1.1 Hiver (djf)</w:t>
      </w:r>
      <w:r>
        <w:rPr>
          <w:noProof/>
        </w:rPr>
        <w:tab/>
      </w:r>
      <w:r>
        <w:rPr>
          <w:noProof/>
        </w:rPr>
        <w:fldChar w:fldCharType="begin"/>
      </w:r>
      <w:r>
        <w:rPr>
          <w:noProof/>
        </w:rPr>
        <w:instrText xml:space="preserve"> PAGEREF _Toc490254155 \h </w:instrText>
      </w:r>
      <w:r>
        <w:rPr>
          <w:noProof/>
        </w:rPr>
      </w:r>
      <w:r>
        <w:rPr>
          <w:noProof/>
        </w:rPr>
        <w:fldChar w:fldCharType="separate"/>
      </w:r>
      <w:r w:rsidR="0057173A">
        <w:rPr>
          <w:noProof/>
        </w:rPr>
        <w:t>31</w:t>
      </w:r>
      <w:r>
        <w:rPr>
          <w:noProof/>
        </w:rPr>
        <w:fldChar w:fldCharType="end"/>
      </w:r>
    </w:p>
    <w:p w14:paraId="5464B190" w14:textId="77777777" w:rsidR="009D29D9" w:rsidRDefault="009D29D9">
      <w:pPr>
        <w:pStyle w:val="TM5"/>
        <w:tabs>
          <w:tab w:val="right" w:leader="dot" w:pos="9056"/>
        </w:tabs>
        <w:rPr>
          <w:rFonts w:eastAsiaTheme="minorEastAsia"/>
          <w:noProof/>
          <w:sz w:val="24"/>
          <w:szCs w:val="24"/>
          <w:lang w:eastAsia="fr-FR"/>
        </w:rPr>
      </w:pPr>
      <w:r>
        <w:rPr>
          <w:noProof/>
        </w:rPr>
        <w:t>3.5.1.1.1 Bord ouest du Z500</w:t>
      </w:r>
      <w:r>
        <w:rPr>
          <w:noProof/>
        </w:rPr>
        <w:tab/>
      </w:r>
      <w:r>
        <w:rPr>
          <w:noProof/>
        </w:rPr>
        <w:fldChar w:fldCharType="begin"/>
      </w:r>
      <w:r>
        <w:rPr>
          <w:noProof/>
        </w:rPr>
        <w:instrText xml:space="preserve"> PAGEREF _Toc490254156 \h </w:instrText>
      </w:r>
      <w:r>
        <w:rPr>
          <w:noProof/>
        </w:rPr>
      </w:r>
      <w:r>
        <w:rPr>
          <w:noProof/>
        </w:rPr>
        <w:fldChar w:fldCharType="separate"/>
      </w:r>
      <w:r w:rsidR="0057173A">
        <w:rPr>
          <w:noProof/>
        </w:rPr>
        <w:t>31</w:t>
      </w:r>
      <w:r>
        <w:rPr>
          <w:noProof/>
        </w:rPr>
        <w:fldChar w:fldCharType="end"/>
      </w:r>
    </w:p>
    <w:p w14:paraId="35FCC0EC" w14:textId="77777777" w:rsidR="009D29D9" w:rsidRDefault="009D29D9">
      <w:pPr>
        <w:pStyle w:val="TM5"/>
        <w:tabs>
          <w:tab w:val="right" w:leader="dot" w:pos="9056"/>
        </w:tabs>
        <w:rPr>
          <w:rFonts w:eastAsiaTheme="minorEastAsia"/>
          <w:noProof/>
          <w:sz w:val="24"/>
          <w:szCs w:val="24"/>
          <w:lang w:eastAsia="fr-FR"/>
        </w:rPr>
      </w:pPr>
      <w:r>
        <w:rPr>
          <w:noProof/>
          <w:lang w:eastAsia="zh-CN"/>
        </w:rPr>
        <w:t>3.5.1.1.2 Bord Est du Z500</w:t>
      </w:r>
      <w:r>
        <w:rPr>
          <w:noProof/>
        </w:rPr>
        <w:tab/>
      </w:r>
      <w:r>
        <w:rPr>
          <w:noProof/>
        </w:rPr>
        <w:fldChar w:fldCharType="begin"/>
      </w:r>
      <w:r>
        <w:rPr>
          <w:noProof/>
        </w:rPr>
        <w:instrText xml:space="preserve"> PAGEREF _Toc490254157 \h </w:instrText>
      </w:r>
      <w:r>
        <w:rPr>
          <w:noProof/>
        </w:rPr>
      </w:r>
      <w:r>
        <w:rPr>
          <w:noProof/>
        </w:rPr>
        <w:fldChar w:fldCharType="separate"/>
      </w:r>
      <w:r w:rsidR="0057173A">
        <w:rPr>
          <w:noProof/>
        </w:rPr>
        <w:t>32</w:t>
      </w:r>
      <w:r>
        <w:rPr>
          <w:noProof/>
        </w:rPr>
        <w:fldChar w:fldCharType="end"/>
      </w:r>
    </w:p>
    <w:p w14:paraId="3C81EEE2" w14:textId="77777777" w:rsidR="009D29D9" w:rsidRDefault="009D29D9">
      <w:pPr>
        <w:pStyle w:val="TM4"/>
        <w:tabs>
          <w:tab w:val="right" w:leader="dot" w:pos="9056"/>
        </w:tabs>
        <w:rPr>
          <w:rFonts w:eastAsiaTheme="minorEastAsia"/>
          <w:noProof/>
          <w:sz w:val="24"/>
          <w:szCs w:val="24"/>
          <w:lang w:eastAsia="fr-FR"/>
        </w:rPr>
      </w:pPr>
      <w:r>
        <w:rPr>
          <w:noProof/>
          <w:lang w:eastAsia="zh-CN"/>
        </w:rPr>
        <w:t>3.5.1.2 Été (jja)</w:t>
      </w:r>
      <w:r>
        <w:rPr>
          <w:noProof/>
        </w:rPr>
        <w:tab/>
      </w:r>
      <w:r>
        <w:rPr>
          <w:noProof/>
        </w:rPr>
        <w:fldChar w:fldCharType="begin"/>
      </w:r>
      <w:r>
        <w:rPr>
          <w:noProof/>
        </w:rPr>
        <w:instrText xml:space="preserve"> PAGEREF _Toc490254158 \h </w:instrText>
      </w:r>
      <w:r>
        <w:rPr>
          <w:noProof/>
        </w:rPr>
      </w:r>
      <w:r>
        <w:rPr>
          <w:noProof/>
        </w:rPr>
        <w:fldChar w:fldCharType="separate"/>
      </w:r>
      <w:r w:rsidR="0057173A">
        <w:rPr>
          <w:noProof/>
        </w:rPr>
        <w:t>34</w:t>
      </w:r>
      <w:r>
        <w:rPr>
          <w:noProof/>
        </w:rPr>
        <w:fldChar w:fldCharType="end"/>
      </w:r>
    </w:p>
    <w:p w14:paraId="5FB62313" w14:textId="77777777" w:rsidR="009D29D9" w:rsidRDefault="009D29D9">
      <w:pPr>
        <w:pStyle w:val="TM5"/>
        <w:tabs>
          <w:tab w:val="right" w:leader="dot" w:pos="9056"/>
        </w:tabs>
        <w:rPr>
          <w:rFonts w:eastAsiaTheme="minorEastAsia"/>
          <w:noProof/>
          <w:sz w:val="24"/>
          <w:szCs w:val="24"/>
          <w:lang w:eastAsia="fr-FR"/>
        </w:rPr>
      </w:pPr>
      <w:r>
        <w:rPr>
          <w:noProof/>
        </w:rPr>
        <w:t>3.5.1.2.1 Bord Ouest du Z500</w:t>
      </w:r>
      <w:r>
        <w:rPr>
          <w:noProof/>
        </w:rPr>
        <w:tab/>
      </w:r>
      <w:r>
        <w:rPr>
          <w:noProof/>
        </w:rPr>
        <w:fldChar w:fldCharType="begin"/>
      </w:r>
      <w:r>
        <w:rPr>
          <w:noProof/>
        </w:rPr>
        <w:instrText xml:space="preserve"> PAGEREF _Toc490254159 \h </w:instrText>
      </w:r>
      <w:r>
        <w:rPr>
          <w:noProof/>
        </w:rPr>
      </w:r>
      <w:r>
        <w:rPr>
          <w:noProof/>
        </w:rPr>
        <w:fldChar w:fldCharType="separate"/>
      </w:r>
      <w:r w:rsidR="0057173A">
        <w:rPr>
          <w:noProof/>
        </w:rPr>
        <w:t>34</w:t>
      </w:r>
      <w:r>
        <w:rPr>
          <w:noProof/>
        </w:rPr>
        <w:fldChar w:fldCharType="end"/>
      </w:r>
    </w:p>
    <w:p w14:paraId="696C7AF9" w14:textId="77777777" w:rsidR="009D29D9" w:rsidRDefault="009D29D9">
      <w:pPr>
        <w:pStyle w:val="TM5"/>
        <w:tabs>
          <w:tab w:val="right" w:leader="dot" w:pos="9056"/>
        </w:tabs>
        <w:rPr>
          <w:rFonts w:eastAsiaTheme="minorEastAsia"/>
          <w:noProof/>
          <w:sz w:val="24"/>
          <w:szCs w:val="24"/>
          <w:lang w:eastAsia="fr-FR"/>
        </w:rPr>
      </w:pPr>
      <w:r>
        <w:rPr>
          <w:noProof/>
          <w:lang w:eastAsia="zh-CN"/>
        </w:rPr>
        <w:t>3.5.1.2.2 Bord Est du Z500</w:t>
      </w:r>
      <w:r>
        <w:rPr>
          <w:noProof/>
        </w:rPr>
        <w:tab/>
      </w:r>
      <w:r>
        <w:rPr>
          <w:noProof/>
        </w:rPr>
        <w:fldChar w:fldCharType="begin"/>
      </w:r>
      <w:r>
        <w:rPr>
          <w:noProof/>
        </w:rPr>
        <w:instrText xml:space="preserve"> PAGEREF _Toc490254160 \h </w:instrText>
      </w:r>
      <w:r>
        <w:rPr>
          <w:noProof/>
        </w:rPr>
      </w:r>
      <w:r>
        <w:rPr>
          <w:noProof/>
        </w:rPr>
        <w:fldChar w:fldCharType="separate"/>
      </w:r>
      <w:r w:rsidR="0057173A">
        <w:rPr>
          <w:noProof/>
        </w:rPr>
        <w:t>35</w:t>
      </w:r>
      <w:r>
        <w:rPr>
          <w:noProof/>
        </w:rPr>
        <w:fldChar w:fldCharType="end"/>
      </w:r>
    </w:p>
    <w:p w14:paraId="01B691F4" w14:textId="77777777" w:rsidR="009D29D9" w:rsidRDefault="009D29D9">
      <w:pPr>
        <w:pStyle w:val="TM3"/>
        <w:tabs>
          <w:tab w:val="right" w:leader="dot" w:pos="9056"/>
        </w:tabs>
        <w:rPr>
          <w:rFonts w:eastAsiaTheme="minorEastAsia"/>
          <w:noProof/>
          <w:sz w:val="24"/>
          <w:szCs w:val="24"/>
          <w:lang w:eastAsia="fr-FR"/>
        </w:rPr>
      </w:pPr>
      <w:r>
        <w:rPr>
          <w:noProof/>
        </w:rPr>
        <w:t>3.5.2 Relation entre le forçage externe et la ressemblance spatiale interne sur LMDZ80 et LMDZ150</w:t>
      </w:r>
      <w:r>
        <w:rPr>
          <w:noProof/>
        </w:rPr>
        <w:tab/>
      </w:r>
      <w:r>
        <w:rPr>
          <w:noProof/>
        </w:rPr>
        <w:fldChar w:fldCharType="begin"/>
      </w:r>
      <w:r>
        <w:rPr>
          <w:noProof/>
        </w:rPr>
        <w:instrText xml:space="preserve"> PAGEREF _Toc490254161 \h </w:instrText>
      </w:r>
      <w:r>
        <w:rPr>
          <w:noProof/>
        </w:rPr>
      </w:r>
      <w:r>
        <w:rPr>
          <w:noProof/>
        </w:rPr>
        <w:fldChar w:fldCharType="separate"/>
      </w:r>
      <w:r w:rsidR="0057173A">
        <w:rPr>
          <w:noProof/>
        </w:rPr>
        <w:t>37</w:t>
      </w:r>
      <w:r>
        <w:rPr>
          <w:noProof/>
        </w:rPr>
        <w:fldChar w:fldCharType="end"/>
      </w:r>
    </w:p>
    <w:p w14:paraId="5409FBE8" w14:textId="77777777" w:rsidR="009D29D9" w:rsidRDefault="009D29D9">
      <w:pPr>
        <w:pStyle w:val="TM4"/>
        <w:tabs>
          <w:tab w:val="right" w:leader="dot" w:pos="9056"/>
        </w:tabs>
        <w:rPr>
          <w:rFonts w:eastAsiaTheme="minorEastAsia"/>
          <w:noProof/>
          <w:sz w:val="24"/>
          <w:szCs w:val="24"/>
          <w:lang w:eastAsia="fr-FR"/>
        </w:rPr>
      </w:pPr>
      <w:r>
        <w:rPr>
          <w:noProof/>
        </w:rPr>
        <w:t>3.5.2.1 Hiver (djf)</w:t>
      </w:r>
      <w:r>
        <w:rPr>
          <w:noProof/>
        </w:rPr>
        <w:tab/>
      </w:r>
      <w:r>
        <w:rPr>
          <w:noProof/>
        </w:rPr>
        <w:fldChar w:fldCharType="begin"/>
      </w:r>
      <w:r>
        <w:rPr>
          <w:noProof/>
        </w:rPr>
        <w:instrText xml:space="preserve"> PAGEREF _Toc490254162 \h </w:instrText>
      </w:r>
      <w:r>
        <w:rPr>
          <w:noProof/>
        </w:rPr>
      </w:r>
      <w:r>
        <w:rPr>
          <w:noProof/>
        </w:rPr>
        <w:fldChar w:fldCharType="separate"/>
      </w:r>
      <w:r w:rsidR="0057173A">
        <w:rPr>
          <w:noProof/>
        </w:rPr>
        <w:t>37</w:t>
      </w:r>
      <w:r>
        <w:rPr>
          <w:noProof/>
        </w:rPr>
        <w:fldChar w:fldCharType="end"/>
      </w:r>
    </w:p>
    <w:p w14:paraId="1E11CAF4" w14:textId="77777777" w:rsidR="009D29D9" w:rsidRDefault="009D29D9">
      <w:pPr>
        <w:pStyle w:val="TM4"/>
        <w:tabs>
          <w:tab w:val="right" w:leader="dot" w:pos="9056"/>
        </w:tabs>
        <w:rPr>
          <w:rFonts w:eastAsiaTheme="minorEastAsia"/>
          <w:noProof/>
          <w:sz w:val="24"/>
          <w:szCs w:val="24"/>
          <w:lang w:eastAsia="fr-FR"/>
        </w:rPr>
      </w:pPr>
      <w:r>
        <w:rPr>
          <w:noProof/>
        </w:rPr>
        <w:t>3.5.2.2 Été (jja)</w:t>
      </w:r>
      <w:r>
        <w:rPr>
          <w:noProof/>
        </w:rPr>
        <w:tab/>
      </w:r>
      <w:r>
        <w:rPr>
          <w:noProof/>
        </w:rPr>
        <w:fldChar w:fldCharType="begin"/>
      </w:r>
      <w:r>
        <w:rPr>
          <w:noProof/>
        </w:rPr>
        <w:instrText xml:space="preserve"> PAGEREF _Toc490254163 \h </w:instrText>
      </w:r>
      <w:r>
        <w:rPr>
          <w:noProof/>
        </w:rPr>
      </w:r>
      <w:r>
        <w:rPr>
          <w:noProof/>
        </w:rPr>
        <w:fldChar w:fldCharType="separate"/>
      </w:r>
      <w:r w:rsidR="0057173A">
        <w:rPr>
          <w:noProof/>
        </w:rPr>
        <w:t>39</w:t>
      </w:r>
      <w:r>
        <w:rPr>
          <w:noProof/>
        </w:rPr>
        <w:fldChar w:fldCharType="end"/>
      </w:r>
    </w:p>
    <w:p w14:paraId="2BA3AAB0" w14:textId="77777777" w:rsidR="009D29D9" w:rsidRDefault="009D29D9">
      <w:pPr>
        <w:pStyle w:val="TM3"/>
        <w:tabs>
          <w:tab w:val="right" w:leader="dot" w:pos="9056"/>
        </w:tabs>
        <w:rPr>
          <w:rFonts w:eastAsiaTheme="minorEastAsia"/>
          <w:noProof/>
          <w:sz w:val="24"/>
          <w:szCs w:val="24"/>
          <w:lang w:eastAsia="fr-FR"/>
        </w:rPr>
      </w:pPr>
      <w:r>
        <w:rPr>
          <w:noProof/>
          <w:lang w:eastAsia="zh-CN"/>
        </w:rPr>
        <w:t>3.5.3 Effet de raffinement de maille sur la relation entre le forçage externe et la ressemblance spatiale interne</w:t>
      </w:r>
      <w:r>
        <w:rPr>
          <w:noProof/>
        </w:rPr>
        <w:tab/>
      </w:r>
      <w:r>
        <w:rPr>
          <w:noProof/>
        </w:rPr>
        <w:fldChar w:fldCharType="begin"/>
      </w:r>
      <w:r>
        <w:rPr>
          <w:noProof/>
        </w:rPr>
        <w:instrText xml:space="preserve"> PAGEREF _Toc490254164 \h </w:instrText>
      </w:r>
      <w:r>
        <w:rPr>
          <w:noProof/>
        </w:rPr>
      </w:r>
      <w:r>
        <w:rPr>
          <w:noProof/>
        </w:rPr>
        <w:fldChar w:fldCharType="separate"/>
      </w:r>
      <w:r w:rsidR="0057173A">
        <w:rPr>
          <w:noProof/>
        </w:rPr>
        <w:t>41</w:t>
      </w:r>
      <w:r>
        <w:rPr>
          <w:noProof/>
        </w:rPr>
        <w:fldChar w:fldCharType="end"/>
      </w:r>
    </w:p>
    <w:p w14:paraId="40D7F6AF" w14:textId="77777777" w:rsidR="009D29D9" w:rsidRDefault="009D29D9">
      <w:pPr>
        <w:pStyle w:val="TM4"/>
        <w:tabs>
          <w:tab w:val="right" w:leader="dot" w:pos="9056"/>
        </w:tabs>
        <w:rPr>
          <w:rFonts w:eastAsiaTheme="minorEastAsia"/>
          <w:noProof/>
          <w:sz w:val="24"/>
          <w:szCs w:val="24"/>
          <w:lang w:eastAsia="fr-FR"/>
        </w:rPr>
      </w:pPr>
      <w:r>
        <w:rPr>
          <w:noProof/>
        </w:rPr>
        <w:t>3.5.3.1 Hiver (djf)</w:t>
      </w:r>
      <w:r>
        <w:rPr>
          <w:noProof/>
        </w:rPr>
        <w:tab/>
      </w:r>
      <w:r>
        <w:rPr>
          <w:noProof/>
        </w:rPr>
        <w:fldChar w:fldCharType="begin"/>
      </w:r>
      <w:r>
        <w:rPr>
          <w:noProof/>
        </w:rPr>
        <w:instrText xml:space="preserve"> PAGEREF _Toc490254165 \h </w:instrText>
      </w:r>
      <w:r>
        <w:rPr>
          <w:noProof/>
        </w:rPr>
      </w:r>
      <w:r>
        <w:rPr>
          <w:noProof/>
        </w:rPr>
        <w:fldChar w:fldCharType="separate"/>
      </w:r>
      <w:r w:rsidR="0057173A">
        <w:rPr>
          <w:noProof/>
        </w:rPr>
        <w:t>43</w:t>
      </w:r>
      <w:r>
        <w:rPr>
          <w:noProof/>
        </w:rPr>
        <w:fldChar w:fldCharType="end"/>
      </w:r>
    </w:p>
    <w:p w14:paraId="381F5BC3" w14:textId="77777777" w:rsidR="009D29D9" w:rsidRDefault="009D29D9">
      <w:pPr>
        <w:pStyle w:val="TM5"/>
        <w:tabs>
          <w:tab w:val="right" w:leader="dot" w:pos="9056"/>
        </w:tabs>
        <w:rPr>
          <w:rFonts w:eastAsiaTheme="minorEastAsia"/>
          <w:noProof/>
          <w:sz w:val="24"/>
          <w:szCs w:val="24"/>
          <w:lang w:eastAsia="fr-FR"/>
        </w:rPr>
      </w:pPr>
      <w:r>
        <w:rPr>
          <w:noProof/>
        </w:rPr>
        <w:t>3.5.3.1.1 Bord Ouest du Z500</w:t>
      </w:r>
      <w:r>
        <w:rPr>
          <w:noProof/>
        </w:rPr>
        <w:tab/>
      </w:r>
      <w:r>
        <w:rPr>
          <w:noProof/>
        </w:rPr>
        <w:fldChar w:fldCharType="begin"/>
      </w:r>
      <w:r>
        <w:rPr>
          <w:noProof/>
        </w:rPr>
        <w:instrText xml:space="preserve"> PAGEREF _Toc490254166 \h </w:instrText>
      </w:r>
      <w:r>
        <w:rPr>
          <w:noProof/>
        </w:rPr>
      </w:r>
      <w:r>
        <w:rPr>
          <w:noProof/>
        </w:rPr>
        <w:fldChar w:fldCharType="separate"/>
      </w:r>
      <w:r w:rsidR="0057173A">
        <w:rPr>
          <w:noProof/>
        </w:rPr>
        <w:t>43</w:t>
      </w:r>
      <w:r>
        <w:rPr>
          <w:noProof/>
        </w:rPr>
        <w:fldChar w:fldCharType="end"/>
      </w:r>
    </w:p>
    <w:p w14:paraId="2610068F" w14:textId="77777777" w:rsidR="009D29D9" w:rsidRDefault="009D29D9">
      <w:pPr>
        <w:pStyle w:val="TM5"/>
        <w:tabs>
          <w:tab w:val="right" w:leader="dot" w:pos="9056"/>
        </w:tabs>
        <w:rPr>
          <w:rFonts w:eastAsiaTheme="minorEastAsia"/>
          <w:noProof/>
          <w:sz w:val="24"/>
          <w:szCs w:val="24"/>
          <w:lang w:eastAsia="fr-FR"/>
        </w:rPr>
      </w:pPr>
      <w:r>
        <w:rPr>
          <w:noProof/>
        </w:rPr>
        <w:t>3.5.3.1.2 Bord Est du Z500</w:t>
      </w:r>
      <w:r>
        <w:rPr>
          <w:noProof/>
        </w:rPr>
        <w:tab/>
      </w:r>
      <w:r>
        <w:rPr>
          <w:noProof/>
        </w:rPr>
        <w:fldChar w:fldCharType="begin"/>
      </w:r>
      <w:r>
        <w:rPr>
          <w:noProof/>
        </w:rPr>
        <w:instrText xml:space="preserve"> PAGEREF _Toc490254167 \h </w:instrText>
      </w:r>
      <w:r>
        <w:rPr>
          <w:noProof/>
        </w:rPr>
      </w:r>
      <w:r>
        <w:rPr>
          <w:noProof/>
        </w:rPr>
        <w:fldChar w:fldCharType="separate"/>
      </w:r>
      <w:r w:rsidR="0057173A">
        <w:rPr>
          <w:noProof/>
        </w:rPr>
        <w:t>45</w:t>
      </w:r>
      <w:r>
        <w:rPr>
          <w:noProof/>
        </w:rPr>
        <w:fldChar w:fldCharType="end"/>
      </w:r>
    </w:p>
    <w:p w14:paraId="4FD850B3" w14:textId="77777777" w:rsidR="009D29D9" w:rsidRDefault="009D29D9">
      <w:pPr>
        <w:pStyle w:val="TM4"/>
        <w:tabs>
          <w:tab w:val="right" w:leader="dot" w:pos="9056"/>
        </w:tabs>
        <w:rPr>
          <w:rFonts w:eastAsiaTheme="minorEastAsia"/>
          <w:noProof/>
          <w:sz w:val="24"/>
          <w:szCs w:val="24"/>
          <w:lang w:eastAsia="fr-FR"/>
        </w:rPr>
      </w:pPr>
      <w:r>
        <w:rPr>
          <w:noProof/>
        </w:rPr>
        <w:t>3.5.3.2 Été (jja)</w:t>
      </w:r>
      <w:r>
        <w:rPr>
          <w:noProof/>
        </w:rPr>
        <w:tab/>
      </w:r>
      <w:r>
        <w:rPr>
          <w:noProof/>
        </w:rPr>
        <w:fldChar w:fldCharType="begin"/>
      </w:r>
      <w:r>
        <w:rPr>
          <w:noProof/>
        </w:rPr>
        <w:instrText xml:space="preserve"> PAGEREF _Toc490254168 \h </w:instrText>
      </w:r>
      <w:r>
        <w:rPr>
          <w:noProof/>
        </w:rPr>
      </w:r>
      <w:r>
        <w:rPr>
          <w:noProof/>
        </w:rPr>
        <w:fldChar w:fldCharType="separate"/>
      </w:r>
      <w:r w:rsidR="0057173A">
        <w:rPr>
          <w:noProof/>
        </w:rPr>
        <w:t>47</w:t>
      </w:r>
      <w:r>
        <w:rPr>
          <w:noProof/>
        </w:rPr>
        <w:fldChar w:fldCharType="end"/>
      </w:r>
    </w:p>
    <w:p w14:paraId="389CB812" w14:textId="77777777" w:rsidR="009D29D9" w:rsidRDefault="009D29D9">
      <w:pPr>
        <w:pStyle w:val="TM5"/>
        <w:tabs>
          <w:tab w:val="right" w:leader="dot" w:pos="9056"/>
        </w:tabs>
        <w:rPr>
          <w:rFonts w:eastAsiaTheme="minorEastAsia"/>
          <w:noProof/>
          <w:sz w:val="24"/>
          <w:szCs w:val="24"/>
          <w:lang w:eastAsia="fr-FR"/>
        </w:rPr>
      </w:pPr>
      <w:r>
        <w:rPr>
          <w:noProof/>
        </w:rPr>
        <w:t>3.5.3.2.1 Bord ouest du Z500</w:t>
      </w:r>
      <w:r>
        <w:rPr>
          <w:noProof/>
        </w:rPr>
        <w:tab/>
      </w:r>
      <w:r>
        <w:rPr>
          <w:noProof/>
        </w:rPr>
        <w:fldChar w:fldCharType="begin"/>
      </w:r>
      <w:r>
        <w:rPr>
          <w:noProof/>
        </w:rPr>
        <w:instrText xml:space="preserve"> PAGEREF _Toc490254169 \h </w:instrText>
      </w:r>
      <w:r>
        <w:rPr>
          <w:noProof/>
        </w:rPr>
      </w:r>
      <w:r>
        <w:rPr>
          <w:noProof/>
        </w:rPr>
        <w:fldChar w:fldCharType="separate"/>
      </w:r>
      <w:r w:rsidR="0057173A">
        <w:rPr>
          <w:noProof/>
        </w:rPr>
        <w:t>47</w:t>
      </w:r>
      <w:r>
        <w:rPr>
          <w:noProof/>
        </w:rPr>
        <w:fldChar w:fldCharType="end"/>
      </w:r>
    </w:p>
    <w:p w14:paraId="6F4E6A98" w14:textId="77777777" w:rsidR="009D29D9" w:rsidRDefault="009D29D9">
      <w:pPr>
        <w:pStyle w:val="TM5"/>
        <w:tabs>
          <w:tab w:val="right" w:leader="dot" w:pos="9056"/>
        </w:tabs>
        <w:rPr>
          <w:rFonts w:eastAsiaTheme="minorEastAsia"/>
          <w:noProof/>
          <w:sz w:val="24"/>
          <w:szCs w:val="24"/>
          <w:lang w:eastAsia="fr-FR"/>
        </w:rPr>
      </w:pPr>
      <w:r>
        <w:rPr>
          <w:noProof/>
        </w:rPr>
        <w:t>3.5.3.2.2 Bord Est du Z500</w:t>
      </w:r>
      <w:r>
        <w:rPr>
          <w:noProof/>
        </w:rPr>
        <w:tab/>
      </w:r>
      <w:r>
        <w:rPr>
          <w:noProof/>
        </w:rPr>
        <w:fldChar w:fldCharType="begin"/>
      </w:r>
      <w:r>
        <w:rPr>
          <w:noProof/>
        </w:rPr>
        <w:instrText xml:space="preserve"> PAGEREF _Toc490254170 \h </w:instrText>
      </w:r>
      <w:r>
        <w:rPr>
          <w:noProof/>
        </w:rPr>
      </w:r>
      <w:r>
        <w:rPr>
          <w:noProof/>
        </w:rPr>
        <w:fldChar w:fldCharType="separate"/>
      </w:r>
      <w:r w:rsidR="0057173A">
        <w:rPr>
          <w:noProof/>
        </w:rPr>
        <w:t>49</w:t>
      </w:r>
      <w:r>
        <w:rPr>
          <w:noProof/>
        </w:rPr>
        <w:fldChar w:fldCharType="end"/>
      </w:r>
    </w:p>
    <w:p w14:paraId="2E5C442D" w14:textId="77777777" w:rsidR="009D29D9" w:rsidRDefault="009D29D9">
      <w:pPr>
        <w:pStyle w:val="TM2"/>
        <w:tabs>
          <w:tab w:val="right" w:leader="dot" w:pos="9056"/>
        </w:tabs>
        <w:rPr>
          <w:rFonts w:eastAsiaTheme="minorEastAsia"/>
          <w:b w:val="0"/>
          <w:noProof/>
          <w:sz w:val="24"/>
          <w:szCs w:val="24"/>
          <w:lang w:eastAsia="fr-FR"/>
        </w:rPr>
      </w:pPr>
      <w:r>
        <w:rPr>
          <w:noProof/>
        </w:rPr>
        <w:t>3.7 Synthèse du chapitre</w:t>
      </w:r>
      <w:r>
        <w:rPr>
          <w:noProof/>
        </w:rPr>
        <w:tab/>
      </w:r>
      <w:r>
        <w:rPr>
          <w:noProof/>
        </w:rPr>
        <w:fldChar w:fldCharType="begin"/>
      </w:r>
      <w:r>
        <w:rPr>
          <w:noProof/>
        </w:rPr>
        <w:instrText xml:space="preserve"> PAGEREF _Toc490254171 \h </w:instrText>
      </w:r>
      <w:r>
        <w:rPr>
          <w:noProof/>
        </w:rPr>
      </w:r>
      <w:r>
        <w:rPr>
          <w:noProof/>
        </w:rPr>
        <w:fldChar w:fldCharType="separate"/>
      </w:r>
      <w:r w:rsidR="0057173A">
        <w:rPr>
          <w:noProof/>
        </w:rPr>
        <w:t>51</w:t>
      </w:r>
      <w:r>
        <w:rPr>
          <w:noProof/>
        </w:rPr>
        <w:fldChar w:fldCharType="end"/>
      </w:r>
    </w:p>
    <w:p w14:paraId="24B04F09" w14:textId="77777777" w:rsidR="009D29D9" w:rsidRDefault="009D29D9">
      <w:pPr>
        <w:pStyle w:val="TM2"/>
        <w:tabs>
          <w:tab w:val="right" w:leader="dot" w:pos="9056"/>
        </w:tabs>
        <w:rPr>
          <w:rFonts w:eastAsiaTheme="minorEastAsia"/>
          <w:b w:val="0"/>
          <w:noProof/>
          <w:sz w:val="24"/>
          <w:szCs w:val="24"/>
          <w:lang w:eastAsia="fr-FR"/>
        </w:rPr>
      </w:pPr>
      <w:r>
        <w:rPr>
          <w:noProof/>
        </w:rPr>
        <w:t>Tables des illustrations</w:t>
      </w:r>
      <w:r>
        <w:rPr>
          <w:noProof/>
        </w:rPr>
        <w:tab/>
      </w:r>
      <w:r>
        <w:rPr>
          <w:noProof/>
        </w:rPr>
        <w:fldChar w:fldCharType="begin"/>
      </w:r>
      <w:r>
        <w:rPr>
          <w:noProof/>
        </w:rPr>
        <w:instrText xml:space="preserve"> PAGEREF _Toc490254172 \h </w:instrText>
      </w:r>
      <w:r>
        <w:rPr>
          <w:noProof/>
        </w:rPr>
      </w:r>
      <w:r>
        <w:rPr>
          <w:noProof/>
        </w:rPr>
        <w:fldChar w:fldCharType="separate"/>
      </w:r>
      <w:r w:rsidR="0057173A">
        <w:rPr>
          <w:noProof/>
        </w:rPr>
        <w:t>53</w:t>
      </w:r>
      <w:r>
        <w:rPr>
          <w:noProof/>
        </w:rPr>
        <w:fldChar w:fldCharType="end"/>
      </w:r>
    </w:p>
    <w:p w14:paraId="1AD4DA33" w14:textId="77777777" w:rsidR="009D29D9" w:rsidRDefault="009D29D9">
      <w:pPr>
        <w:pStyle w:val="TM3"/>
        <w:tabs>
          <w:tab w:val="right" w:leader="dot" w:pos="9056"/>
        </w:tabs>
        <w:rPr>
          <w:rFonts w:eastAsiaTheme="minorEastAsia"/>
          <w:noProof/>
          <w:sz w:val="24"/>
          <w:szCs w:val="24"/>
          <w:lang w:eastAsia="fr-FR"/>
        </w:rPr>
      </w:pPr>
      <w:r>
        <w:rPr>
          <w:noProof/>
        </w:rPr>
        <w:t>Table d’équation</w:t>
      </w:r>
      <w:r>
        <w:rPr>
          <w:noProof/>
        </w:rPr>
        <w:tab/>
      </w:r>
      <w:r>
        <w:rPr>
          <w:noProof/>
        </w:rPr>
        <w:fldChar w:fldCharType="begin"/>
      </w:r>
      <w:r>
        <w:rPr>
          <w:noProof/>
        </w:rPr>
        <w:instrText xml:space="preserve"> PAGEREF _Toc490254173 \h </w:instrText>
      </w:r>
      <w:r>
        <w:rPr>
          <w:noProof/>
        </w:rPr>
      </w:r>
      <w:r>
        <w:rPr>
          <w:noProof/>
        </w:rPr>
        <w:fldChar w:fldCharType="separate"/>
      </w:r>
      <w:r w:rsidR="0057173A">
        <w:rPr>
          <w:noProof/>
        </w:rPr>
        <w:t>53</w:t>
      </w:r>
      <w:r>
        <w:rPr>
          <w:noProof/>
        </w:rPr>
        <w:fldChar w:fldCharType="end"/>
      </w:r>
    </w:p>
    <w:p w14:paraId="72C38667" w14:textId="77777777" w:rsidR="009D29D9" w:rsidRDefault="009D29D9">
      <w:pPr>
        <w:pStyle w:val="TM3"/>
        <w:tabs>
          <w:tab w:val="right" w:leader="dot" w:pos="9056"/>
        </w:tabs>
        <w:rPr>
          <w:rFonts w:eastAsiaTheme="minorEastAsia"/>
          <w:noProof/>
          <w:sz w:val="24"/>
          <w:szCs w:val="24"/>
          <w:lang w:eastAsia="fr-FR"/>
        </w:rPr>
      </w:pPr>
      <w:r>
        <w:rPr>
          <w:noProof/>
          <w:lang w:eastAsia="zh-CN"/>
        </w:rPr>
        <w:t>Table de figure</w:t>
      </w:r>
      <w:r>
        <w:rPr>
          <w:noProof/>
        </w:rPr>
        <w:tab/>
      </w:r>
      <w:r>
        <w:rPr>
          <w:noProof/>
        </w:rPr>
        <w:fldChar w:fldCharType="begin"/>
      </w:r>
      <w:r>
        <w:rPr>
          <w:noProof/>
        </w:rPr>
        <w:instrText xml:space="preserve"> PAGEREF _Toc490254174 \h </w:instrText>
      </w:r>
      <w:r>
        <w:rPr>
          <w:noProof/>
        </w:rPr>
      </w:r>
      <w:r>
        <w:rPr>
          <w:noProof/>
        </w:rPr>
        <w:fldChar w:fldCharType="separate"/>
      </w:r>
      <w:r w:rsidR="0057173A">
        <w:rPr>
          <w:noProof/>
        </w:rPr>
        <w:t>53</w:t>
      </w:r>
      <w:r>
        <w:rPr>
          <w:noProof/>
        </w:rPr>
        <w:fldChar w:fldCharType="end"/>
      </w:r>
    </w:p>
    <w:p w14:paraId="5208203E" w14:textId="77777777" w:rsidR="009D29D9" w:rsidRDefault="009D29D9">
      <w:pPr>
        <w:pStyle w:val="TM2"/>
        <w:tabs>
          <w:tab w:val="right" w:leader="dot" w:pos="9056"/>
        </w:tabs>
        <w:rPr>
          <w:rFonts w:eastAsiaTheme="minorEastAsia"/>
          <w:b w:val="0"/>
          <w:noProof/>
          <w:sz w:val="24"/>
          <w:szCs w:val="24"/>
          <w:lang w:eastAsia="fr-FR"/>
        </w:rPr>
      </w:pPr>
      <w:r>
        <w:rPr>
          <w:noProof/>
          <w:lang w:eastAsia="zh-CN"/>
        </w:rPr>
        <w:t>Bibliographie</w:t>
      </w:r>
      <w:r>
        <w:rPr>
          <w:noProof/>
        </w:rPr>
        <w:tab/>
      </w:r>
      <w:r>
        <w:rPr>
          <w:noProof/>
        </w:rPr>
        <w:fldChar w:fldCharType="begin"/>
      </w:r>
      <w:r>
        <w:rPr>
          <w:noProof/>
        </w:rPr>
        <w:instrText xml:space="preserve"> PAGEREF _Toc490254175 \h </w:instrText>
      </w:r>
      <w:r>
        <w:rPr>
          <w:noProof/>
        </w:rPr>
      </w:r>
      <w:r>
        <w:rPr>
          <w:noProof/>
        </w:rPr>
        <w:fldChar w:fldCharType="separate"/>
      </w:r>
      <w:r w:rsidR="0057173A">
        <w:rPr>
          <w:noProof/>
        </w:rPr>
        <w:t>56</w:t>
      </w:r>
      <w:r>
        <w:rPr>
          <w:noProof/>
        </w:rPr>
        <w:fldChar w:fldCharType="end"/>
      </w:r>
    </w:p>
    <w:p w14:paraId="56E26168" w14:textId="31CB686A" w:rsidR="00F32234" w:rsidRDefault="009D29D9" w:rsidP="00F32234">
      <w:pPr>
        <w:rPr>
          <w:lang w:eastAsia="zh-CN"/>
        </w:rPr>
      </w:pPr>
      <w:r>
        <w:rPr>
          <w:rFonts w:asciiTheme="majorHAnsi" w:hAnsiTheme="majorHAnsi"/>
          <w:b/>
          <w:caps/>
          <w:lang w:eastAsia="zh-CN"/>
        </w:rPr>
        <w:fldChar w:fldCharType="end"/>
      </w:r>
    </w:p>
    <w:p w14:paraId="3BDD1739" w14:textId="77777777" w:rsidR="00F32234" w:rsidRDefault="00F32234" w:rsidP="00F32234">
      <w:pPr>
        <w:pBdr>
          <w:bottom w:val="single" w:sz="6" w:space="1" w:color="auto"/>
        </w:pBdr>
        <w:rPr>
          <w:noProof/>
        </w:rPr>
      </w:pPr>
    </w:p>
    <w:p w14:paraId="7F48A7C5" w14:textId="77777777" w:rsidR="00F32234" w:rsidRDefault="00F32234" w:rsidP="00F32234">
      <w:pPr>
        <w:rPr>
          <w:lang w:eastAsia="zh-CN"/>
        </w:rPr>
        <w:sectPr w:rsidR="00F32234" w:rsidSect="00422024">
          <w:footerReference w:type="even" r:id="rId8"/>
          <w:footerReference w:type="default" r:id="rId9"/>
          <w:pgSz w:w="11900" w:h="16840"/>
          <w:pgMar w:top="1417" w:right="1417" w:bottom="1417" w:left="1417" w:header="708" w:footer="708" w:gutter="0"/>
          <w:cols w:space="708"/>
          <w:docGrid w:linePitch="360"/>
        </w:sectPr>
      </w:pPr>
    </w:p>
    <w:p w14:paraId="483EAE24" w14:textId="53A635F2" w:rsidR="006E7A63" w:rsidRDefault="006962AD" w:rsidP="006962AD">
      <w:pPr>
        <w:pStyle w:val="Titre2"/>
        <w:rPr>
          <w:lang w:eastAsia="zh-CN"/>
        </w:rPr>
      </w:pPr>
      <w:bookmarkStart w:id="3" w:name="_Toc490254142"/>
      <w:commentRangeStart w:id="4"/>
      <w:r>
        <w:rPr>
          <w:lang w:eastAsia="zh-CN"/>
        </w:rPr>
        <w:lastRenderedPageBreak/>
        <w:t>3.1 Introduction</w:t>
      </w:r>
      <w:bookmarkEnd w:id="2"/>
      <w:bookmarkEnd w:id="3"/>
      <w:commentRangeEnd w:id="4"/>
      <w:r w:rsidR="008D0F53">
        <w:rPr>
          <w:rStyle w:val="Marquedecommentaire"/>
          <w:rFonts w:asciiTheme="minorHAnsi" w:eastAsia="SimSun" w:hAnsiTheme="minorHAnsi" w:cstheme="minorBidi"/>
          <w:color w:val="auto"/>
        </w:rPr>
        <w:commentReference w:id="4"/>
      </w:r>
    </w:p>
    <w:p w14:paraId="01A2C7F2" w14:textId="77777777" w:rsidR="008429ED" w:rsidRDefault="008429ED" w:rsidP="00797F5C">
      <w:pPr>
        <w:jc w:val="both"/>
      </w:pPr>
    </w:p>
    <w:p w14:paraId="775874BB" w14:textId="7ADD01AE" w:rsidR="00FD79D6" w:rsidRDefault="00C03A75" w:rsidP="00C03A75">
      <w:pPr>
        <w:tabs>
          <w:tab w:val="left" w:pos="1030"/>
        </w:tabs>
        <w:jc w:val="both"/>
        <w:rPr>
          <w:lang w:eastAsia="zh-CN"/>
        </w:rPr>
      </w:pPr>
      <w:r>
        <w:rPr>
          <w:lang w:eastAsia="zh-CN"/>
        </w:rPr>
        <w:tab/>
        <w:t xml:space="preserve">Le </w:t>
      </w:r>
      <w:r w:rsidR="00CC5C5E">
        <w:rPr>
          <w:lang w:eastAsia="zh-CN"/>
        </w:rPr>
        <w:t xml:space="preserve">modèle de circulation global (GCM) est un outil </w:t>
      </w:r>
      <w:r w:rsidR="00F72015">
        <w:rPr>
          <w:lang w:eastAsia="zh-CN"/>
        </w:rPr>
        <w:t xml:space="preserve">numérique </w:t>
      </w:r>
      <w:r w:rsidR="00CC5C5E">
        <w:rPr>
          <w:lang w:eastAsia="zh-CN"/>
        </w:rPr>
        <w:t xml:space="preserve">fondamental </w:t>
      </w:r>
      <w:r w:rsidR="00212D76">
        <w:rPr>
          <w:lang w:eastAsia="zh-CN"/>
        </w:rPr>
        <w:t>et crédible</w:t>
      </w:r>
      <w:r w:rsidR="00EE48ED">
        <w:rPr>
          <w:lang w:eastAsia="zh-CN"/>
        </w:rPr>
        <w:t xml:space="preserve"> sur la compréhension du système climatique à l’échelle globale</w:t>
      </w:r>
      <w:r w:rsidR="00377084">
        <w:rPr>
          <w:lang w:eastAsia="zh-CN"/>
        </w:rPr>
        <w:t xml:space="preserve">. </w:t>
      </w:r>
      <w:r w:rsidR="00005696">
        <w:rPr>
          <w:lang w:eastAsia="zh-CN"/>
        </w:rPr>
        <w:t>Le GCM</w:t>
      </w:r>
      <w:r w:rsidR="00C8604C">
        <w:rPr>
          <w:lang w:eastAsia="zh-CN"/>
        </w:rPr>
        <w:t xml:space="preserve"> </w:t>
      </w:r>
      <w:r w:rsidR="00245BF3">
        <w:rPr>
          <w:lang w:eastAsia="zh-CN"/>
        </w:rPr>
        <w:t>a une bonne représe</w:t>
      </w:r>
      <w:r w:rsidR="00333EDF">
        <w:rPr>
          <w:lang w:eastAsia="zh-CN"/>
        </w:rPr>
        <w:t>ntation du climat global,</w:t>
      </w:r>
      <w:r w:rsidR="00F72015">
        <w:rPr>
          <w:lang w:eastAsia="zh-CN"/>
        </w:rPr>
        <w:t xml:space="preserve"> par les équations mathématiques qui trad</w:t>
      </w:r>
      <w:r w:rsidR="00A605C6">
        <w:rPr>
          <w:lang w:eastAsia="zh-CN"/>
        </w:rPr>
        <w:t>uisent les processus physiques</w:t>
      </w:r>
      <w:r w:rsidR="00D65B2B">
        <w:rPr>
          <w:lang w:eastAsia="zh-CN"/>
        </w:rPr>
        <w:t xml:space="preserve"> surtout de circulations atmosphériques aux grandes échelles</w:t>
      </w:r>
      <w:r w:rsidR="00A605C6">
        <w:rPr>
          <w:lang w:eastAsia="zh-CN"/>
        </w:rPr>
        <w:t>. Cependant, la résolution grossière du GCM, n’est pas suffisant</w:t>
      </w:r>
      <w:r w:rsidR="005869C2">
        <w:rPr>
          <w:lang w:eastAsia="zh-CN"/>
        </w:rPr>
        <w:t>e</w:t>
      </w:r>
      <w:r w:rsidR="00A605C6">
        <w:rPr>
          <w:lang w:eastAsia="zh-CN"/>
        </w:rPr>
        <w:t xml:space="preserve"> de simuler le climat régional </w:t>
      </w:r>
      <w:r w:rsidR="00A605C6" w:rsidRPr="00422291">
        <w:rPr>
          <w:i/>
          <w:lang w:eastAsia="zh-CN"/>
        </w:rPr>
        <w:t>(Giorgi et al.,</w:t>
      </w:r>
      <w:r w:rsidR="00C8652F">
        <w:rPr>
          <w:i/>
          <w:lang w:eastAsia="zh-CN"/>
        </w:rPr>
        <w:t xml:space="preserve"> 1991, 2010, Jac</w:t>
      </w:r>
      <w:r w:rsidR="00A605C6" w:rsidRPr="00422291">
        <w:rPr>
          <w:i/>
          <w:lang w:eastAsia="zh-CN"/>
        </w:rPr>
        <w:t xml:space="preserve">ob et al., 2007, </w:t>
      </w:r>
      <w:proofErr w:type="spellStart"/>
      <w:r w:rsidR="00A605C6" w:rsidRPr="00422291">
        <w:rPr>
          <w:i/>
          <w:lang w:eastAsia="zh-CN"/>
        </w:rPr>
        <w:t>Laprise</w:t>
      </w:r>
      <w:proofErr w:type="spellEnd"/>
      <w:r w:rsidR="00A605C6" w:rsidRPr="00422291">
        <w:rPr>
          <w:i/>
          <w:lang w:eastAsia="zh-CN"/>
        </w:rPr>
        <w:t xml:space="preserve"> et al., 2008, Castel et al., 2010, </w:t>
      </w:r>
      <w:proofErr w:type="spellStart"/>
      <w:r w:rsidR="00A605C6" w:rsidRPr="00422291">
        <w:rPr>
          <w:i/>
          <w:lang w:eastAsia="zh-CN"/>
        </w:rPr>
        <w:t>Rummukainen</w:t>
      </w:r>
      <w:proofErr w:type="spellEnd"/>
      <w:r w:rsidR="00A605C6" w:rsidRPr="00422291">
        <w:rPr>
          <w:i/>
          <w:lang w:eastAsia="zh-CN"/>
        </w:rPr>
        <w:t>, 2010, Richard et al., 2010)</w:t>
      </w:r>
      <w:r w:rsidR="00A605C6">
        <w:rPr>
          <w:lang w:eastAsia="zh-CN"/>
        </w:rPr>
        <w:t>.</w:t>
      </w:r>
      <w:r w:rsidR="0034484F">
        <w:rPr>
          <w:lang w:eastAsia="zh-CN"/>
        </w:rPr>
        <w:t xml:space="preserve"> C</w:t>
      </w:r>
      <w:r w:rsidR="00180D27">
        <w:rPr>
          <w:lang w:eastAsia="zh-CN"/>
        </w:rPr>
        <w:t>ertaines</w:t>
      </w:r>
      <w:r w:rsidR="0034484F">
        <w:rPr>
          <w:lang w:eastAsia="zh-CN"/>
        </w:rPr>
        <w:t xml:space="preserve"> phénomènes régionaux et locaux, ont</w:t>
      </w:r>
      <w:r w:rsidR="00180D27">
        <w:rPr>
          <w:lang w:eastAsia="zh-CN"/>
        </w:rPr>
        <w:t xml:space="preserve"> besoin d’un</w:t>
      </w:r>
      <w:r w:rsidR="009679F0">
        <w:rPr>
          <w:lang w:eastAsia="zh-CN"/>
        </w:rPr>
        <w:t>e certaine résolution spatiale. C’est-à-dire</w:t>
      </w:r>
      <w:r w:rsidR="00320944">
        <w:rPr>
          <w:lang w:eastAsia="zh-CN"/>
        </w:rPr>
        <w:t>,</w:t>
      </w:r>
      <w:r w:rsidR="009679F0">
        <w:rPr>
          <w:lang w:eastAsia="zh-CN"/>
        </w:rPr>
        <w:t xml:space="preserve"> </w:t>
      </w:r>
      <w:r w:rsidR="00D029C9">
        <w:rPr>
          <w:lang w:eastAsia="zh-CN"/>
        </w:rPr>
        <w:t>qu’</w:t>
      </w:r>
      <w:r w:rsidR="001A366E">
        <w:rPr>
          <w:lang w:eastAsia="zh-CN"/>
        </w:rPr>
        <w:t>il faut</w:t>
      </w:r>
      <w:r w:rsidR="00101912">
        <w:rPr>
          <w:lang w:eastAsia="zh-CN"/>
        </w:rPr>
        <w:t xml:space="preserve"> </w:t>
      </w:r>
      <w:r w:rsidR="009679F0">
        <w:rPr>
          <w:lang w:eastAsia="zh-CN"/>
        </w:rPr>
        <w:t>une résolution fine</w:t>
      </w:r>
      <w:r w:rsidR="00D029C9">
        <w:rPr>
          <w:lang w:eastAsia="zh-CN"/>
        </w:rPr>
        <w:t xml:space="preserve"> de reproduire </w:t>
      </w:r>
      <w:r w:rsidR="00067528">
        <w:rPr>
          <w:lang w:eastAsia="zh-CN"/>
        </w:rPr>
        <w:t>les</w:t>
      </w:r>
      <w:r w:rsidR="00D029C9">
        <w:rPr>
          <w:lang w:eastAsia="zh-CN"/>
        </w:rPr>
        <w:t xml:space="preserve"> phénomènes aux petits échelles</w:t>
      </w:r>
      <w:r w:rsidR="002552B7">
        <w:rPr>
          <w:lang w:eastAsia="zh-CN"/>
        </w:rPr>
        <w:t xml:space="preserve"> comme la convection et la condensation</w:t>
      </w:r>
      <w:r w:rsidR="009679F0">
        <w:rPr>
          <w:lang w:eastAsia="zh-CN"/>
        </w:rPr>
        <w:t xml:space="preserve">, parce </w:t>
      </w:r>
      <w:r w:rsidR="00180D27">
        <w:rPr>
          <w:lang w:eastAsia="zh-CN"/>
        </w:rPr>
        <w:t>qu’une résolution grossière n’est pas capable de les reproduire. De plus, u</w:t>
      </w:r>
      <w:r w:rsidR="00422291">
        <w:rPr>
          <w:lang w:eastAsia="zh-CN"/>
        </w:rPr>
        <w:t>n GCM d’une résolution fine est très couteux</w:t>
      </w:r>
      <w:r w:rsidR="00AB5F39">
        <w:rPr>
          <w:lang w:eastAsia="zh-CN"/>
        </w:rPr>
        <w:t>,</w:t>
      </w:r>
      <w:r w:rsidR="00422291">
        <w:rPr>
          <w:lang w:eastAsia="zh-CN"/>
        </w:rPr>
        <w:t xml:space="preserve"> qui deman</w:t>
      </w:r>
      <w:r w:rsidR="00FC5C27">
        <w:rPr>
          <w:lang w:eastAsia="zh-CN"/>
        </w:rPr>
        <w:t>de beaucoup</w:t>
      </w:r>
      <w:r w:rsidR="00FD79D6">
        <w:rPr>
          <w:lang w:eastAsia="zh-CN"/>
        </w:rPr>
        <w:t xml:space="preserve"> de capacité de calcule.</w:t>
      </w:r>
    </w:p>
    <w:p w14:paraId="1DF73242" w14:textId="77777777" w:rsidR="00FD79D6" w:rsidRDefault="00FD79D6" w:rsidP="00FD79D6">
      <w:pPr>
        <w:tabs>
          <w:tab w:val="left" w:pos="1030"/>
        </w:tabs>
        <w:jc w:val="both"/>
        <w:rPr>
          <w:lang w:eastAsia="zh-CN"/>
        </w:rPr>
      </w:pPr>
    </w:p>
    <w:p w14:paraId="4273EC6B" w14:textId="60860A70" w:rsidR="001A0D13" w:rsidRDefault="0021514F" w:rsidP="00C03A75">
      <w:pPr>
        <w:tabs>
          <w:tab w:val="left" w:pos="1030"/>
        </w:tabs>
        <w:jc w:val="both"/>
        <w:rPr>
          <w:lang w:eastAsia="zh-CN"/>
        </w:rPr>
      </w:pPr>
      <w:r>
        <w:rPr>
          <w:lang w:eastAsia="zh-CN"/>
        </w:rPr>
        <w:tab/>
        <w:t>La communauté scientifique utilise donc le modèle du climat régional (RCM)</w:t>
      </w:r>
      <w:r w:rsidR="00476865">
        <w:rPr>
          <w:lang w:eastAsia="zh-CN"/>
        </w:rPr>
        <w:t>,</w:t>
      </w:r>
      <w:r w:rsidR="00E32584">
        <w:rPr>
          <w:lang w:eastAsia="zh-CN"/>
        </w:rPr>
        <w:t xml:space="preserve"> de</w:t>
      </w:r>
      <w:r>
        <w:rPr>
          <w:lang w:eastAsia="zh-CN"/>
        </w:rPr>
        <w:t xml:space="preserve"> détailler les processus aux différentes échelles spatiales</w:t>
      </w:r>
      <w:r w:rsidR="00301745">
        <w:rPr>
          <w:lang w:eastAsia="zh-CN"/>
        </w:rPr>
        <w:t>,</w:t>
      </w:r>
      <w:r>
        <w:rPr>
          <w:lang w:eastAsia="zh-CN"/>
        </w:rPr>
        <w:t xml:space="preserve"> par une haute résolution </w:t>
      </w:r>
      <w:r w:rsidR="00474654">
        <w:rPr>
          <w:lang w:eastAsia="zh-CN"/>
        </w:rPr>
        <w:t xml:space="preserve">spatiale </w:t>
      </w:r>
      <w:r w:rsidR="00476865">
        <w:rPr>
          <w:lang w:eastAsia="zh-CN"/>
        </w:rPr>
        <w:t>jusqu’aux</w:t>
      </w:r>
      <w:r w:rsidR="00D77EB8">
        <w:rPr>
          <w:lang w:eastAsia="zh-CN"/>
        </w:rPr>
        <w:t xml:space="preserve"> quelques dizaines</w:t>
      </w:r>
      <w:r>
        <w:rPr>
          <w:lang w:eastAsia="zh-CN"/>
        </w:rPr>
        <w:t xml:space="preserve"> km</w:t>
      </w:r>
      <w:r w:rsidR="006F1D39">
        <w:rPr>
          <w:lang w:eastAsia="zh-CN"/>
        </w:rPr>
        <w:t xml:space="preserve"> </w:t>
      </w:r>
      <w:r w:rsidR="006F1D39" w:rsidRPr="006F1D39">
        <w:rPr>
          <w:i/>
          <w:lang w:eastAsia="zh-CN"/>
        </w:rPr>
        <w:t>(figure1)</w:t>
      </w:r>
      <w:r>
        <w:rPr>
          <w:lang w:eastAsia="zh-CN"/>
        </w:rPr>
        <w:t xml:space="preserve">. Les facteurs près de la surface, dont la précision topographique, la contraste océan-terre et le type d’occupation du sol, pourront </w:t>
      </w:r>
      <w:r w:rsidR="00B619F0">
        <w:rPr>
          <w:lang w:eastAsia="zh-CN"/>
        </w:rPr>
        <w:t>mieux représe</w:t>
      </w:r>
      <w:r w:rsidR="00CA0479">
        <w:rPr>
          <w:lang w:eastAsia="zh-CN"/>
        </w:rPr>
        <w:t>nte</w:t>
      </w:r>
      <w:r w:rsidR="00B619F0">
        <w:rPr>
          <w:lang w:eastAsia="zh-CN"/>
        </w:rPr>
        <w:t>r</w:t>
      </w:r>
      <w:r w:rsidR="009A3F04">
        <w:rPr>
          <w:lang w:eastAsia="zh-CN"/>
        </w:rPr>
        <w:t xml:space="preserve"> par le raffine</w:t>
      </w:r>
      <w:r w:rsidR="000C46F1">
        <w:rPr>
          <w:lang w:eastAsia="zh-CN"/>
        </w:rPr>
        <w:t>ment de maille, qui favorise le RCM</w:t>
      </w:r>
      <w:r w:rsidR="009A3F04">
        <w:rPr>
          <w:lang w:eastAsia="zh-CN"/>
        </w:rPr>
        <w:t xml:space="preserve"> de </w:t>
      </w:r>
      <w:r w:rsidR="007347B5">
        <w:rPr>
          <w:lang w:eastAsia="zh-CN"/>
        </w:rPr>
        <w:t xml:space="preserve">bien </w:t>
      </w:r>
      <w:r w:rsidR="009A3F04">
        <w:rPr>
          <w:lang w:eastAsia="zh-CN"/>
        </w:rPr>
        <w:t>simuler le climat à l’échelle régionale même locale</w:t>
      </w:r>
      <w:r w:rsidR="00214D68">
        <w:rPr>
          <w:lang w:eastAsia="zh-CN"/>
        </w:rPr>
        <w:t xml:space="preserve"> (</w:t>
      </w:r>
      <w:proofErr w:type="spellStart"/>
      <w:r w:rsidR="00214D68" w:rsidRPr="00F60F72">
        <w:rPr>
          <w:i/>
          <w:lang w:eastAsia="zh-CN"/>
        </w:rPr>
        <w:t>Laprise</w:t>
      </w:r>
      <w:proofErr w:type="spellEnd"/>
      <w:r w:rsidR="00214D68" w:rsidRPr="00F60F72">
        <w:rPr>
          <w:i/>
          <w:lang w:eastAsia="zh-CN"/>
        </w:rPr>
        <w:t xml:space="preserve">, 2008, </w:t>
      </w:r>
      <w:proofErr w:type="spellStart"/>
      <w:r w:rsidR="00214D68" w:rsidRPr="00F60F72">
        <w:rPr>
          <w:i/>
          <w:lang w:eastAsia="zh-CN"/>
        </w:rPr>
        <w:t>Rummukanien</w:t>
      </w:r>
      <w:proofErr w:type="spellEnd"/>
      <w:r w:rsidR="00214D68" w:rsidRPr="00F60F72">
        <w:rPr>
          <w:i/>
          <w:lang w:eastAsia="zh-CN"/>
        </w:rPr>
        <w:t>, 2010)</w:t>
      </w:r>
      <w:r w:rsidR="001A0D13">
        <w:rPr>
          <w:lang w:eastAsia="zh-CN"/>
        </w:rPr>
        <w:t>.</w:t>
      </w:r>
      <w:r w:rsidR="008E2B37">
        <w:rPr>
          <w:lang w:eastAsia="zh-CN"/>
        </w:rPr>
        <w:t xml:space="preserve"> </w:t>
      </w:r>
      <w:r w:rsidR="00BA27BF">
        <w:rPr>
          <w:lang w:eastAsia="zh-CN"/>
        </w:rPr>
        <w:t>À</w:t>
      </w:r>
      <w:r w:rsidR="00D0060F">
        <w:rPr>
          <w:lang w:eastAsia="zh-CN"/>
        </w:rPr>
        <w:t xml:space="preserve"> l’échelle européenne, différents projets ont porté leur problématique sur l’étude du RCM, par exemple PRUDENCE, AMA, ENSEMBLES, CECILIA, CLARIS et CORDEX-Europe </w:t>
      </w:r>
      <w:r w:rsidR="00D0060F" w:rsidRPr="00D0060F">
        <w:rPr>
          <w:i/>
          <w:lang w:eastAsia="zh-CN"/>
        </w:rPr>
        <w:t>(Giorgi, 2010).</w:t>
      </w:r>
      <w:r w:rsidR="00D0060F">
        <w:rPr>
          <w:lang w:eastAsia="zh-CN"/>
        </w:rPr>
        <w:t xml:space="preserve"> </w:t>
      </w:r>
    </w:p>
    <w:p w14:paraId="4701C14F" w14:textId="77777777" w:rsidR="00CF28BE" w:rsidRDefault="00CF28BE" w:rsidP="00FD79D6">
      <w:pPr>
        <w:tabs>
          <w:tab w:val="left" w:pos="1030"/>
        </w:tabs>
        <w:jc w:val="both"/>
        <w:rPr>
          <w:lang w:eastAsia="zh-CN"/>
        </w:rPr>
      </w:pPr>
    </w:p>
    <w:p w14:paraId="2961BF01" w14:textId="4733A719" w:rsidR="00CF28BE" w:rsidRDefault="00CF28BE" w:rsidP="00CF28BE">
      <w:pPr>
        <w:tabs>
          <w:tab w:val="left" w:pos="1030"/>
        </w:tabs>
        <w:jc w:val="center"/>
        <w:rPr>
          <w:lang w:eastAsia="zh-CN"/>
        </w:rPr>
      </w:pPr>
      <w:r w:rsidRPr="00CF28BE">
        <w:rPr>
          <w:noProof/>
          <w:lang w:eastAsia="zh-CN"/>
        </w:rPr>
        <w:drawing>
          <wp:inline distT="0" distB="0" distL="0" distR="0" wp14:anchorId="239E4A84" wp14:editId="3BC63B4A">
            <wp:extent cx="4070724" cy="23285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7516" cy="2349591"/>
                    </a:xfrm>
                    <a:prstGeom prst="rect">
                      <a:avLst/>
                    </a:prstGeom>
                  </pic:spPr>
                </pic:pic>
              </a:graphicData>
            </a:graphic>
          </wp:inline>
        </w:drawing>
      </w:r>
    </w:p>
    <w:p w14:paraId="5FC37524" w14:textId="7107EDDC" w:rsidR="008C0215" w:rsidRPr="008C0215" w:rsidRDefault="00CF28BE" w:rsidP="007102FB">
      <w:pPr>
        <w:pStyle w:val="Lgende"/>
        <w:jc w:val="both"/>
      </w:pPr>
      <w:bookmarkStart w:id="5" w:name="_Toc490166521"/>
      <w:r>
        <w:t xml:space="preserve">Figure </w:t>
      </w:r>
      <w:r w:rsidR="00DC3928">
        <w:fldChar w:fldCharType="begin"/>
      </w:r>
      <w:r w:rsidR="00DC3928">
        <w:instrText xml:space="preserve"> SEQ Figure \* ARABIC </w:instrText>
      </w:r>
      <w:r w:rsidR="00DC3928">
        <w:fldChar w:fldCharType="separate"/>
      </w:r>
      <w:r w:rsidR="006E18DA">
        <w:rPr>
          <w:noProof/>
        </w:rPr>
        <w:t>1</w:t>
      </w:r>
      <w:r w:rsidR="00DC3928">
        <w:rPr>
          <w:noProof/>
        </w:rPr>
        <w:fldChar w:fldCharType="end"/>
      </w:r>
      <w:r>
        <w:t xml:space="preserve"> : </w:t>
      </w:r>
      <w:r w:rsidR="008C0215">
        <w:t xml:space="preserve">les modèles globaux donnent des indications fiables sur le climat planétaire et ses variabilités. Une « descente d’échelle » apporte cependant des informations plus précises, région par région. Source : Météo-France / Hakim </w:t>
      </w:r>
      <w:proofErr w:type="spellStart"/>
      <w:r w:rsidR="008C0215">
        <w:t>Mamor</w:t>
      </w:r>
      <w:proofErr w:type="spellEnd"/>
      <w:r w:rsidR="008C0215">
        <w:t>. http://www.meteofrance.fr/climat-passe-et-futur/projections-climatiques.</w:t>
      </w:r>
      <w:bookmarkEnd w:id="5"/>
    </w:p>
    <w:p w14:paraId="231181B0" w14:textId="77777777" w:rsidR="00CF28BE" w:rsidRDefault="00CF28BE" w:rsidP="00FD79D6">
      <w:pPr>
        <w:tabs>
          <w:tab w:val="left" w:pos="1030"/>
        </w:tabs>
        <w:jc w:val="both"/>
        <w:rPr>
          <w:lang w:eastAsia="zh-CN"/>
        </w:rPr>
      </w:pPr>
    </w:p>
    <w:p w14:paraId="1C616BDB" w14:textId="2BECE7F8" w:rsidR="001A0D13" w:rsidRPr="00094F34" w:rsidRDefault="000E3864" w:rsidP="001A0D13">
      <w:pPr>
        <w:tabs>
          <w:tab w:val="left" w:pos="1030"/>
        </w:tabs>
        <w:jc w:val="both"/>
        <w:rPr>
          <w:lang w:eastAsia="zh-CN"/>
        </w:rPr>
      </w:pPr>
      <w:r>
        <w:rPr>
          <w:lang w:eastAsia="zh-CN"/>
        </w:rPr>
        <w:tab/>
        <w:t xml:space="preserve">Différentes études </w:t>
      </w:r>
      <w:r w:rsidR="000139E2" w:rsidRPr="009021FB">
        <w:rPr>
          <w:i/>
          <w:lang w:eastAsia="zh-CN"/>
        </w:rPr>
        <w:t xml:space="preserve">(Jacob, 2007, Castel, 2010, Giorgi, 2010, Richard, 2012, </w:t>
      </w:r>
      <w:proofErr w:type="spellStart"/>
      <w:r w:rsidR="000139E2" w:rsidRPr="009021FB">
        <w:rPr>
          <w:i/>
          <w:lang w:eastAsia="zh-CN"/>
        </w:rPr>
        <w:t>Rummukanien</w:t>
      </w:r>
      <w:proofErr w:type="spellEnd"/>
      <w:r w:rsidR="000139E2" w:rsidRPr="009021FB">
        <w:rPr>
          <w:i/>
          <w:lang w:eastAsia="zh-CN"/>
        </w:rPr>
        <w:t xml:space="preserve">, 2010, </w:t>
      </w:r>
      <w:proofErr w:type="spellStart"/>
      <w:r w:rsidR="000139E2" w:rsidRPr="009021FB">
        <w:rPr>
          <w:i/>
          <w:lang w:eastAsia="zh-CN"/>
        </w:rPr>
        <w:t>Vautard</w:t>
      </w:r>
      <w:proofErr w:type="spellEnd"/>
      <w:r w:rsidR="000139E2" w:rsidRPr="009021FB">
        <w:rPr>
          <w:i/>
          <w:lang w:eastAsia="zh-CN"/>
        </w:rPr>
        <w:t>, 2013</w:t>
      </w:r>
      <w:r w:rsidR="000139E2">
        <w:rPr>
          <w:i/>
          <w:lang w:eastAsia="zh-CN"/>
        </w:rPr>
        <w:t xml:space="preserve">) </w:t>
      </w:r>
      <w:r>
        <w:rPr>
          <w:lang w:eastAsia="zh-CN"/>
        </w:rPr>
        <w:t>montrent que le</w:t>
      </w:r>
      <w:r w:rsidR="001A0D13">
        <w:rPr>
          <w:lang w:eastAsia="zh-CN"/>
        </w:rPr>
        <w:t xml:space="preserve"> raffinement de maille apporte des valeurs ajoutées</w:t>
      </w:r>
      <w:r w:rsidR="003F1DB6">
        <w:rPr>
          <w:i/>
          <w:lang w:eastAsia="zh-CN"/>
        </w:rPr>
        <w:t xml:space="preserve">, </w:t>
      </w:r>
      <w:r w:rsidR="000139E2">
        <w:rPr>
          <w:i/>
          <w:lang w:eastAsia="zh-CN"/>
        </w:rPr>
        <w:t>(</w:t>
      </w:r>
      <w:r w:rsidR="003F1DB6">
        <w:rPr>
          <w:i/>
          <w:lang w:eastAsia="zh-CN"/>
        </w:rPr>
        <w:t>figur</w:t>
      </w:r>
      <w:r w:rsidR="00835559">
        <w:rPr>
          <w:i/>
          <w:lang w:eastAsia="zh-CN"/>
        </w:rPr>
        <w:t>e</w:t>
      </w:r>
      <w:r w:rsidR="00B30051">
        <w:rPr>
          <w:i/>
          <w:lang w:eastAsia="zh-CN"/>
        </w:rPr>
        <w:t xml:space="preserve"> 2</w:t>
      </w:r>
      <w:r w:rsidR="001A0D13" w:rsidRPr="009021FB">
        <w:rPr>
          <w:i/>
          <w:lang w:eastAsia="zh-CN"/>
        </w:rPr>
        <w:t>)</w:t>
      </w:r>
      <w:r w:rsidR="00094F34">
        <w:rPr>
          <w:i/>
          <w:lang w:eastAsia="zh-CN"/>
        </w:rPr>
        <w:t xml:space="preserve">, </w:t>
      </w:r>
      <w:r w:rsidR="00094F34">
        <w:rPr>
          <w:lang w:eastAsia="zh-CN"/>
        </w:rPr>
        <w:t>qui pourrait mieux désagréer et spatialiser les informations climatiques à l’échelle régionale.</w:t>
      </w:r>
    </w:p>
    <w:p w14:paraId="47750BFB" w14:textId="77777777" w:rsidR="00A17F46" w:rsidRDefault="00A17F46" w:rsidP="00C03A75">
      <w:pPr>
        <w:tabs>
          <w:tab w:val="left" w:pos="1030"/>
        </w:tabs>
        <w:jc w:val="both"/>
        <w:rPr>
          <w:lang w:eastAsia="zh-CN"/>
        </w:rPr>
      </w:pPr>
    </w:p>
    <w:p w14:paraId="06705EF2" w14:textId="53455979" w:rsidR="00A203F8" w:rsidRDefault="006A72F3" w:rsidP="00933A06">
      <w:pPr>
        <w:tabs>
          <w:tab w:val="left" w:pos="1030"/>
        </w:tabs>
        <w:jc w:val="center"/>
        <w:rPr>
          <w:lang w:eastAsia="zh-CN"/>
        </w:rPr>
      </w:pPr>
      <w:r>
        <w:rPr>
          <w:rFonts w:ascii="Helvetica" w:hAnsi="Helvetica" w:cs="Helvetica"/>
          <w:noProof/>
          <w:lang w:eastAsia="zh-CN"/>
        </w:rPr>
        <w:lastRenderedPageBreak/>
        <w:drawing>
          <wp:inline distT="0" distB="0" distL="0" distR="0" wp14:anchorId="4DE527DC" wp14:editId="668CEFB6">
            <wp:extent cx="4364990" cy="2301152"/>
            <wp:effectExtent l="0" t="0" r="3810" b="107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3799" cy="2316340"/>
                    </a:xfrm>
                    <a:prstGeom prst="rect">
                      <a:avLst/>
                    </a:prstGeom>
                    <a:noFill/>
                    <a:ln>
                      <a:noFill/>
                    </a:ln>
                  </pic:spPr>
                </pic:pic>
              </a:graphicData>
            </a:graphic>
          </wp:inline>
        </w:drawing>
      </w:r>
    </w:p>
    <w:p w14:paraId="21FFB242" w14:textId="421E6139" w:rsidR="00A62639" w:rsidRDefault="00A62639" w:rsidP="00797F5C">
      <w:pPr>
        <w:jc w:val="both"/>
      </w:pPr>
    </w:p>
    <w:p w14:paraId="2EB996F4" w14:textId="5E62FC9C" w:rsidR="006A72F3" w:rsidRDefault="006A72F3" w:rsidP="00933A06">
      <w:pPr>
        <w:pStyle w:val="Lgende"/>
        <w:jc w:val="both"/>
      </w:pPr>
      <w:bookmarkStart w:id="6" w:name="_Toc490166522"/>
      <w:r>
        <w:t xml:space="preserve">Figure </w:t>
      </w:r>
      <w:r w:rsidR="00DC3928">
        <w:fldChar w:fldCharType="begin"/>
      </w:r>
      <w:r w:rsidR="00DC3928">
        <w:instrText xml:space="preserve"> SEQ Figure \* ARABIC </w:instrText>
      </w:r>
      <w:r w:rsidR="00DC3928">
        <w:fldChar w:fldCharType="separate"/>
      </w:r>
      <w:r w:rsidR="006E18DA">
        <w:rPr>
          <w:noProof/>
        </w:rPr>
        <w:t>2</w:t>
      </w:r>
      <w:r w:rsidR="00DC3928">
        <w:rPr>
          <w:noProof/>
        </w:rPr>
        <w:fldChar w:fldCharType="end"/>
      </w:r>
      <w:r>
        <w:t> : un exemple de résultats de RCM sur l’intensité des précipitations en termes de périodes de retour sur le Danemark. Le RCM à 12km a une meilleure représentation que celui à 50 km (aussi au GCM, non représenté ici) L’agrégatio</w:t>
      </w:r>
      <w:r w:rsidR="007F22C6">
        <w:t>n des résultats de 12 km à 50 km</w:t>
      </w:r>
      <w:r>
        <w:t xml:space="preserve"> </w:t>
      </w:r>
      <w:r w:rsidR="007F22C6">
        <w:t xml:space="preserve">montre toute même une différence, ce qui signifie une valeur ajoutée complexe. De plus, certains résultats de la projection du changement climatique sont représentés. </w:t>
      </w:r>
      <w:r w:rsidR="000139E2">
        <w:t xml:space="preserve">C’est un résultat montré dans l’article de </w:t>
      </w:r>
      <w:proofErr w:type="spellStart"/>
      <w:r w:rsidR="000139E2">
        <w:t>Rummukanien</w:t>
      </w:r>
      <w:proofErr w:type="spellEnd"/>
      <w:r w:rsidR="000139E2">
        <w:t>, 2010.</w:t>
      </w:r>
      <w:bookmarkEnd w:id="6"/>
    </w:p>
    <w:p w14:paraId="1DFA06E9" w14:textId="2CD4784B" w:rsidR="00D91BEA" w:rsidRPr="00B41128" w:rsidRDefault="00D91BEA" w:rsidP="00835559">
      <w:pPr>
        <w:tabs>
          <w:tab w:val="left" w:pos="1030"/>
        </w:tabs>
        <w:jc w:val="both"/>
        <w:rPr>
          <w:lang w:eastAsia="zh-CN"/>
        </w:rPr>
      </w:pPr>
      <w:r>
        <w:rPr>
          <w:lang w:eastAsia="zh-CN"/>
        </w:rPr>
        <w:tab/>
        <w:t xml:space="preserve">En même temps, rappelons-nous que la modélisation régionale est une recherche de solution sous contraintes, qui prend les sorties du GCM de forcer un domaine. Autrement dit, qu’il y a un contrôle du GCM vers le RCM. </w:t>
      </w:r>
      <w:r w:rsidR="009470F4">
        <w:rPr>
          <w:lang w:eastAsia="zh-CN"/>
        </w:rPr>
        <w:t>La méthode cascade en appliquant le processus de relaxation du</w:t>
      </w:r>
      <w:r w:rsidR="00FC1CB6">
        <w:rPr>
          <w:lang w:eastAsia="zh-CN"/>
        </w:rPr>
        <w:t xml:space="preserve"> système « one-</w:t>
      </w:r>
      <w:proofErr w:type="spellStart"/>
      <w:r w:rsidR="00FC1CB6">
        <w:rPr>
          <w:lang w:eastAsia="zh-CN"/>
        </w:rPr>
        <w:t>way</w:t>
      </w:r>
      <w:proofErr w:type="spellEnd"/>
      <w:r w:rsidR="00FC1CB6">
        <w:rPr>
          <w:lang w:eastAsia="zh-CN"/>
        </w:rPr>
        <w:t xml:space="preserve"> </w:t>
      </w:r>
      <w:proofErr w:type="spellStart"/>
      <w:r w:rsidR="00FC1CB6">
        <w:rPr>
          <w:lang w:eastAsia="zh-CN"/>
        </w:rPr>
        <w:t>nesting</w:t>
      </w:r>
      <w:proofErr w:type="spellEnd"/>
      <w:r w:rsidR="00FC1CB6">
        <w:rPr>
          <w:lang w:eastAsia="zh-CN"/>
        </w:rPr>
        <w:t xml:space="preserve"> » </w:t>
      </w:r>
      <w:r w:rsidR="00FC1CB6" w:rsidRPr="00FC1CB6">
        <w:rPr>
          <w:i/>
          <w:lang w:eastAsia="zh-CN"/>
        </w:rPr>
        <w:t xml:space="preserve">(Giorgi, 2010, </w:t>
      </w:r>
      <w:proofErr w:type="spellStart"/>
      <w:r w:rsidR="00FC1CB6" w:rsidRPr="00FC1CB6">
        <w:rPr>
          <w:i/>
          <w:lang w:eastAsia="zh-CN"/>
        </w:rPr>
        <w:t>Rummukainen</w:t>
      </w:r>
      <w:proofErr w:type="spellEnd"/>
      <w:r w:rsidR="00FC1CB6" w:rsidRPr="00FC1CB6">
        <w:rPr>
          <w:i/>
          <w:lang w:eastAsia="zh-CN"/>
        </w:rPr>
        <w:t>, 2010)</w:t>
      </w:r>
      <w:r w:rsidR="00FC1CB6">
        <w:rPr>
          <w:lang w:eastAsia="zh-CN"/>
        </w:rPr>
        <w:t xml:space="preserve">, est exploité à </w:t>
      </w:r>
      <w:r w:rsidR="009E1D3A">
        <w:rPr>
          <w:lang w:eastAsia="zh-CN"/>
        </w:rPr>
        <w:t xml:space="preserve">la régionalisation. </w:t>
      </w:r>
      <w:r w:rsidR="00200267">
        <w:rPr>
          <w:lang w:eastAsia="zh-CN"/>
        </w:rPr>
        <w:t xml:space="preserve">La reproduction au RCM, </w:t>
      </w:r>
      <w:r w:rsidR="00913293">
        <w:rPr>
          <w:lang w:eastAsia="zh-CN"/>
        </w:rPr>
        <w:t xml:space="preserve">comprend </w:t>
      </w:r>
      <w:r w:rsidR="00696F05">
        <w:rPr>
          <w:lang w:eastAsia="zh-CN"/>
        </w:rPr>
        <w:t>en fait deux partie</w:t>
      </w:r>
      <w:r w:rsidR="009C6619">
        <w:rPr>
          <w:lang w:eastAsia="zh-CN"/>
        </w:rPr>
        <w:t xml:space="preserve">s, une partie reproductible </w:t>
      </w:r>
      <w:r w:rsidR="00696F05">
        <w:rPr>
          <w:lang w:eastAsia="zh-CN"/>
        </w:rPr>
        <w:t>des circulations aux grandes échelles venant du GCM, et une partie non-</w:t>
      </w:r>
      <w:r w:rsidR="00D152C7">
        <w:rPr>
          <w:lang w:eastAsia="zh-CN"/>
        </w:rPr>
        <w:t>reproductible de</w:t>
      </w:r>
      <w:r w:rsidR="00696F05">
        <w:rPr>
          <w:lang w:eastAsia="zh-CN"/>
        </w:rPr>
        <w:t xml:space="preserve"> circulations aux petites échelles avec un caractéristique stochastique </w:t>
      </w:r>
      <w:r w:rsidR="00696F05" w:rsidRPr="00696F05">
        <w:rPr>
          <w:i/>
          <w:lang w:eastAsia="zh-CN"/>
        </w:rPr>
        <w:t>(</w:t>
      </w:r>
      <w:proofErr w:type="spellStart"/>
      <w:r w:rsidR="00696F05" w:rsidRPr="00696F05">
        <w:rPr>
          <w:i/>
          <w:lang w:eastAsia="zh-CN"/>
        </w:rPr>
        <w:t>Separovic</w:t>
      </w:r>
      <w:proofErr w:type="spellEnd"/>
      <w:r w:rsidR="00696F05" w:rsidRPr="00696F05">
        <w:rPr>
          <w:i/>
          <w:lang w:eastAsia="zh-CN"/>
        </w:rPr>
        <w:t xml:space="preserve"> et al., 2015)</w:t>
      </w:r>
      <w:r w:rsidR="00696F05">
        <w:rPr>
          <w:lang w:eastAsia="zh-CN"/>
        </w:rPr>
        <w:t xml:space="preserve">. </w:t>
      </w:r>
      <w:r w:rsidR="00166D5C">
        <w:rPr>
          <w:lang w:eastAsia="zh-CN"/>
        </w:rPr>
        <w:t xml:space="preserve">L’opération de relaxation newtonienne cause premièrement </w:t>
      </w:r>
      <w:r w:rsidR="000A28BD">
        <w:rPr>
          <w:lang w:eastAsia="zh-CN"/>
        </w:rPr>
        <w:t xml:space="preserve">au RCM </w:t>
      </w:r>
      <w:r w:rsidR="00166D5C">
        <w:rPr>
          <w:lang w:eastAsia="zh-CN"/>
        </w:rPr>
        <w:t xml:space="preserve">une modification sur la variabilité interne au sein du domaine </w:t>
      </w:r>
      <w:r w:rsidR="00166D5C" w:rsidRPr="009E1D3A">
        <w:rPr>
          <w:i/>
          <w:lang w:eastAsia="zh-CN"/>
        </w:rPr>
        <w:t>(chapitre 2).</w:t>
      </w:r>
      <w:r w:rsidR="007B6901">
        <w:rPr>
          <w:i/>
          <w:lang w:eastAsia="zh-CN"/>
        </w:rPr>
        <w:t xml:space="preserve"> </w:t>
      </w:r>
    </w:p>
    <w:p w14:paraId="1BE7E4ED" w14:textId="77777777" w:rsidR="00D91BEA" w:rsidRDefault="00D91BEA" w:rsidP="00835559">
      <w:pPr>
        <w:tabs>
          <w:tab w:val="left" w:pos="1030"/>
        </w:tabs>
        <w:jc w:val="both"/>
        <w:rPr>
          <w:lang w:eastAsia="zh-CN"/>
        </w:rPr>
      </w:pPr>
    </w:p>
    <w:p w14:paraId="60345791" w14:textId="02A27FCC" w:rsidR="00B41128" w:rsidRDefault="00B41128" w:rsidP="00835559">
      <w:pPr>
        <w:tabs>
          <w:tab w:val="left" w:pos="1030"/>
        </w:tabs>
        <w:jc w:val="both"/>
        <w:rPr>
          <w:lang w:eastAsia="zh-CN"/>
        </w:rPr>
      </w:pPr>
      <w:r>
        <w:rPr>
          <w:lang w:eastAsia="zh-CN"/>
        </w:rPr>
        <w:tab/>
        <w:t xml:space="preserve">La représentation des événements stochastique </w:t>
      </w:r>
      <w:r w:rsidR="000C5101">
        <w:rPr>
          <w:lang w:eastAsia="zh-CN"/>
        </w:rPr>
        <w:t xml:space="preserve">n’est pas identique </w:t>
      </w:r>
      <w:r>
        <w:rPr>
          <w:lang w:eastAsia="zh-CN"/>
        </w:rPr>
        <w:t>entre le RCM et le GCM</w:t>
      </w:r>
      <w:r w:rsidR="00340526">
        <w:rPr>
          <w:lang w:eastAsia="zh-CN"/>
        </w:rPr>
        <w:t xml:space="preserve">, </w:t>
      </w:r>
      <w:r w:rsidR="00214DEF">
        <w:rPr>
          <w:lang w:eastAsia="zh-CN"/>
        </w:rPr>
        <w:t xml:space="preserve">par une modification sur la variabilité interne </w:t>
      </w:r>
      <w:r w:rsidR="00214DEF" w:rsidRPr="002358BF">
        <w:rPr>
          <w:i/>
          <w:lang w:eastAsia="zh-CN"/>
        </w:rPr>
        <w:t>(</w:t>
      </w:r>
      <w:proofErr w:type="spellStart"/>
      <w:r w:rsidR="00214DEF" w:rsidRPr="002358BF">
        <w:rPr>
          <w:i/>
          <w:lang w:eastAsia="zh-CN"/>
        </w:rPr>
        <w:t>Giorgie</w:t>
      </w:r>
      <w:proofErr w:type="spellEnd"/>
      <w:r w:rsidR="00214DEF" w:rsidRPr="002358BF">
        <w:rPr>
          <w:i/>
          <w:lang w:eastAsia="zh-CN"/>
        </w:rPr>
        <w:t xml:space="preserve"> and Bi, 2000, Christensen et al., 2001, </w:t>
      </w:r>
      <w:proofErr w:type="spellStart"/>
      <w:r w:rsidR="00214DEF" w:rsidRPr="002358BF">
        <w:rPr>
          <w:i/>
          <w:lang w:eastAsia="zh-CN"/>
        </w:rPr>
        <w:t>Rinke</w:t>
      </w:r>
      <w:proofErr w:type="spellEnd"/>
      <w:r w:rsidR="00214DEF" w:rsidRPr="002358BF">
        <w:rPr>
          <w:i/>
          <w:lang w:eastAsia="zh-CN"/>
        </w:rPr>
        <w:t xml:space="preserve"> et al., 2004, Lucas-</w:t>
      </w:r>
      <w:proofErr w:type="spellStart"/>
      <w:r w:rsidR="00214DEF" w:rsidRPr="002358BF">
        <w:rPr>
          <w:i/>
          <w:lang w:eastAsia="zh-CN"/>
        </w:rPr>
        <w:t>Picher</w:t>
      </w:r>
      <w:proofErr w:type="spellEnd"/>
      <w:r w:rsidR="00214DEF" w:rsidRPr="002358BF">
        <w:rPr>
          <w:i/>
          <w:lang w:eastAsia="zh-CN"/>
        </w:rPr>
        <w:t xml:space="preserve"> et al., 2008a, </w:t>
      </w:r>
      <w:proofErr w:type="spellStart"/>
      <w:r w:rsidR="00214DEF" w:rsidRPr="002358BF">
        <w:rPr>
          <w:i/>
          <w:lang w:eastAsia="zh-CN"/>
        </w:rPr>
        <w:t>Crétat</w:t>
      </w:r>
      <w:proofErr w:type="spellEnd"/>
      <w:r w:rsidR="00214DEF" w:rsidRPr="002358BF">
        <w:rPr>
          <w:i/>
          <w:lang w:eastAsia="zh-CN"/>
        </w:rPr>
        <w:t xml:space="preserve"> et al., 2011, </w:t>
      </w:r>
      <w:proofErr w:type="spellStart"/>
      <w:r w:rsidR="00214DEF" w:rsidRPr="002358BF">
        <w:rPr>
          <w:i/>
          <w:lang w:eastAsia="zh-CN"/>
        </w:rPr>
        <w:t>Done</w:t>
      </w:r>
      <w:proofErr w:type="spellEnd"/>
      <w:r w:rsidR="00214DEF" w:rsidRPr="002358BF">
        <w:rPr>
          <w:i/>
          <w:lang w:eastAsia="zh-CN"/>
        </w:rPr>
        <w:t xml:space="preserve"> et al., 2014, </w:t>
      </w:r>
      <w:proofErr w:type="spellStart"/>
      <w:r w:rsidR="00214DEF" w:rsidRPr="002358BF">
        <w:rPr>
          <w:i/>
          <w:lang w:eastAsia="zh-CN"/>
        </w:rPr>
        <w:t>Separovic</w:t>
      </w:r>
      <w:proofErr w:type="spellEnd"/>
      <w:r w:rsidR="00214DEF" w:rsidRPr="002358BF">
        <w:rPr>
          <w:i/>
          <w:lang w:eastAsia="zh-CN"/>
        </w:rPr>
        <w:t xml:space="preserve"> et al., 2008, 2015)</w:t>
      </w:r>
      <w:r>
        <w:rPr>
          <w:lang w:eastAsia="zh-CN"/>
        </w:rPr>
        <w:t xml:space="preserve">. </w:t>
      </w:r>
      <w:r w:rsidR="00654061">
        <w:rPr>
          <w:lang w:eastAsia="zh-CN"/>
        </w:rPr>
        <w:t>Le RCM développe</w:t>
      </w:r>
      <w:r w:rsidR="005A5A42">
        <w:rPr>
          <w:lang w:eastAsia="zh-CN"/>
        </w:rPr>
        <w:t xml:space="preserve"> librement sa propre variabilité</w:t>
      </w:r>
      <w:r w:rsidR="00FE3425">
        <w:rPr>
          <w:lang w:eastAsia="zh-CN"/>
        </w:rPr>
        <w:t>,</w:t>
      </w:r>
      <w:r w:rsidR="005A5A42">
        <w:rPr>
          <w:lang w:eastAsia="zh-CN"/>
        </w:rPr>
        <w:t xml:space="preserve"> qui devrait manifester aux petites échelles d’après les informations reçues d</w:t>
      </w:r>
      <w:r w:rsidR="00263C20">
        <w:rPr>
          <w:lang w:eastAsia="zh-CN"/>
        </w:rPr>
        <w:t>e</w:t>
      </w:r>
      <w:r w:rsidR="00E12D64">
        <w:rPr>
          <w:lang w:eastAsia="zh-CN"/>
        </w:rPr>
        <w:t>puis l</w:t>
      </w:r>
      <w:r w:rsidR="005A5A42">
        <w:rPr>
          <w:lang w:eastAsia="zh-CN"/>
        </w:rPr>
        <w:t xml:space="preserve">es grandes échelles. </w:t>
      </w:r>
      <w:r w:rsidR="00313E56">
        <w:rPr>
          <w:lang w:eastAsia="zh-CN"/>
        </w:rPr>
        <w:t>Cependant, nous attendons</w:t>
      </w:r>
      <w:r w:rsidR="00393DB9">
        <w:rPr>
          <w:lang w:eastAsia="zh-CN"/>
        </w:rPr>
        <w:t xml:space="preserve"> que</w:t>
      </w:r>
      <w:r>
        <w:rPr>
          <w:lang w:eastAsia="zh-CN"/>
        </w:rPr>
        <w:t xml:space="preserve"> le RCM puisse </w:t>
      </w:r>
      <w:r w:rsidR="003F4C97">
        <w:rPr>
          <w:lang w:eastAsia="zh-CN"/>
        </w:rPr>
        <w:t>avoir plus de liberté de simuler la</w:t>
      </w:r>
      <w:r w:rsidR="00D32544">
        <w:rPr>
          <w:lang w:eastAsia="zh-CN"/>
        </w:rPr>
        <w:t xml:space="preserve"> dynamique interne. I</w:t>
      </w:r>
      <w:r>
        <w:rPr>
          <w:lang w:eastAsia="zh-CN"/>
        </w:rPr>
        <w:t xml:space="preserve">l est </w:t>
      </w:r>
      <w:r w:rsidR="00D32544">
        <w:rPr>
          <w:lang w:eastAsia="zh-CN"/>
        </w:rPr>
        <w:t xml:space="preserve">sinon </w:t>
      </w:r>
      <w:r>
        <w:rPr>
          <w:lang w:eastAsia="zh-CN"/>
        </w:rPr>
        <w:t xml:space="preserve">incapable de prendre en compte l’influence du raffinement de maille. </w:t>
      </w:r>
    </w:p>
    <w:p w14:paraId="3A347FA7" w14:textId="77777777" w:rsidR="00B41128" w:rsidRDefault="00B41128" w:rsidP="00835559">
      <w:pPr>
        <w:tabs>
          <w:tab w:val="left" w:pos="1030"/>
        </w:tabs>
        <w:jc w:val="both"/>
        <w:rPr>
          <w:lang w:eastAsia="zh-CN"/>
        </w:rPr>
      </w:pPr>
    </w:p>
    <w:p w14:paraId="1EADC436" w14:textId="77777777" w:rsidR="00596083" w:rsidRDefault="00885566" w:rsidP="00885566">
      <w:pPr>
        <w:jc w:val="both"/>
        <w:rPr>
          <w:lang w:eastAsia="zh-CN"/>
        </w:rPr>
      </w:pPr>
      <w:r>
        <w:rPr>
          <w:lang w:eastAsia="zh-CN"/>
        </w:rPr>
        <w:tab/>
        <w:t xml:space="preserve">Nous spéculons </w:t>
      </w:r>
      <w:r w:rsidR="00596083">
        <w:rPr>
          <w:lang w:eastAsia="zh-CN"/>
        </w:rPr>
        <w:t>la relation entre les différentes échelles spatiales au RCM, pourrait manifester comme :</w:t>
      </w:r>
    </w:p>
    <w:p w14:paraId="05200F8C" w14:textId="487A362E" w:rsidR="00596083" w:rsidRDefault="00596083" w:rsidP="00596083">
      <w:pPr>
        <w:pStyle w:val="Paragraphedeliste"/>
        <w:numPr>
          <w:ilvl w:val="0"/>
          <w:numId w:val="3"/>
        </w:numPr>
        <w:jc w:val="both"/>
        <w:rPr>
          <w:lang w:eastAsia="zh-CN"/>
        </w:rPr>
      </w:pPr>
      <w:r>
        <w:rPr>
          <w:lang w:eastAsia="zh-CN"/>
        </w:rPr>
        <w:t xml:space="preserve"> </w:t>
      </w:r>
      <w:r w:rsidR="003F6859">
        <w:rPr>
          <w:lang w:eastAsia="zh-CN"/>
        </w:rPr>
        <w:t>Les</w:t>
      </w:r>
      <w:r>
        <w:rPr>
          <w:lang w:eastAsia="zh-CN"/>
        </w:rPr>
        <w:t xml:space="preserve"> circulations aux grandes échelles contraignent les mouvements aux petites échelles</w:t>
      </w:r>
      <w:r w:rsidR="00F24295">
        <w:rPr>
          <w:lang w:eastAsia="zh-CN"/>
        </w:rPr>
        <w:t>,</w:t>
      </w:r>
      <w:r w:rsidR="008E464D">
        <w:rPr>
          <w:lang w:eastAsia="zh-CN"/>
        </w:rPr>
        <w:t xml:space="preserve"> qu’il y a </w:t>
      </w:r>
      <w:r w:rsidR="00F24295">
        <w:rPr>
          <w:lang w:eastAsia="zh-CN"/>
        </w:rPr>
        <w:t xml:space="preserve">donc </w:t>
      </w:r>
      <w:r w:rsidR="008E464D">
        <w:rPr>
          <w:lang w:eastAsia="zh-CN"/>
        </w:rPr>
        <w:t>peu de différence sur l’état moyen entre le GCM et le RCM</w:t>
      </w:r>
      <w:r w:rsidR="003D4AB9">
        <w:rPr>
          <w:lang w:eastAsia="zh-CN"/>
        </w:rPr>
        <w:t xml:space="preserve"> </w:t>
      </w:r>
      <w:r w:rsidR="003D4AB9" w:rsidRPr="00AB66C0">
        <w:rPr>
          <w:i/>
          <w:lang w:eastAsia="zh-CN"/>
        </w:rPr>
        <w:t>(chapitre 1</w:t>
      </w:r>
      <w:r w:rsidR="003D4AB9">
        <w:rPr>
          <w:lang w:eastAsia="zh-CN"/>
        </w:rPr>
        <w:t>)</w:t>
      </w:r>
      <w:r w:rsidR="008E464D">
        <w:rPr>
          <w:lang w:eastAsia="zh-CN"/>
        </w:rPr>
        <w:t>. En mê</w:t>
      </w:r>
      <w:r w:rsidR="002D0620">
        <w:rPr>
          <w:lang w:eastAsia="zh-CN"/>
        </w:rPr>
        <w:t>me temps, nous avons remarqué au</w:t>
      </w:r>
      <w:r w:rsidR="008E464D">
        <w:rPr>
          <w:lang w:eastAsia="zh-CN"/>
        </w:rPr>
        <w:t xml:space="preserve"> </w:t>
      </w:r>
      <w:r w:rsidR="008E464D" w:rsidRPr="00AB66C0">
        <w:rPr>
          <w:i/>
          <w:lang w:eastAsia="zh-CN"/>
        </w:rPr>
        <w:t>chapitre 2</w:t>
      </w:r>
      <w:r w:rsidR="008E464D">
        <w:rPr>
          <w:lang w:eastAsia="zh-CN"/>
        </w:rPr>
        <w:t>, une meilleure cohérence de reproduction aux grandes échelles qu’aux petites échelles</w:t>
      </w:r>
      <w:r w:rsidR="003D4AB9">
        <w:rPr>
          <w:lang w:eastAsia="zh-CN"/>
        </w:rPr>
        <w:t> ;</w:t>
      </w:r>
    </w:p>
    <w:p w14:paraId="5541EA88" w14:textId="4B8DDC4F" w:rsidR="00596083" w:rsidRDefault="003F6859" w:rsidP="00596083">
      <w:pPr>
        <w:pStyle w:val="Paragraphedeliste"/>
        <w:numPr>
          <w:ilvl w:val="0"/>
          <w:numId w:val="3"/>
        </w:numPr>
        <w:jc w:val="both"/>
        <w:rPr>
          <w:lang w:eastAsia="zh-CN"/>
        </w:rPr>
      </w:pPr>
      <w:r>
        <w:rPr>
          <w:lang w:eastAsia="zh-CN"/>
        </w:rPr>
        <w:t>Le</w:t>
      </w:r>
      <w:r w:rsidR="00596083">
        <w:rPr>
          <w:lang w:eastAsia="zh-CN"/>
        </w:rPr>
        <w:t xml:space="preserve"> développement de la dynamique interne aux </w:t>
      </w:r>
      <w:r w:rsidR="003D4AB9">
        <w:rPr>
          <w:lang w:eastAsia="zh-CN"/>
        </w:rPr>
        <w:t>petites échelles donne aussi</w:t>
      </w:r>
      <w:r w:rsidR="00596083">
        <w:rPr>
          <w:lang w:eastAsia="zh-CN"/>
        </w:rPr>
        <w:t xml:space="preserve"> une rétroaction sur les circulations aux grandes échelles au sein du domaine</w:t>
      </w:r>
      <w:r w:rsidR="004F1625">
        <w:rPr>
          <w:lang w:eastAsia="zh-CN"/>
        </w:rPr>
        <w:t>. De plus, qu’il n’y a pas de retour du RCM au GCM au système « one-</w:t>
      </w:r>
      <w:proofErr w:type="spellStart"/>
      <w:r w:rsidR="004F1625">
        <w:rPr>
          <w:lang w:eastAsia="zh-CN"/>
        </w:rPr>
        <w:t>way</w:t>
      </w:r>
      <w:proofErr w:type="spellEnd"/>
      <w:r w:rsidR="004F1625">
        <w:rPr>
          <w:lang w:eastAsia="zh-CN"/>
        </w:rPr>
        <w:t xml:space="preserve"> </w:t>
      </w:r>
      <w:proofErr w:type="spellStart"/>
      <w:r w:rsidR="004F1625">
        <w:rPr>
          <w:lang w:eastAsia="zh-CN"/>
        </w:rPr>
        <w:t>nesting</w:t>
      </w:r>
      <w:proofErr w:type="spellEnd"/>
      <w:r w:rsidR="004F1625">
        <w:rPr>
          <w:lang w:eastAsia="zh-CN"/>
        </w:rPr>
        <w:t xml:space="preserve"> ». Avec ce manque d’interaction, la rétroaction du RCM devrait impacter les circulations aux </w:t>
      </w:r>
      <w:r w:rsidR="004F1625">
        <w:rPr>
          <w:lang w:eastAsia="zh-CN"/>
        </w:rPr>
        <w:lastRenderedPageBreak/>
        <w:t xml:space="preserve">grandes échelles au sein du domaine. Les modes de variabilité régionaux sont susceptibles d’être impactés. </w:t>
      </w:r>
    </w:p>
    <w:p w14:paraId="3FCF8C60" w14:textId="12CA1CE3" w:rsidR="00596083" w:rsidRDefault="00596083" w:rsidP="002D0620">
      <w:pPr>
        <w:jc w:val="both"/>
        <w:rPr>
          <w:lang w:eastAsia="zh-CN"/>
        </w:rPr>
      </w:pPr>
    </w:p>
    <w:p w14:paraId="6EC2EB81" w14:textId="7C4F634F" w:rsidR="002D0620" w:rsidRDefault="002D0620" w:rsidP="007C63D6">
      <w:pPr>
        <w:ind w:firstLine="708"/>
        <w:jc w:val="both"/>
        <w:rPr>
          <w:lang w:eastAsia="zh-CN"/>
        </w:rPr>
      </w:pPr>
      <w:r>
        <w:rPr>
          <w:lang w:eastAsia="zh-CN"/>
        </w:rPr>
        <w:t>L’étude sur l’état moyen du climat et l’analyse de l’</w:t>
      </w:r>
      <w:r w:rsidR="007C63D6">
        <w:rPr>
          <w:lang w:eastAsia="zh-CN"/>
        </w:rPr>
        <w:t xml:space="preserve">opération de relaxation, aux chapitres précédents nous fournissent préalablement une compréhension sur l’influence de l’opération de relaxation. </w:t>
      </w:r>
      <w:r w:rsidR="00EB5CC9">
        <w:rPr>
          <w:lang w:eastAsia="zh-CN"/>
        </w:rPr>
        <w:t xml:space="preserve">Dans ce chapitre, nous cherchons à montrer </w:t>
      </w:r>
      <w:r w:rsidR="00C518C5">
        <w:rPr>
          <w:lang w:eastAsia="zh-CN"/>
        </w:rPr>
        <w:t xml:space="preserve">s’il y a une augmentation de la variabilité interne par le raffinement de maille au RCM. </w:t>
      </w:r>
      <w:r w:rsidR="00D25290">
        <w:rPr>
          <w:lang w:eastAsia="zh-CN"/>
        </w:rPr>
        <w:t xml:space="preserve">Nous </w:t>
      </w:r>
      <w:r w:rsidR="009F7D94">
        <w:rPr>
          <w:lang w:eastAsia="zh-CN"/>
        </w:rPr>
        <w:t>supposons</w:t>
      </w:r>
      <w:r w:rsidR="00B209BC">
        <w:rPr>
          <w:lang w:eastAsia="zh-CN"/>
        </w:rPr>
        <w:t xml:space="preserve"> qu’une fine résolution </w:t>
      </w:r>
      <w:r w:rsidR="00365A78">
        <w:rPr>
          <w:lang w:eastAsia="zh-CN"/>
        </w:rPr>
        <w:t xml:space="preserve">spatiale </w:t>
      </w:r>
      <w:r w:rsidR="00B209BC">
        <w:rPr>
          <w:lang w:eastAsia="zh-CN"/>
        </w:rPr>
        <w:t>favorise le développement de la dynamique interne, avec probablement une autre traduction de la convection et d</w:t>
      </w:r>
      <w:r w:rsidR="00500B08">
        <w:rPr>
          <w:lang w:eastAsia="zh-CN"/>
        </w:rPr>
        <w:t xml:space="preserve">e la condensation de la région, surtout aux moyennes latitudes où se </w:t>
      </w:r>
      <w:r w:rsidR="00B0274A">
        <w:rPr>
          <w:lang w:eastAsia="zh-CN"/>
        </w:rPr>
        <w:t>présentent</w:t>
      </w:r>
      <w:r w:rsidR="00CA21EB">
        <w:rPr>
          <w:lang w:eastAsia="zh-CN"/>
        </w:rPr>
        <w:t xml:space="preserve"> ces phénomènes.</w:t>
      </w:r>
      <w:r w:rsidR="00BE3511">
        <w:rPr>
          <w:lang w:eastAsia="zh-CN"/>
        </w:rPr>
        <w:t xml:space="preserve"> Nous utilisons</w:t>
      </w:r>
      <w:r w:rsidR="006C3E96">
        <w:rPr>
          <w:lang w:eastAsia="zh-CN"/>
        </w:rPr>
        <w:t xml:space="preserve"> dans ce chapitre,</w:t>
      </w:r>
      <w:r w:rsidR="00BE3511">
        <w:rPr>
          <w:lang w:eastAsia="zh-CN"/>
        </w:rPr>
        <w:t xml:space="preserve"> une autre expérience que cela présentée</w:t>
      </w:r>
      <w:r w:rsidR="006C3E96">
        <w:rPr>
          <w:lang w:eastAsia="zh-CN"/>
        </w:rPr>
        <w:t xml:space="preserve"> </w:t>
      </w:r>
      <w:r w:rsidR="00AB2D9E">
        <w:rPr>
          <w:lang w:eastAsia="zh-CN"/>
        </w:rPr>
        <w:t>précédemment</w:t>
      </w:r>
      <w:r w:rsidR="00FE46A4">
        <w:rPr>
          <w:lang w:eastAsia="zh-CN"/>
        </w:rPr>
        <w:t>.</w:t>
      </w:r>
    </w:p>
    <w:p w14:paraId="505C6F20" w14:textId="77777777" w:rsidR="00596083" w:rsidRDefault="00596083" w:rsidP="00885566">
      <w:pPr>
        <w:jc w:val="both"/>
        <w:rPr>
          <w:lang w:eastAsia="zh-CN"/>
        </w:rPr>
      </w:pPr>
    </w:p>
    <w:p w14:paraId="59CAC4B9" w14:textId="77777777" w:rsidR="00C828F2" w:rsidRDefault="00C828F2" w:rsidP="001D2F99">
      <w:pPr>
        <w:rPr>
          <w:lang w:eastAsia="zh-CN"/>
        </w:rPr>
        <w:sectPr w:rsidR="00C828F2" w:rsidSect="00422024">
          <w:pgSz w:w="11900" w:h="16840"/>
          <w:pgMar w:top="1417" w:right="1417" w:bottom="1417" w:left="1417" w:header="708" w:footer="708" w:gutter="0"/>
          <w:cols w:space="708"/>
          <w:docGrid w:linePitch="360"/>
        </w:sectPr>
      </w:pPr>
    </w:p>
    <w:p w14:paraId="4197DE97" w14:textId="422FD630" w:rsidR="00E24489" w:rsidRDefault="00C828F2" w:rsidP="00C828F2">
      <w:pPr>
        <w:pStyle w:val="Titre2"/>
      </w:pPr>
      <w:bookmarkStart w:id="7" w:name="_Toc490167799"/>
      <w:bookmarkStart w:id="8" w:name="_Toc490254143"/>
      <w:r>
        <w:lastRenderedPageBreak/>
        <w:t xml:space="preserve">3.2 </w:t>
      </w:r>
      <w:r w:rsidR="0007766A">
        <w:t>Analyses sur l’influence de raffinement de maille</w:t>
      </w:r>
      <w:bookmarkEnd w:id="7"/>
      <w:bookmarkEnd w:id="8"/>
    </w:p>
    <w:p w14:paraId="52E9E517" w14:textId="77777777" w:rsidR="00C828F2" w:rsidRDefault="00C828F2" w:rsidP="001D2F99"/>
    <w:p w14:paraId="60901062" w14:textId="71293D87" w:rsidR="00AB21CD" w:rsidRDefault="00AC0DC0" w:rsidP="00AC0DC0">
      <w:pPr>
        <w:pStyle w:val="Titre3"/>
      </w:pPr>
      <w:bookmarkStart w:id="9" w:name="_Toc490167800"/>
      <w:bookmarkStart w:id="10" w:name="_Toc490254144"/>
      <w:commentRangeStart w:id="11"/>
      <w:r>
        <w:t>3.2.1 Bref rappel d’analyse du processus de relaxation</w:t>
      </w:r>
      <w:bookmarkEnd w:id="9"/>
      <w:bookmarkEnd w:id="10"/>
      <w:commentRangeEnd w:id="11"/>
      <w:r w:rsidR="00862CDE">
        <w:rPr>
          <w:rStyle w:val="Marquedecommentaire"/>
          <w:rFonts w:asciiTheme="minorHAnsi" w:eastAsia="SimSun" w:hAnsiTheme="minorHAnsi" w:cstheme="minorBidi"/>
          <w:color w:val="auto"/>
        </w:rPr>
        <w:commentReference w:id="11"/>
      </w:r>
    </w:p>
    <w:p w14:paraId="2660F87B" w14:textId="77777777" w:rsidR="00AC0DC0" w:rsidRPr="00AC0DC0" w:rsidRDefault="00AC0DC0" w:rsidP="00AC0DC0"/>
    <w:p w14:paraId="679D5266" w14:textId="12BA5C0F" w:rsidR="00247751" w:rsidRDefault="008E0E34" w:rsidP="00B904CF">
      <w:pPr>
        <w:jc w:val="both"/>
      </w:pPr>
      <w:r>
        <w:tab/>
      </w:r>
      <w:r w:rsidR="008C2520">
        <w:t>Les deux c</w:t>
      </w:r>
      <w:r w:rsidR="00552FE2">
        <w:t xml:space="preserve">hapitres précédents </w:t>
      </w:r>
      <w:r w:rsidR="00572004">
        <w:t xml:space="preserve">analysent </w:t>
      </w:r>
      <w:r w:rsidR="008C2520">
        <w:t xml:space="preserve">l’expérience sans le raffinement de maille. Le RCM et le GCM, gardent tous la même résolution spatiale de 300 km, dont une résolution grossière du GCM. </w:t>
      </w:r>
      <w:r w:rsidR="00286DBE">
        <w:t>Cette</w:t>
      </w:r>
      <w:r w:rsidR="00C152F8">
        <w:t xml:space="preserve"> séparation de l’effet de l’opération</w:t>
      </w:r>
      <w:r w:rsidR="00090236">
        <w:t xml:space="preserve"> de relaxation du RCM est pour étudier</w:t>
      </w:r>
      <w:r w:rsidR="0099579E">
        <w:t xml:space="preserve"> le</w:t>
      </w:r>
      <w:r w:rsidR="00C152F8">
        <w:t xml:space="preserve"> processus de relaxation, afin </w:t>
      </w:r>
      <w:r w:rsidR="00286DBE">
        <w:t xml:space="preserve">d’avoir une </w:t>
      </w:r>
      <w:r w:rsidR="00F618CE">
        <w:t xml:space="preserve">compréhension rigoureuse </w:t>
      </w:r>
      <w:r w:rsidR="00E12D64">
        <w:t xml:space="preserve">et complète sur la cascade </w:t>
      </w:r>
      <w:r w:rsidR="00E23592">
        <w:t>d’échelle appliquée au RCM.</w:t>
      </w:r>
    </w:p>
    <w:p w14:paraId="559902DD" w14:textId="77777777" w:rsidR="008C2520" w:rsidRDefault="008C2520" w:rsidP="008C2520">
      <w:pPr>
        <w:jc w:val="both"/>
      </w:pPr>
    </w:p>
    <w:p w14:paraId="1A650BE2" w14:textId="6E626B89" w:rsidR="00D8762B" w:rsidRDefault="00A20528" w:rsidP="00D215DB">
      <w:pPr>
        <w:jc w:val="both"/>
      </w:pPr>
      <w:r>
        <w:tab/>
        <w:t xml:space="preserve">Nous avons </w:t>
      </w:r>
      <w:r w:rsidR="008304EC">
        <w:t>observé</w:t>
      </w:r>
      <w:r w:rsidR="00C13338">
        <w:t xml:space="preserve"> dans les deux chapitres précédents</w:t>
      </w:r>
      <w:r w:rsidR="00D215DB">
        <w:t xml:space="preserve">, que le RCM est plutôt fidèle vers le GCM sur l’état moyen du climat. Il </w:t>
      </w:r>
      <w:r w:rsidR="00D215DB">
        <w:rPr>
          <w:lang w:eastAsia="zh-CN"/>
        </w:rPr>
        <w:t>conserve</w:t>
      </w:r>
      <w:r w:rsidR="000B0D93">
        <w:rPr>
          <w:lang w:eastAsia="zh-CN"/>
        </w:rPr>
        <w:t xml:space="preserve"> plus ou moins la trajectoire imposée par le modèle global</w:t>
      </w:r>
      <w:r w:rsidR="00D215DB">
        <w:rPr>
          <w:lang w:eastAsia="zh-CN"/>
        </w:rPr>
        <w:t xml:space="preserve">. </w:t>
      </w:r>
      <w:r w:rsidR="00AF23E2">
        <w:rPr>
          <w:lang w:eastAsia="zh-CN"/>
        </w:rPr>
        <w:t xml:space="preserve">Une forte ressemblance spatiale ainsi une importante reproduction temporelle entre le RCM et le GCM, se représentent sur toutes les quatre saisons. </w:t>
      </w:r>
      <w:r w:rsidR="0029250D">
        <w:rPr>
          <w:lang w:eastAsia="zh-CN"/>
        </w:rPr>
        <w:t>Nous pouvons donc av</w:t>
      </w:r>
      <w:r w:rsidR="00051601">
        <w:rPr>
          <w:lang w:eastAsia="zh-CN"/>
        </w:rPr>
        <w:t>oir la confiance en méthode d’opération de relaxation par le fort rapprochement du RCM au GCM</w:t>
      </w:r>
      <w:r w:rsidR="00BE05EA">
        <w:rPr>
          <w:lang w:eastAsia="zh-CN"/>
        </w:rPr>
        <w:t xml:space="preserve"> </w:t>
      </w:r>
      <w:r w:rsidR="00BE05EA" w:rsidRPr="00BE05EA">
        <w:rPr>
          <w:i/>
          <w:lang w:eastAsia="zh-CN"/>
        </w:rPr>
        <w:t>(sous partie 2.4)</w:t>
      </w:r>
      <w:r w:rsidR="00051601">
        <w:rPr>
          <w:lang w:eastAsia="zh-CN"/>
        </w:rPr>
        <w:t>.</w:t>
      </w:r>
      <w:r w:rsidR="00BE05EA">
        <w:rPr>
          <w:lang w:eastAsia="zh-CN"/>
        </w:rPr>
        <w:t xml:space="preserve"> </w:t>
      </w:r>
    </w:p>
    <w:p w14:paraId="5E9C4435" w14:textId="77777777" w:rsidR="00D215DB" w:rsidRDefault="00D215DB" w:rsidP="001B4932">
      <w:pPr>
        <w:jc w:val="both"/>
      </w:pPr>
    </w:p>
    <w:p w14:paraId="06C4BB1C" w14:textId="7EE10666" w:rsidR="00234B1D" w:rsidRDefault="009512F3" w:rsidP="001B4932">
      <w:pPr>
        <w:jc w:val="both"/>
        <w:rPr>
          <w:lang w:eastAsia="zh-CN"/>
        </w:rPr>
      </w:pPr>
      <w:r>
        <w:rPr>
          <w:lang w:eastAsia="zh-CN"/>
        </w:rPr>
        <w:tab/>
      </w:r>
      <w:r w:rsidR="00CD1D9C">
        <w:rPr>
          <w:lang w:eastAsia="zh-CN"/>
        </w:rPr>
        <w:t>En même temps, l’opération de relaxation newtonienne cause toutefois les modifications non simplement aux zones frontalières du domaine car c’</w:t>
      </w:r>
      <w:r w:rsidR="00ED1B44">
        <w:rPr>
          <w:lang w:eastAsia="zh-CN"/>
        </w:rPr>
        <w:t>est une zone de transition. N</w:t>
      </w:r>
      <w:r w:rsidR="00CD1D9C">
        <w:rPr>
          <w:lang w:eastAsia="zh-CN"/>
        </w:rPr>
        <w:t xml:space="preserve">ous </w:t>
      </w:r>
      <w:r w:rsidR="00D266BA">
        <w:rPr>
          <w:lang w:eastAsia="zh-CN"/>
        </w:rPr>
        <w:t>avons observé</w:t>
      </w:r>
      <w:r w:rsidR="00CD1D9C">
        <w:rPr>
          <w:lang w:eastAsia="zh-CN"/>
        </w:rPr>
        <w:t xml:space="preserve"> aussi la différence à l’intérieur de la région </w:t>
      </w:r>
      <w:r w:rsidR="00CD1D9C" w:rsidRPr="00CD1D9C">
        <w:rPr>
          <w:i/>
          <w:lang w:eastAsia="zh-CN"/>
        </w:rPr>
        <w:t>(chapitre 1)</w:t>
      </w:r>
      <w:r w:rsidR="00CD1D9C">
        <w:rPr>
          <w:lang w:eastAsia="zh-CN"/>
        </w:rPr>
        <w:t xml:space="preserve"> entre le RCM et le GCM.</w:t>
      </w:r>
      <w:r>
        <w:rPr>
          <w:lang w:eastAsia="zh-CN"/>
        </w:rPr>
        <w:t xml:space="preserve"> </w:t>
      </w:r>
      <w:r w:rsidR="00234B1D">
        <w:rPr>
          <w:lang w:eastAsia="zh-CN"/>
        </w:rPr>
        <w:t>Autrement dit, la variabilité interne de la région d’étude, est changé</w:t>
      </w:r>
      <w:r w:rsidR="00ED630A">
        <w:rPr>
          <w:lang w:eastAsia="zh-CN"/>
        </w:rPr>
        <w:t>e</w:t>
      </w:r>
      <w:r w:rsidR="00A93202">
        <w:rPr>
          <w:lang w:eastAsia="zh-CN"/>
        </w:rPr>
        <w:t xml:space="preserve"> par le processus de relaxation utilisé au RCM</w:t>
      </w:r>
      <w:r w:rsidR="00A45C4E">
        <w:rPr>
          <w:lang w:eastAsia="zh-CN"/>
        </w:rPr>
        <w:t>. M</w:t>
      </w:r>
      <w:r w:rsidR="009F1863">
        <w:rPr>
          <w:lang w:eastAsia="zh-CN"/>
        </w:rPr>
        <w:t>ê</w:t>
      </w:r>
      <w:r w:rsidR="00A45C4E">
        <w:rPr>
          <w:lang w:eastAsia="zh-CN"/>
        </w:rPr>
        <w:t>me la modification sur les circulations atmosphériques n’est pas grande au sein du domaine, mais les deux modèles ne sont pas identiques</w:t>
      </w:r>
      <w:r w:rsidR="00A93202">
        <w:rPr>
          <w:lang w:eastAsia="zh-CN"/>
        </w:rPr>
        <w:t xml:space="preserve">. </w:t>
      </w:r>
      <w:r w:rsidR="00047E80">
        <w:rPr>
          <w:lang w:eastAsia="zh-CN"/>
        </w:rPr>
        <w:t>De plus, n</w:t>
      </w:r>
      <w:r w:rsidR="00B95E7A">
        <w:rPr>
          <w:lang w:eastAsia="zh-CN"/>
        </w:rPr>
        <w:t>ous pensons la grande différence aux bords de la région, est la conséquence de la configuration de relaxation différente entre le domaine d’étude et le reste du monde, et aussi de la variabilité interne modifiée.</w:t>
      </w:r>
    </w:p>
    <w:p w14:paraId="5A1ACE35" w14:textId="77777777" w:rsidR="002D13BA" w:rsidRDefault="002D13BA" w:rsidP="002D13BA">
      <w:pPr>
        <w:jc w:val="both"/>
        <w:rPr>
          <w:lang w:eastAsia="zh-CN"/>
        </w:rPr>
      </w:pPr>
    </w:p>
    <w:p w14:paraId="20B464F8" w14:textId="6567D5A4" w:rsidR="00AB27FF" w:rsidRDefault="002D13BA" w:rsidP="002D13BA">
      <w:pPr>
        <w:jc w:val="both"/>
        <w:rPr>
          <w:lang w:eastAsia="zh-CN"/>
        </w:rPr>
      </w:pPr>
      <w:r>
        <w:rPr>
          <w:lang w:eastAsia="zh-CN"/>
        </w:rPr>
        <w:tab/>
        <w:t xml:space="preserve">Le chapitre précédent, nous montre </w:t>
      </w:r>
      <w:r w:rsidR="00BE4FA2">
        <w:rPr>
          <w:lang w:eastAsia="zh-CN"/>
        </w:rPr>
        <w:t xml:space="preserve">que les différentes saisons ont une réponse différente à l’opération de relaxation. </w:t>
      </w:r>
      <w:r w:rsidR="00B37EAB">
        <w:rPr>
          <w:lang w:eastAsia="zh-CN"/>
        </w:rPr>
        <w:t xml:space="preserve">La saison d’hiver a une meilleure ressemblance spatiale entre les deux modèles que l’été. Ce phénomène est lié aux caractéristiques régionaux. Il y a plus de convection et condensation </w:t>
      </w:r>
      <w:r w:rsidR="0079634A">
        <w:rPr>
          <w:lang w:eastAsia="zh-CN"/>
        </w:rPr>
        <w:t>sur une région</w:t>
      </w:r>
      <w:r w:rsidR="00BD0560">
        <w:rPr>
          <w:lang w:eastAsia="zh-CN"/>
        </w:rPr>
        <w:t xml:space="preserve"> en été</w:t>
      </w:r>
      <w:r w:rsidR="00EF3D09">
        <w:rPr>
          <w:lang w:eastAsia="zh-CN"/>
        </w:rPr>
        <w:t>, du</w:t>
      </w:r>
      <w:r w:rsidR="0079634A">
        <w:rPr>
          <w:lang w:eastAsia="zh-CN"/>
        </w:rPr>
        <w:t xml:space="preserve"> type de circulation atmosphérique aux petites échelles. La variabilité interne est surtout forte aux moyennes latitudes en été (</w:t>
      </w:r>
      <w:proofErr w:type="spellStart"/>
      <w:r w:rsidR="0079634A" w:rsidRPr="00696F05">
        <w:rPr>
          <w:i/>
          <w:lang w:eastAsia="zh-CN"/>
        </w:rPr>
        <w:t>Separovic</w:t>
      </w:r>
      <w:proofErr w:type="spellEnd"/>
      <w:r w:rsidR="0079634A" w:rsidRPr="00696F05">
        <w:rPr>
          <w:i/>
          <w:lang w:eastAsia="zh-CN"/>
        </w:rPr>
        <w:t xml:space="preserve"> et al., 2015</w:t>
      </w:r>
      <w:r w:rsidR="0079634A">
        <w:rPr>
          <w:i/>
          <w:lang w:eastAsia="zh-CN"/>
        </w:rPr>
        <w:t xml:space="preserve">). </w:t>
      </w:r>
      <w:r w:rsidR="0079634A">
        <w:rPr>
          <w:lang w:eastAsia="zh-CN"/>
        </w:rPr>
        <w:t>En revanche, le phénomène NAO domine le domaine Euro-Atlantique</w:t>
      </w:r>
      <w:r w:rsidR="00B73A43">
        <w:rPr>
          <w:lang w:eastAsia="zh-CN"/>
        </w:rPr>
        <w:t xml:space="preserve"> </w:t>
      </w:r>
      <w:r w:rsidR="00B73A43" w:rsidRPr="00B73A43">
        <w:rPr>
          <w:i/>
          <w:lang w:eastAsia="zh-CN"/>
        </w:rPr>
        <w:t>(source)</w:t>
      </w:r>
      <w:r w:rsidR="0079634A" w:rsidRPr="00B73A43">
        <w:rPr>
          <w:i/>
          <w:lang w:eastAsia="zh-CN"/>
        </w:rPr>
        <w:t>,</w:t>
      </w:r>
      <w:r w:rsidR="0079634A">
        <w:rPr>
          <w:lang w:eastAsia="zh-CN"/>
        </w:rPr>
        <w:t xml:space="preserve"> qui </w:t>
      </w:r>
      <w:r w:rsidR="00B73A43">
        <w:rPr>
          <w:lang w:eastAsia="zh-CN"/>
        </w:rPr>
        <w:t xml:space="preserve">se manifeste par les circulations aux grandes échelles. </w:t>
      </w:r>
    </w:p>
    <w:p w14:paraId="4016D617" w14:textId="43924161" w:rsidR="00B37EAB" w:rsidRDefault="00B73A43" w:rsidP="002D13BA">
      <w:pPr>
        <w:jc w:val="both"/>
        <w:rPr>
          <w:lang w:eastAsia="zh-CN"/>
        </w:rPr>
      </w:pPr>
      <w:r>
        <w:rPr>
          <w:lang w:eastAsia="zh-CN"/>
        </w:rPr>
        <w:t xml:space="preserve"> </w:t>
      </w:r>
    </w:p>
    <w:p w14:paraId="5165ABF5" w14:textId="30DC6BED" w:rsidR="002D13BA" w:rsidRDefault="00B37EAB" w:rsidP="0067087F">
      <w:pPr>
        <w:ind w:firstLine="708"/>
        <w:jc w:val="both"/>
        <w:rPr>
          <w:lang w:eastAsia="zh-CN"/>
        </w:rPr>
      </w:pPr>
      <w:r>
        <w:rPr>
          <w:lang w:eastAsia="zh-CN"/>
        </w:rPr>
        <w:t>Cette premièrement compréhension de la méthode de régionalisation en gardant la même résolution spatiale grossière entre le RCM et le GCM, nous montre que le rapprochemen</w:t>
      </w:r>
      <w:r w:rsidR="0067087F">
        <w:rPr>
          <w:lang w:eastAsia="zh-CN"/>
        </w:rPr>
        <w:t xml:space="preserve">t du RCM vers le GCM, dépend premièrement des échelles spatiales. Nous avons observé dans le </w:t>
      </w:r>
      <w:r w:rsidR="0067087F" w:rsidRPr="0067087F">
        <w:rPr>
          <w:i/>
          <w:lang w:eastAsia="zh-CN"/>
        </w:rPr>
        <w:t>chapitre 2</w:t>
      </w:r>
      <w:r w:rsidR="00905725">
        <w:rPr>
          <w:lang w:eastAsia="zh-CN"/>
        </w:rPr>
        <w:t>, qu’il y a un meilleur rapprochement du RCM vers le GCM, sur les circulations aux grande</w:t>
      </w:r>
      <w:r w:rsidR="00C02A44">
        <w:rPr>
          <w:lang w:eastAsia="zh-CN"/>
        </w:rPr>
        <w:t>s</w:t>
      </w:r>
      <w:r w:rsidR="00905725">
        <w:rPr>
          <w:lang w:eastAsia="zh-CN"/>
        </w:rPr>
        <w:t xml:space="preserve"> échelles qu’aux petites échelles </w:t>
      </w:r>
      <w:r w:rsidR="00A26C63">
        <w:rPr>
          <w:i/>
          <w:lang w:eastAsia="zh-CN"/>
        </w:rPr>
        <w:t>(analyse EOF et régime de temps de la</w:t>
      </w:r>
      <w:r w:rsidR="00905725" w:rsidRPr="00E169A6">
        <w:rPr>
          <w:i/>
          <w:lang w:eastAsia="zh-CN"/>
        </w:rPr>
        <w:t xml:space="preserve"> partie 2.5)</w:t>
      </w:r>
      <w:r w:rsidR="00905725">
        <w:rPr>
          <w:lang w:eastAsia="zh-CN"/>
        </w:rPr>
        <w:t>.</w:t>
      </w:r>
      <w:r w:rsidR="00E169A6">
        <w:rPr>
          <w:lang w:eastAsia="zh-CN"/>
        </w:rPr>
        <w:t xml:space="preserve"> </w:t>
      </w:r>
      <w:r w:rsidR="00A26C63">
        <w:rPr>
          <w:lang w:eastAsia="zh-CN"/>
        </w:rPr>
        <w:t xml:space="preserve">Le RCM représente </w:t>
      </w:r>
      <w:r w:rsidR="00A26C63">
        <w:t xml:space="preserve">plus de liberté </w:t>
      </w:r>
      <w:r w:rsidR="000C316A">
        <w:t>de reproduction</w:t>
      </w:r>
      <w:r w:rsidR="00A26C63">
        <w:t>, que nous apercevons plus de différence aux circulations régionales/locales</w:t>
      </w:r>
      <w:r w:rsidR="005F5310">
        <w:t xml:space="preserve"> entre les deux modèles</w:t>
      </w:r>
      <w:r w:rsidR="00A26C63">
        <w:t>.</w:t>
      </w:r>
    </w:p>
    <w:p w14:paraId="26466A64" w14:textId="4973C5F9" w:rsidR="007D13E3" w:rsidRDefault="007D13E3" w:rsidP="001B4932">
      <w:pPr>
        <w:jc w:val="both"/>
        <w:rPr>
          <w:lang w:eastAsia="zh-CN"/>
        </w:rPr>
      </w:pPr>
    </w:p>
    <w:p w14:paraId="6A0FC2E8" w14:textId="50722CFF" w:rsidR="008C2520" w:rsidRDefault="006E34AE" w:rsidP="00CD1D9C">
      <w:pPr>
        <w:jc w:val="both"/>
        <w:rPr>
          <w:lang w:eastAsia="zh-CN"/>
        </w:rPr>
      </w:pPr>
      <w:r>
        <w:rPr>
          <w:lang w:eastAsia="zh-CN"/>
        </w:rPr>
        <w:tab/>
        <w:t>De plus</w:t>
      </w:r>
      <w:r w:rsidR="00B0632F">
        <w:rPr>
          <w:lang w:eastAsia="zh-CN"/>
        </w:rPr>
        <w:t xml:space="preserve">, il y </w:t>
      </w:r>
      <w:r w:rsidR="00C92185">
        <w:rPr>
          <w:lang w:eastAsia="zh-CN"/>
        </w:rPr>
        <w:t>a aussi</w:t>
      </w:r>
      <w:r w:rsidR="00B0632F">
        <w:rPr>
          <w:lang w:eastAsia="zh-CN"/>
        </w:rPr>
        <w:t xml:space="preserve"> une relation entre le </w:t>
      </w:r>
      <w:r w:rsidR="008C2520">
        <w:rPr>
          <w:lang w:eastAsia="zh-CN"/>
        </w:rPr>
        <w:t>le forçage externe provenant des circulations atmosphériques de grandes échelles manifestées au GCM, et le rapprochement du RCM vers le GCM à l’intérieur du domaine.</w:t>
      </w:r>
      <w:r w:rsidR="00B447E0">
        <w:rPr>
          <w:lang w:eastAsia="zh-CN"/>
        </w:rPr>
        <w:t xml:space="preserve"> Le RCM est en général bien contrôlé par le GCM, </w:t>
      </w:r>
      <w:r w:rsidR="00B447E0">
        <w:rPr>
          <w:lang w:eastAsia="zh-CN"/>
        </w:rPr>
        <w:lastRenderedPageBreak/>
        <w:t xml:space="preserve">représente une bonne ressemblance au GCM. </w:t>
      </w:r>
      <w:r w:rsidR="00A6053F">
        <w:rPr>
          <w:lang w:eastAsia="zh-CN"/>
        </w:rPr>
        <w:t xml:space="preserve">Malgré d’une </w:t>
      </w:r>
      <w:r w:rsidR="00EE4362">
        <w:rPr>
          <w:lang w:eastAsia="zh-CN"/>
        </w:rPr>
        <w:t xml:space="preserve">plus grande </w:t>
      </w:r>
      <w:r w:rsidR="00A6053F">
        <w:rPr>
          <w:lang w:eastAsia="zh-CN"/>
        </w:rPr>
        <w:t xml:space="preserve">liberté de reproduction au RCM, la </w:t>
      </w:r>
      <w:r w:rsidR="00EE4362">
        <w:rPr>
          <w:lang w:eastAsia="zh-CN"/>
        </w:rPr>
        <w:t xml:space="preserve">différence de </w:t>
      </w:r>
      <w:r w:rsidR="00A6053F">
        <w:rPr>
          <w:lang w:eastAsia="zh-CN"/>
        </w:rPr>
        <w:t xml:space="preserve">la variabilité interne manifeste d’abord aux circulations </w:t>
      </w:r>
      <w:r w:rsidR="00EE4362">
        <w:rPr>
          <w:lang w:eastAsia="zh-CN"/>
        </w:rPr>
        <w:t xml:space="preserve">de petites échelles, qui engendre </w:t>
      </w:r>
      <w:r w:rsidR="006D0FF5">
        <w:rPr>
          <w:lang w:eastAsia="zh-CN"/>
        </w:rPr>
        <w:t>à la suite</w:t>
      </w:r>
      <w:r w:rsidR="00D005CA">
        <w:rPr>
          <w:lang w:eastAsia="zh-CN"/>
        </w:rPr>
        <w:t>,</w:t>
      </w:r>
      <w:r w:rsidR="006D0FF5">
        <w:rPr>
          <w:lang w:eastAsia="zh-CN"/>
        </w:rPr>
        <w:t xml:space="preserve"> </w:t>
      </w:r>
      <w:r w:rsidR="00EE4362">
        <w:rPr>
          <w:lang w:eastAsia="zh-CN"/>
        </w:rPr>
        <w:t>une modification aux circulations de grandes échelles. Les phénomènes aux petites échelles, sont le</w:t>
      </w:r>
      <w:r w:rsidR="002C0CFD">
        <w:rPr>
          <w:lang w:eastAsia="zh-CN"/>
        </w:rPr>
        <w:t>s</w:t>
      </w:r>
      <w:r w:rsidR="00EE4362">
        <w:rPr>
          <w:lang w:eastAsia="zh-CN"/>
        </w:rPr>
        <w:t xml:space="preserve"> précurseur</w:t>
      </w:r>
      <w:r w:rsidR="00813297">
        <w:rPr>
          <w:lang w:eastAsia="zh-CN"/>
        </w:rPr>
        <w:t>s</w:t>
      </w:r>
      <w:r w:rsidR="00EE4362">
        <w:rPr>
          <w:lang w:eastAsia="zh-CN"/>
        </w:rPr>
        <w:t xml:space="preserve"> de décrochement entre le RCM et le GCM. </w:t>
      </w:r>
    </w:p>
    <w:p w14:paraId="153FB645" w14:textId="77777777" w:rsidR="00195B70" w:rsidRDefault="00195B70" w:rsidP="00195B70">
      <w:pPr>
        <w:jc w:val="both"/>
      </w:pPr>
    </w:p>
    <w:p w14:paraId="67F21FED" w14:textId="7A736277" w:rsidR="00E915AE" w:rsidRDefault="00E915AE" w:rsidP="00195B70">
      <w:pPr>
        <w:jc w:val="both"/>
      </w:pPr>
      <w:r>
        <w:tab/>
        <w:t xml:space="preserve">L’effet de l’opération de relaxation dépend aussi aux structures spatiales. La structure dominante nord-sud, a une meilleure simulation que les autres modes. </w:t>
      </w:r>
      <w:r w:rsidR="000F4020">
        <w:t xml:space="preserve">Nous avons observé depuis la </w:t>
      </w:r>
      <w:r w:rsidR="000F4020" w:rsidRPr="00DB74E0">
        <w:rPr>
          <w:i/>
        </w:rPr>
        <w:t>sous-partie 2.5</w:t>
      </w:r>
      <w:r w:rsidR="000F4020">
        <w:t xml:space="preserve"> que les</w:t>
      </w:r>
      <w:r>
        <w:t xml:space="preserve"> modes NAO surtout de la phase négative (régime zonal), </w:t>
      </w:r>
      <w:r w:rsidR="00C54826">
        <w:t>représente un rapproche</w:t>
      </w:r>
      <w:r w:rsidR="00DB74E0">
        <w:t>ment</w:t>
      </w:r>
      <w:r w:rsidR="00C54826">
        <w:t xml:space="preserve"> du RCM au GCM, plus important que le mode blocage.</w:t>
      </w:r>
    </w:p>
    <w:p w14:paraId="236F7940" w14:textId="77777777" w:rsidR="00C54826" w:rsidRDefault="00C54826" w:rsidP="00195B70">
      <w:pPr>
        <w:jc w:val="both"/>
      </w:pPr>
    </w:p>
    <w:p w14:paraId="37A9B612" w14:textId="1FC4300E" w:rsidR="007A383A" w:rsidRPr="00966110" w:rsidRDefault="00C54826" w:rsidP="00966110">
      <w:pPr>
        <w:jc w:val="both"/>
      </w:pPr>
      <w:r>
        <w:tab/>
        <w:t xml:space="preserve">Une différente représentation </w:t>
      </w:r>
      <w:r w:rsidR="00274AE8">
        <w:t xml:space="preserve">des modes régionaux impacte directement l’étude des </w:t>
      </w:r>
      <w:r w:rsidR="00F31453">
        <w:t>phénomènes extrê</w:t>
      </w:r>
      <w:r w:rsidR="002700F4">
        <w:t>mes</w:t>
      </w:r>
      <w:r w:rsidR="00BC795D">
        <w:t>. D’ailleurs, nous avons besoin d’une résoluti</w:t>
      </w:r>
      <w:r w:rsidR="00FE153C">
        <w:t>on spatiale fine de reproduire l</w:t>
      </w:r>
      <w:r w:rsidR="00BC795D">
        <w:t>e</w:t>
      </w:r>
      <w:r w:rsidR="00FE153C">
        <w:t>s</w:t>
      </w:r>
      <w:r w:rsidR="00BC795D">
        <w:t xml:space="preserve"> phénomènes</w:t>
      </w:r>
      <w:r w:rsidR="00FE153C">
        <w:t xml:space="preserve"> extr</w:t>
      </w:r>
      <w:r w:rsidR="00966110">
        <w:t xml:space="preserve">êmes. </w:t>
      </w:r>
      <w:r w:rsidR="005653AD">
        <w:t xml:space="preserve">D’après </w:t>
      </w:r>
      <w:r w:rsidR="00966110">
        <w:t>avoir une co</w:t>
      </w:r>
      <w:r w:rsidR="004677AD">
        <w:t>mpréhension d</w:t>
      </w:r>
      <w:r w:rsidR="00966110">
        <w:t>es influences de l’opération de relaxation sur l</w:t>
      </w:r>
      <w:r w:rsidR="003C3645">
        <w:t xml:space="preserve">es états stationnaires (circulations aux grandes échelles) et sur </w:t>
      </w:r>
      <w:r w:rsidR="004677AD">
        <w:t>la variabilité interne</w:t>
      </w:r>
      <w:r w:rsidR="005653AD">
        <w:t xml:space="preserve">, ainsi sur l’interaction entre les différentes échelles spatiales de circulation atmosphérique, nous cherchons dans ce chapitre l’effet de raffinement de maille. Nous supposons qu’il y aurait une augmentation de variabilité interne reproduise au RCM d’après le raffinement de maille. </w:t>
      </w:r>
    </w:p>
    <w:p w14:paraId="7AD926F8" w14:textId="1201943D" w:rsidR="007A383A" w:rsidRDefault="007A383A" w:rsidP="007B46B1">
      <w:pPr>
        <w:tabs>
          <w:tab w:val="left" w:pos="1030"/>
        </w:tabs>
        <w:jc w:val="both"/>
        <w:rPr>
          <w:lang w:eastAsia="zh-CN"/>
        </w:rPr>
      </w:pPr>
    </w:p>
    <w:p w14:paraId="2E0BEAE8" w14:textId="77777777" w:rsidR="001F43C8" w:rsidRDefault="001F43C8" w:rsidP="001D2F99">
      <w:pPr>
        <w:sectPr w:rsidR="001F43C8" w:rsidSect="00422024">
          <w:pgSz w:w="11900" w:h="16840"/>
          <w:pgMar w:top="1417" w:right="1417" w:bottom="1417" w:left="1417" w:header="708" w:footer="708" w:gutter="0"/>
          <w:cols w:space="708"/>
          <w:docGrid w:linePitch="360"/>
        </w:sectPr>
      </w:pPr>
    </w:p>
    <w:p w14:paraId="186EEB34" w14:textId="6B38ECF7" w:rsidR="00921207" w:rsidRDefault="00921207" w:rsidP="00921207">
      <w:pPr>
        <w:pStyle w:val="Titre3"/>
      </w:pPr>
      <w:bookmarkStart w:id="12" w:name="_Toc490167801"/>
      <w:bookmarkStart w:id="13" w:name="_Toc490254145"/>
      <w:r>
        <w:lastRenderedPageBreak/>
        <w:t>3.2.2 Configurations d’expérience</w:t>
      </w:r>
      <w:bookmarkEnd w:id="12"/>
      <w:bookmarkEnd w:id="13"/>
      <w:r>
        <w:t xml:space="preserve"> </w:t>
      </w:r>
    </w:p>
    <w:p w14:paraId="4638D6CF" w14:textId="577CD76F" w:rsidR="002D13BA" w:rsidRDefault="002D13BA" w:rsidP="002D13BA"/>
    <w:p w14:paraId="000E12DE" w14:textId="77777777" w:rsidR="003D1ECC" w:rsidRDefault="00F37AE2" w:rsidP="007E1734">
      <w:pPr>
        <w:ind w:firstLine="708"/>
        <w:jc w:val="both"/>
        <w:rPr>
          <w:ins w:id="14" w:author="Laurent Li" w:date="2017-09-01T07:20:00Z"/>
          <w:lang w:eastAsia="zh-CN"/>
        </w:rPr>
      </w:pPr>
      <w:ins w:id="15" w:author="Laurent Li" w:date="2017-09-01T00:37:00Z">
        <w:r>
          <w:rPr>
            <w:lang w:eastAsia="zh-CN"/>
          </w:rPr>
          <w:t xml:space="preserve">Nous rappelons ici que nous avons deux protocoles de simulation numérique. </w:t>
        </w:r>
      </w:ins>
      <w:ins w:id="16" w:author="Laurent Li" w:date="2017-09-01T00:39:00Z">
        <w:r w:rsidR="00DA284A">
          <w:rPr>
            <w:lang w:eastAsia="zh-CN"/>
          </w:rPr>
          <w:t xml:space="preserve">Tous deux </w:t>
        </w:r>
      </w:ins>
      <w:ins w:id="17" w:author="Laurent Li" w:date="2017-09-01T00:42:00Z">
        <w:r w:rsidR="00DA284A">
          <w:rPr>
            <w:lang w:eastAsia="zh-CN"/>
          </w:rPr>
          <w:t xml:space="preserve">essaient de reproduire un système de régionalisation du climat, car ils utilisent le concept du RCM imbriqué dans un GCM. </w:t>
        </w:r>
      </w:ins>
    </w:p>
    <w:p w14:paraId="270DD847" w14:textId="77777777" w:rsidR="003D1ECC" w:rsidRDefault="00DA284A" w:rsidP="007E1734">
      <w:pPr>
        <w:ind w:firstLine="708"/>
        <w:jc w:val="both"/>
        <w:rPr>
          <w:ins w:id="18" w:author="Laurent Li" w:date="2017-09-01T07:20:00Z"/>
          <w:lang w:eastAsia="zh-CN"/>
        </w:rPr>
      </w:pPr>
      <w:ins w:id="19" w:author="Laurent Li" w:date="2017-09-01T00:45:00Z">
        <w:r>
          <w:rPr>
            <w:lang w:eastAsia="zh-CN"/>
          </w:rPr>
          <w:t>Le premier protocole, dont les résultats ont été présentés au chapitre précédent, est noté DS-300-to-300 (</w:t>
        </w:r>
      </w:ins>
      <w:proofErr w:type="spellStart"/>
      <w:ins w:id="20" w:author="Laurent Li" w:date="2017-09-01T00:47:00Z">
        <w:r>
          <w:rPr>
            <w:lang w:eastAsia="zh-CN"/>
          </w:rPr>
          <w:t>climate</w:t>
        </w:r>
        <w:proofErr w:type="spellEnd"/>
        <w:r>
          <w:rPr>
            <w:lang w:eastAsia="zh-CN"/>
          </w:rPr>
          <w:t xml:space="preserve"> </w:t>
        </w:r>
      </w:ins>
      <w:proofErr w:type="spellStart"/>
      <w:ins w:id="21" w:author="Laurent Li" w:date="2017-09-01T00:45:00Z">
        <w:r>
          <w:rPr>
            <w:lang w:eastAsia="zh-CN"/>
          </w:rPr>
          <w:t>downscaling</w:t>
        </w:r>
      </w:ins>
      <w:proofErr w:type="spellEnd"/>
      <w:ins w:id="22" w:author="Laurent Li" w:date="2017-09-01T00:47:00Z">
        <w:r>
          <w:rPr>
            <w:lang w:eastAsia="zh-CN"/>
          </w:rPr>
          <w:t xml:space="preserve"> avec un RCM à 300 km comme résolution piloté par un GCM également à 300 km). </w:t>
        </w:r>
      </w:ins>
      <w:ins w:id="23" w:author="Laurent Li" w:date="2017-09-01T00:49:00Z">
        <w:r>
          <w:rPr>
            <w:lang w:eastAsia="zh-CN"/>
          </w:rPr>
          <w:t>On peut aussi le noter OWN-300-to-300, avec OWN pour désigner one-</w:t>
        </w:r>
        <w:proofErr w:type="spellStart"/>
        <w:r>
          <w:rPr>
            <w:lang w:eastAsia="zh-CN"/>
          </w:rPr>
          <w:t>way</w:t>
        </w:r>
        <w:proofErr w:type="spellEnd"/>
        <w:r>
          <w:rPr>
            <w:lang w:eastAsia="zh-CN"/>
          </w:rPr>
          <w:t>-</w:t>
        </w:r>
        <w:proofErr w:type="spellStart"/>
        <w:r>
          <w:rPr>
            <w:lang w:eastAsia="zh-CN"/>
          </w:rPr>
          <w:t>nesting</w:t>
        </w:r>
        <w:proofErr w:type="spellEnd"/>
        <w:r>
          <w:rPr>
            <w:lang w:eastAsia="zh-CN"/>
          </w:rPr>
          <w:t xml:space="preserve"> (en contraste avec le protocole TWN, </w:t>
        </w:r>
        <w:proofErr w:type="spellStart"/>
        <w:r>
          <w:rPr>
            <w:lang w:eastAsia="zh-CN"/>
          </w:rPr>
          <w:t>two-way-nesting</w:t>
        </w:r>
        <w:proofErr w:type="spellEnd"/>
        <w:r>
          <w:rPr>
            <w:lang w:eastAsia="zh-CN"/>
          </w:rPr>
          <w:t xml:space="preserve">, qui imbrique </w:t>
        </w:r>
      </w:ins>
      <w:ins w:id="24" w:author="Laurent Li" w:date="2017-09-01T00:51:00Z">
        <w:r>
          <w:rPr>
            <w:lang w:eastAsia="zh-CN"/>
          </w:rPr>
          <w:t>le GCM et le RCM dans le</w:t>
        </w:r>
      </w:ins>
      <w:ins w:id="25" w:author="Laurent Li" w:date="2017-09-01T07:19:00Z">
        <w:r w:rsidR="003D1ECC">
          <w:rPr>
            <w:lang w:eastAsia="zh-CN"/>
          </w:rPr>
          <w:t>s</w:t>
        </w:r>
      </w:ins>
      <w:ins w:id="26" w:author="Laurent Li" w:date="2017-09-01T00:51:00Z">
        <w:r>
          <w:rPr>
            <w:lang w:eastAsia="zh-CN"/>
          </w:rPr>
          <w:t xml:space="preserve"> deux sens</w:t>
        </w:r>
        <w:r w:rsidR="00B6538E">
          <w:rPr>
            <w:lang w:eastAsia="zh-CN"/>
          </w:rPr>
          <w:t xml:space="preserve"> d’interaction d’échelles). </w:t>
        </w:r>
      </w:ins>
      <w:ins w:id="27" w:author="Laurent Li" w:date="2017-09-01T00:52:00Z">
        <w:r w:rsidR="00B6538E">
          <w:rPr>
            <w:lang w:eastAsia="zh-CN"/>
          </w:rPr>
          <w:t>Avec cette configuration DS-300-to-300, le RCM devient identique au GCM, sauf qu</w:t>
        </w:r>
      </w:ins>
      <w:ins w:id="28" w:author="Laurent Li" w:date="2017-09-01T00:53:00Z">
        <w:r w:rsidR="00B6538E">
          <w:rPr>
            <w:lang w:eastAsia="zh-CN"/>
          </w:rPr>
          <w:t xml:space="preserve">’il fonctionne sous contraintes venues du GCM. </w:t>
        </w:r>
      </w:ins>
      <w:ins w:id="29" w:author="Laurent Li" w:date="2017-09-01T00:56:00Z">
        <w:r w:rsidR="00B6538E">
          <w:rPr>
            <w:lang w:eastAsia="zh-CN"/>
          </w:rPr>
          <w:t>Ainsi la comparaison entr</w:t>
        </w:r>
        <w:r w:rsidR="003D1ECC">
          <w:rPr>
            <w:lang w:eastAsia="zh-CN"/>
          </w:rPr>
          <w:t xml:space="preserve">e le RCM et le GCM nous révèle </w:t>
        </w:r>
        <w:r w:rsidR="00B6538E">
          <w:rPr>
            <w:lang w:eastAsia="zh-CN"/>
          </w:rPr>
          <w:t>l</w:t>
        </w:r>
      </w:ins>
      <w:ins w:id="30" w:author="Laurent Li" w:date="2017-09-01T00:57:00Z">
        <w:r w:rsidR="00B6538E">
          <w:rPr>
            <w:lang w:eastAsia="zh-CN"/>
          </w:rPr>
          <w:t xml:space="preserve">’effet de la procédure de régionalisation, réalisée avec une opération mathématique de relaxation. </w:t>
        </w:r>
      </w:ins>
    </w:p>
    <w:p w14:paraId="003396A9" w14:textId="2EED751D" w:rsidR="00F37AE2" w:rsidRDefault="00B6538E" w:rsidP="007E1734">
      <w:pPr>
        <w:ind w:firstLine="708"/>
        <w:jc w:val="both"/>
        <w:rPr>
          <w:ins w:id="31" w:author="Laurent Li" w:date="2017-09-01T01:14:00Z"/>
          <w:lang w:eastAsia="zh-CN"/>
        </w:rPr>
      </w:pPr>
      <w:ins w:id="32" w:author="Laurent Li" w:date="2017-09-01T00:59:00Z">
        <w:r>
          <w:rPr>
            <w:lang w:eastAsia="zh-CN"/>
          </w:rPr>
          <w:t>La deuxième configuration, à analyser dans la suite du présent chapitre, consiste à augmenter la résolution spatiale du RCM, afin d</w:t>
        </w:r>
      </w:ins>
      <w:ins w:id="33" w:author="Laurent Li" w:date="2017-09-01T01:00:00Z">
        <w:r>
          <w:rPr>
            <w:lang w:eastAsia="zh-CN"/>
          </w:rPr>
          <w:t xml:space="preserve">’être plus proche de la méthodologie générale de régionalisation du climat. </w:t>
        </w:r>
      </w:ins>
      <w:ins w:id="34" w:author="Laurent Li" w:date="2017-09-01T01:01:00Z">
        <w:r>
          <w:rPr>
            <w:lang w:eastAsia="zh-CN"/>
          </w:rPr>
          <w:t>Dans nos études, une résolution de 100 km est appliquée dans le RCM</w:t>
        </w:r>
      </w:ins>
      <w:ins w:id="35" w:author="Laurent Li" w:date="2017-09-01T01:02:00Z">
        <w:r w:rsidR="00C453F7">
          <w:rPr>
            <w:lang w:eastAsia="zh-CN"/>
          </w:rPr>
          <w:t>. Elle sera notée OWN-300-to-100, ou DS-300-to-100. Il faut d</w:t>
        </w:r>
      </w:ins>
      <w:ins w:id="36" w:author="Laurent Li" w:date="2017-09-01T01:05:00Z">
        <w:r w:rsidR="00C453F7">
          <w:rPr>
            <w:lang w:eastAsia="zh-CN"/>
          </w:rPr>
          <w:t>é</w:t>
        </w:r>
      </w:ins>
      <w:ins w:id="37" w:author="Laurent Li" w:date="2017-09-01T01:02:00Z">
        <w:r w:rsidR="00C453F7">
          <w:rPr>
            <w:lang w:eastAsia="zh-CN"/>
          </w:rPr>
          <w:t xml:space="preserve">sormais </w:t>
        </w:r>
      </w:ins>
      <w:ins w:id="38" w:author="Laurent Li" w:date="2017-09-01T01:05:00Z">
        <w:r w:rsidR="00C453F7">
          <w:rPr>
            <w:lang w:eastAsia="zh-CN"/>
          </w:rPr>
          <w:t xml:space="preserve"> le préciser. Même </w:t>
        </w:r>
        <w:r w:rsidR="00C453F7" w:rsidRPr="00C453F7">
          <w:rPr>
            <w:lang w:eastAsia="zh-CN"/>
          </w:rPr>
          <w:t>DS-300-to-100</w:t>
        </w:r>
        <w:r w:rsidR="00C453F7">
          <w:rPr>
            <w:lang w:eastAsia="zh-CN"/>
          </w:rPr>
          <w:t xml:space="preserve"> est un système idéalisé de régionalisation climatique, car le RCM et le GCM partagent non seulement une m</w:t>
        </w:r>
      </w:ins>
      <w:ins w:id="39" w:author="Laurent Li" w:date="2017-09-01T01:07:00Z">
        <w:r w:rsidR="00C453F7">
          <w:rPr>
            <w:lang w:eastAsia="zh-CN"/>
          </w:rPr>
          <w:t xml:space="preserve">ême structure dynamique, mais aussi les mêmes </w:t>
        </w:r>
        <w:proofErr w:type="spellStart"/>
        <w:r w:rsidR="00C453F7">
          <w:rPr>
            <w:lang w:eastAsia="zh-CN"/>
          </w:rPr>
          <w:t>paramétrisations</w:t>
        </w:r>
        <w:proofErr w:type="spellEnd"/>
        <w:r w:rsidR="00C453F7">
          <w:rPr>
            <w:lang w:eastAsia="zh-CN"/>
          </w:rPr>
          <w:t xml:space="preserve"> physiques, ainsi que les paramètres ajustables. </w:t>
        </w:r>
      </w:ins>
      <w:ins w:id="40" w:author="Laurent Li" w:date="2017-09-01T01:08:00Z">
        <w:r w:rsidR="00C453F7">
          <w:rPr>
            <w:lang w:eastAsia="zh-CN"/>
          </w:rPr>
          <w:t>Tandis que dans un vrai exercice de régionalisation</w:t>
        </w:r>
      </w:ins>
      <w:ins w:id="41" w:author="Laurent Li" w:date="2017-09-01T01:09:00Z">
        <w:r w:rsidR="00C453F7">
          <w:rPr>
            <w:lang w:eastAsia="zh-CN"/>
          </w:rPr>
          <w:t>, le RCM est totalement différent du GCM.</w:t>
        </w:r>
      </w:ins>
      <w:ins w:id="42" w:author="Laurent Li" w:date="2017-09-01T01:11:00Z">
        <w:r w:rsidR="000561EA">
          <w:rPr>
            <w:lang w:eastAsia="zh-CN"/>
          </w:rPr>
          <w:t xml:space="preserve"> La comparaison entre le RCM et le GCM</w:t>
        </w:r>
        <w:r w:rsidR="004953EF">
          <w:rPr>
            <w:lang w:eastAsia="zh-CN"/>
          </w:rPr>
          <w:t xml:space="preserve"> nous révèle l</w:t>
        </w:r>
      </w:ins>
      <w:ins w:id="43" w:author="Laurent Li" w:date="2017-09-01T01:12:00Z">
        <w:r w:rsidR="004953EF">
          <w:rPr>
            <w:lang w:eastAsia="zh-CN"/>
          </w:rPr>
          <w:t>’effet de la relaxation dans DS-300-to-300, mais l’effet combiné de la relaxation et du raffinement de maille au RCM dans le protocole DS-300-to-100.</w:t>
        </w:r>
      </w:ins>
    </w:p>
    <w:p w14:paraId="7E68AA0B" w14:textId="1F3C76FF" w:rsidR="00FA35BE" w:rsidRDefault="00FA35BE" w:rsidP="007E1734">
      <w:pPr>
        <w:ind w:firstLine="708"/>
        <w:jc w:val="both"/>
        <w:rPr>
          <w:ins w:id="44" w:author="Laurent Li" w:date="2017-09-01T07:28:00Z"/>
          <w:lang w:eastAsia="zh-CN"/>
        </w:rPr>
      </w:pPr>
      <w:ins w:id="45" w:author="Laurent Li" w:date="2017-09-01T01:14:00Z">
        <w:r>
          <w:rPr>
            <w:lang w:eastAsia="zh-CN"/>
          </w:rPr>
          <w:t xml:space="preserve">DS-300-to-300 a été tourné pour 80 ans, et DS-300-to-100 pour 150 ans. </w:t>
        </w:r>
      </w:ins>
      <w:ins w:id="46" w:author="Laurent Li" w:date="2017-09-01T01:15:00Z">
        <w:r>
          <w:rPr>
            <w:lang w:eastAsia="zh-CN"/>
          </w:rPr>
          <w:t xml:space="preserve">Pour des raisons techniques, la séquence </w:t>
        </w:r>
      </w:ins>
      <w:ins w:id="47" w:author="Laurent Li" w:date="2017-09-01T07:23:00Z">
        <w:r w:rsidR="00B258D5">
          <w:rPr>
            <w:lang w:eastAsia="zh-CN"/>
          </w:rPr>
          <w:t xml:space="preserve">météorologique </w:t>
        </w:r>
      </w:ins>
      <w:ins w:id="48" w:author="Laurent Li" w:date="2017-09-01T01:15:00Z">
        <w:r>
          <w:rPr>
            <w:lang w:eastAsia="zh-CN"/>
          </w:rPr>
          <w:t>de 80 ans du GCM dans DS-300-to-300 n</w:t>
        </w:r>
      </w:ins>
      <w:ins w:id="49" w:author="Laurent Li" w:date="2017-09-01T01:17:00Z">
        <w:r>
          <w:rPr>
            <w:lang w:eastAsia="zh-CN"/>
          </w:rPr>
          <w:t xml:space="preserve">’est pas exactement reproduite dans DS-300-to-100. Ceci est </w:t>
        </w:r>
      </w:ins>
      <w:ins w:id="50" w:author="Laurent Li" w:date="2017-09-01T07:24:00Z">
        <w:r w:rsidR="00B258D5">
          <w:rPr>
            <w:lang w:eastAsia="zh-CN"/>
          </w:rPr>
          <w:t>dû</w:t>
        </w:r>
      </w:ins>
      <w:ins w:id="51" w:author="Laurent Li" w:date="2017-09-01T01:17:00Z">
        <w:r>
          <w:rPr>
            <w:lang w:eastAsia="zh-CN"/>
          </w:rPr>
          <w:t xml:space="preserve"> au fait que notre configuration OWN, du GCM au RCM, est aussi une configuration </w:t>
        </w:r>
        <w:proofErr w:type="spellStart"/>
        <w:r>
          <w:rPr>
            <w:lang w:eastAsia="zh-CN"/>
          </w:rPr>
          <w:t>two-way-nesting</w:t>
        </w:r>
        <w:proofErr w:type="spellEnd"/>
        <w:r>
          <w:rPr>
            <w:lang w:eastAsia="zh-CN"/>
          </w:rPr>
          <w:t xml:space="preserve"> informatiquement, avec un retour très faible (temps de relaxation </w:t>
        </w:r>
      </w:ins>
      <w:ins w:id="52" w:author="Laurent Li" w:date="2017-09-01T07:25:00Z">
        <w:r w:rsidR="00B258D5">
          <w:rPr>
            <w:lang w:eastAsia="zh-CN"/>
          </w:rPr>
          <w:t>100 milliards de</w:t>
        </w:r>
      </w:ins>
      <w:ins w:id="53" w:author="Laurent Li" w:date="2017-09-01T01:17:00Z">
        <w:r>
          <w:rPr>
            <w:lang w:eastAsia="zh-CN"/>
          </w:rPr>
          <w:t xml:space="preserve"> jours) du RCM vers le GCM. </w:t>
        </w:r>
      </w:ins>
      <w:ins w:id="54" w:author="Laurent Li" w:date="2017-09-01T01:20:00Z">
        <w:r>
          <w:rPr>
            <w:lang w:eastAsia="zh-CN"/>
          </w:rPr>
          <w:t>Ce retour faible n</w:t>
        </w:r>
      </w:ins>
      <w:ins w:id="55" w:author="Laurent Li" w:date="2017-09-01T01:21:00Z">
        <w:r>
          <w:rPr>
            <w:lang w:eastAsia="zh-CN"/>
          </w:rPr>
          <w:t xml:space="preserve">e </w:t>
        </w:r>
        <w:r w:rsidR="001B44F1">
          <w:rPr>
            <w:lang w:eastAsia="zh-CN"/>
          </w:rPr>
          <w:t>modifie</w:t>
        </w:r>
      </w:ins>
      <w:ins w:id="56" w:author="Laurent Li" w:date="2017-09-01T01:22:00Z">
        <w:r w:rsidR="001B44F1">
          <w:rPr>
            <w:lang w:eastAsia="zh-CN"/>
          </w:rPr>
          <w:t xml:space="preserve"> pas</w:t>
        </w:r>
      </w:ins>
      <w:ins w:id="57" w:author="Laurent Li" w:date="2017-09-01T01:21:00Z">
        <w:r>
          <w:rPr>
            <w:lang w:eastAsia="zh-CN"/>
          </w:rPr>
          <w:t xml:space="preserve"> le comportement climatique du GCM</w:t>
        </w:r>
      </w:ins>
      <w:ins w:id="58" w:author="Laurent Li" w:date="2017-09-01T01:22:00Z">
        <w:r w:rsidR="001B44F1">
          <w:rPr>
            <w:lang w:eastAsia="zh-CN"/>
          </w:rPr>
          <w:t>, mais perturbe la séquence météorologique.</w:t>
        </w:r>
      </w:ins>
      <w:ins w:id="59" w:author="Laurent Li" w:date="2017-09-01T01:23:00Z">
        <w:r w:rsidR="003718BD">
          <w:rPr>
            <w:lang w:eastAsia="zh-CN"/>
          </w:rPr>
          <w:t xml:space="preserve"> </w:t>
        </w:r>
      </w:ins>
      <w:ins w:id="60" w:author="Laurent Li" w:date="2017-09-01T07:26:00Z">
        <w:r w:rsidR="00B258D5">
          <w:rPr>
            <w:lang w:eastAsia="zh-CN"/>
          </w:rPr>
          <w:t>P</w:t>
        </w:r>
      </w:ins>
      <w:ins w:id="61" w:author="Laurent Li" w:date="2017-09-01T01:23:00Z">
        <w:r w:rsidR="003718BD">
          <w:rPr>
            <w:lang w:eastAsia="zh-CN"/>
          </w:rPr>
          <w:t>our avoir le cœur net, nous allons tout d</w:t>
        </w:r>
      </w:ins>
      <w:ins w:id="62" w:author="Laurent Li" w:date="2017-09-01T01:24:00Z">
        <w:r w:rsidR="003718BD">
          <w:rPr>
            <w:lang w:eastAsia="zh-CN"/>
          </w:rPr>
          <w:t>’abord faire une vérification pour s’assurer que le</w:t>
        </w:r>
      </w:ins>
      <w:ins w:id="63" w:author="Laurent Li" w:date="2017-09-01T01:26:00Z">
        <w:r w:rsidR="003718BD">
          <w:rPr>
            <w:lang w:eastAsia="zh-CN"/>
          </w:rPr>
          <w:t>s</w:t>
        </w:r>
      </w:ins>
      <w:ins w:id="64" w:author="Laurent Li" w:date="2017-09-01T01:24:00Z">
        <w:r w:rsidR="003718BD">
          <w:rPr>
            <w:lang w:eastAsia="zh-CN"/>
          </w:rPr>
          <w:t xml:space="preserve"> climat</w:t>
        </w:r>
      </w:ins>
      <w:ins w:id="65" w:author="Laurent Li" w:date="2017-09-01T01:26:00Z">
        <w:r w:rsidR="003718BD">
          <w:rPr>
            <w:lang w:eastAsia="zh-CN"/>
          </w:rPr>
          <w:t>s</w:t>
        </w:r>
      </w:ins>
      <w:ins w:id="66" w:author="Laurent Li" w:date="2017-09-01T01:25:00Z">
        <w:r w:rsidR="003718BD">
          <w:rPr>
            <w:lang w:eastAsia="zh-CN"/>
          </w:rPr>
          <w:t xml:space="preserve"> du GCM dans les deux configurations (80 ans de simulation dans l’une et 150 ans dans l</w:t>
        </w:r>
      </w:ins>
      <w:ins w:id="67" w:author="Laurent Li" w:date="2017-09-01T01:26:00Z">
        <w:r w:rsidR="003718BD">
          <w:rPr>
            <w:lang w:eastAsia="zh-CN"/>
          </w:rPr>
          <w:t>’autre) ne soient pas significativement différent l</w:t>
        </w:r>
      </w:ins>
      <w:ins w:id="68" w:author="Laurent Li" w:date="2017-09-01T01:27:00Z">
        <w:r w:rsidR="003718BD">
          <w:rPr>
            <w:lang w:eastAsia="zh-CN"/>
          </w:rPr>
          <w:t>’un et l’autre.</w:t>
        </w:r>
      </w:ins>
    </w:p>
    <w:p w14:paraId="711F7E2A" w14:textId="7ADE3C3F" w:rsidR="00331BD5" w:rsidRDefault="00331BD5" w:rsidP="007E1734">
      <w:pPr>
        <w:ind w:firstLine="708"/>
        <w:jc w:val="both"/>
        <w:rPr>
          <w:ins w:id="69" w:author="Laurent Li" w:date="2017-09-01T08:17:00Z"/>
          <w:lang w:eastAsia="zh-CN"/>
        </w:rPr>
      </w:pPr>
      <w:ins w:id="70" w:author="Laurent Li" w:date="2017-09-01T07:28:00Z">
        <w:r>
          <w:rPr>
            <w:lang w:eastAsia="zh-CN"/>
          </w:rPr>
          <w:t xml:space="preserve">Désormais il faudrait aussi préciser que notre comparaison entre le RCM et le GCM est toujours faite sur la grille 300km du GCM. </w:t>
        </w:r>
      </w:ins>
      <w:ins w:id="71" w:author="Laurent Li" w:date="2017-09-01T07:29:00Z">
        <w:r>
          <w:rPr>
            <w:lang w:eastAsia="zh-CN"/>
          </w:rPr>
          <w:t>C’est-à-dire, les résultats du RCM à 100 km dans la configuration DS-300-to-100 néce</w:t>
        </w:r>
      </w:ins>
      <w:ins w:id="72" w:author="Laurent Li" w:date="2017-09-01T07:30:00Z">
        <w:r>
          <w:rPr>
            <w:lang w:eastAsia="zh-CN"/>
          </w:rPr>
          <w:t>ss</w:t>
        </w:r>
      </w:ins>
      <w:ins w:id="73" w:author="Laurent Li" w:date="2017-09-01T07:29:00Z">
        <w:r>
          <w:rPr>
            <w:lang w:eastAsia="zh-CN"/>
          </w:rPr>
          <w:t>itent tout d</w:t>
        </w:r>
      </w:ins>
      <w:ins w:id="74" w:author="Laurent Li" w:date="2017-09-01T07:31:00Z">
        <w:r>
          <w:rPr>
            <w:lang w:eastAsia="zh-CN"/>
          </w:rPr>
          <w:t>’abord une transformation de grille, de 100 km à 300 km.</w:t>
        </w:r>
      </w:ins>
      <w:ins w:id="75" w:author="Laurent Li" w:date="2017-09-01T07:32:00Z">
        <w:r w:rsidR="00806F6A">
          <w:rPr>
            <w:lang w:eastAsia="zh-CN"/>
          </w:rPr>
          <w:t xml:space="preserve"> </w:t>
        </w:r>
      </w:ins>
      <w:ins w:id="76" w:author="Laurent Li" w:date="2017-09-01T07:35:00Z">
        <w:r w:rsidR="00806F6A">
          <w:rPr>
            <w:lang w:eastAsia="zh-CN"/>
          </w:rPr>
          <w:t>Cette opération d’interpolation spatiale</w:t>
        </w:r>
      </w:ins>
      <w:ins w:id="77" w:author="Laurent Li" w:date="2017-09-01T07:32:00Z">
        <w:r w:rsidR="00806F6A">
          <w:rPr>
            <w:lang w:eastAsia="zh-CN"/>
          </w:rPr>
          <w:t xml:space="preserve"> est aussi cohérent</w:t>
        </w:r>
      </w:ins>
      <w:ins w:id="78" w:author="Laurent Li" w:date="2017-09-01T07:38:00Z">
        <w:r w:rsidR="00326761">
          <w:rPr>
            <w:lang w:eastAsia="zh-CN"/>
          </w:rPr>
          <w:t>e</w:t>
        </w:r>
      </w:ins>
      <w:ins w:id="79" w:author="Laurent Li" w:date="2017-09-01T07:32:00Z">
        <w:r w:rsidR="00806F6A">
          <w:rPr>
            <w:lang w:eastAsia="zh-CN"/>
          </w:rPr>
          <w:t xml:space="preserve"> avec notre idée d’examiner le climat </w:t>
        </w:r>
      </w:ins>
      <w:ins w:id="80" w:author="Laurent Li" w:date="2017-09-01T07:36:00Z">
        <w:r w:rsidR="00806F6A">
          <w:rPr>
            <w:lang w:eastAsia="zh-CN"/>
          </w:rPr>
          <w:t>aux</w:t>
        </w:r>
      </w:ins>
      <w:ins w:id="81" w:author="Laurent Li" w:date="2017-09-01T07:32:00Z">
        <w:r w:rsidR="00806F6A">
          <w:rPr>
            <w:lang w:eastAsia="zh-CN"/>
          </w:rPr>
          <w:t xml:space="preserve"> grande</w:t>
        </w:r>
      </w:ins>
      <w:ins w:id="82" w:author="Laurent Li" w:date="2017-09-01T07:36:00Z">
        <w:r w:rsidR="00806F6A">
          <w:rPr>
            <w:lang w:eastAsia="zh-CN"/>
          </w:rPr>
          <w:t>s</w:t>
        </w:r>
      </w:ins>
      <w:ins w:id="83" w:author="Laurent Li" w:date="2017-09-01T07:32:00Z">
        <w:r w:rsidR="00806F6A">
          <w:rPr>
            <w:lang w:eastAsia="zh-CN"/>
          </w:rPr>
          <w:t xml:space="preserve"> échelle</w:t>
        </w:r>
      </w:ins>
      <w:ins w:id="84" w:author="Laurent Li" w:date="2017-09-01T07:36:00Z">
        <w:r w:rsidR="00806F6A">
          <w:rPr>
            <w:lang w:eastAsia="zh-CN"/>
          </w:rPr>
          <w:t>s</w:t>
        </w:r>
      </w:ins>
      <w:ins w:id="85" w:author="Laurent Li" w:date="2017-09-01T07:32:00Z">
        <w:r w:rsidR="00806F6A">
          <w:rPr>
            <w:lang w:eastAsia="zh-CN"/>
          </w:rPr>
          <w:t xml:space="preserve">, tel </w:t>
        </w:r>
      </w:ins>
      <w:ins w:id="86" w:author="Laurent Li" w:date="2017-09-01T07:36:00Z">
        <w:r w:rsidR="00806F6A">
          <w:rPr>
            <w:lang w:eastAsia="zh-CN"/>
          </w:rPr>
          <w:t xml:space="preserve">qu’il est </w:t>
        </w:r>
      </w:ins>
      <w:ins w:id="87" w:author="Laurent Li" w:date="2017-09-01T07:32:00Z">
        <w:r w:rsidR="00806F6A">
          <w:rPr>
            <w:lang w:eastAsia="zh-CN"/>
          </w:rPr>
          <w:t xml:space="preserve">simulé dans le GCM. </w:t>
        </w:r>
      </w:ins>
      <w:ins w:id="88" w:author="Laurent Li" w:date="2017-09-01T07:33:00Z">
        <w:r w:rsidR="00806F6A">
          <w:rPr>
            <w:lang w:eastAsia="zh-CN"/>
          </w:rPr>
          <w:t>Nous ignorons, pour l</w:t>
        </w:r>
      </w:ins>
      <w:ins w:id="89" w:author="Laurent Li" w:date="2017-09-01T07:34:00Z">
        <w:r w:rsidR="00806F6A">
          <w:rPr>
            <w:lang w:eastAsia="zh-CN"/>
          </w:rPr>
          <w:t xml:space="preserve">’instant, le climat </w:t>
        </w:r>
      </w:ins>
      <w:ins w:id="90" w:author="Laurent Li" w:date="2017-09-01T07:37:00Z">
        <w:r w:rsidR="00806F6A">
          <w:rPr>
            <w:lang w:eastAsia="zh-CN"/>
          </w:rPr>
          <w:t>aux</w:t>
        </w:r>
      </w:ins>
      <w:ins w:id="91" w:author="Laurent Li" w:date="2017-09-01T07:34:00Z">
        <w:r w:rsidR="00806F6A">
          <w:rPr>
            <w:lang w:eastAsia="zh-CN"/>
          </w:rPr>
          <w:t xml:space="preserve"> plus petite</w:t>
        </w:r>
      </w:ins>
      <w:ins w:id="92" w:author="Laurent Li" w:date="2017-09-01T07:37:00Z">
        <w:r w:rsidR="00806F6A">
          <w:rPr>
            <w:lang w:eastAsia="zh-CN"/>
          </w:rPr>
          <w:t>s</w:t>
        </w:r>
      </w:ins>
      <w:ins w:id="93" w:author="Laurent Li" w:date="2017-09-01T07:34:00Z">
        <w:r w:rsidR="00806F6A">
          <w:rPr>
            <w:lang w:eastAsia="zh-CN"/>
          </w:rPr>
          <w:t xml:space="preserve"> échelle</w:t>
        </w:r>
      </w:ins>
      <w:ins w:id="94" w:author="Laurent Li" w:date="2017-09-01T07:37:00Z">
        <w:r w:rsidR="00806F6A">
          <w:rPr>
            <w:lang w:eastAsia="zh-CN"/>
          </w:rPr>
          <w:t>s</w:t>
        </w:r>
      </w:ins>
      <w:ins w:id="95" w:author="Laurent Li" w:date="2017-09-01T07:34:00Z">
        <w:r w:rsidR="00806F6A">
          <w:rPr>
            <w:lang w:eastAsia="zh-CN"/>
          </w:rPr>
          <w:t xml:space="preserve"> du RCM</w:t>
        </w:r>
      </w:ins>
      <w:ins w:id="96" w:author="Laurent Li" w:date="2017-09-01T07:37:00Z">
        <w:r w:rsidR="00806F6A">
          <w:rPr>
            <w:lang w:eastAsia="zh-CN"/>
          </w:rPr>
          <w:t>.</w:t>
        </w:r>
      </w:ins>
      <w:ins w:id="97" w:author="Laurent Li" w:date="2017-09-01T07:38:00Z">
        <w:r w:rsidR="005B5B6E">
          <w:rPr>
            <w:lang w:eastAsia="zh-CN"/>
          </w:rPr>
          <w:t xml:space="preserve"> C’est aussi la raison pour laquelle les sorties du GCM sont toujours considérées comme une référence dans nos analyses et diagnostics. </w:t>
        </w:r>
      </w:ins>
      <w:ins w:id="98" w:author="Laurent Li" w:date="2017-09-01T07:40:00Z">
        <w:r w:rsidR="005B5B6E">
          <w:rPr>
            <w:lang w:eastAsia="zh-CN"/>
          </w:rPr>
          <w:t>Nous voudrions aussi préciser que la méthodologie générale</w:t>
        </w:r>
      </w:ins>
      <w:ins w:id="99" w:author="Laurent Li" w:date="2017-09-01T07:41:00Z">
        <w:r w:rsidR="005B5B6E">
          <w:rPr>
            <w:lang w:eastAsia="zh-CN"/>
          </w:rPr>
          <w:t xml:space="preserve"> </w:t>
        </w:r>
        <w:r w:rsidR="00E00BE0">
          <w:rPr>
            <w:lang w:eastAsia="zh-CN"/>
          </w:rPr>
          <w:t xml:space="preserve">implémentée dans nos protocoles de simulation est radicalement différente du protocole de </w:t>
        </w:r>
        <w:proofErr w:type="spellStart"/>
        <w:r w:rsidR="00E00BE0">
          <w:rPr>
            <w:lang w:eastAsia="zh-CN"/>
          </w:rPr>
          <w:t>big-brother</w:t>
        </w:r>
        <w:proofErr w:type="spellEnd"/>
        <w:r w:rsidR="00E00BE0">
          <w:rPr>
            <w:lang w:eastAsia="zh-CN"/>
          </w:rPr>
          <w:t xml:space="preserve">, car ce dernier utilise une simulation globale </w:t>
        </w:r>
      </w:ins>
      <w:ins w:id="100" w:author="Laurent Li" w:date="2017-09-01T07:44:00Z">
        <w:r w:rsidR="00E00BE0">
          <w:rPr>
            <w:lang w:eastAsia="zh-CN"/>
          </w:rPr>
          <w:t xml:space="preserve">GCM </w:t>
        </w:r>
      </w:ins>
      <w:ins w:id="101" w:author="Laurent Li" w:date="2017-09-01T07:41:00Z">
        <w:r w:rsidR="00E00BE0">
          <w:rPr>
            <w:lang w:eastAsia="zh-CN"/>
          </w:rPr>
          <w:t>à haute résolution (égale à celle du RCM)</w:t>
        </w:r>
      </w:ins>
      <w:ins w:id="102" w:author="Laurent Li" w:date="2017-09-01T07:45:00Z">
        <w:r w:rsidR="00E00BE0">
          <w:rPr>
            <w:lang w:eastAsia="zh-CN"/>
          </w:rPr>
          <w:t xml:space="preserve"> comme référence pour examiner le comportement du RCM. Mais les deux méthodologies partagent le m</w:t>
        </w:r>
      </w:ins>
      <w:ins w:id="103" w:author="Laurent Li" w:date="2017-09-01T07:46:00Z">
        <w:r w:rsidR="00E00BE0">
          <w:rPr>
            <w:lang w:eastAsia="zh-CN"/>
          </w:rPr>
          <w:t xml:space="preserve">ême concept du modèle parfait pour pouvoir se concentrer </w:t>
        </w:r>
        <w:r w:rsidR="00E00BE0">
          <w:rPr>
            <w:lang w:eastAsia="zh-CN"/>
          </w:rPr>
          <w:lastRenderedPageBreak/>
          <w:t xml:space="preserve">sur les processus physico-dynamiques, sans </w:t>
        </w:r>
      </w:ins>
      <w:ins w:id="104" w:author="Laurent Li" w:date="2017-09-01T07:47:00Z">
        <w:r w:rsidR="00E00BE0">
          <w:rPr>
            <w:lang w:eastAsia="zh-CN"/>
          </w:rPr>
          <w:t>avoir la g</w:t>
        </w:r>
      </w:ins>
      <w:ins w:id="105" w:author="Laurent Li" w:date="2017-09-01T07:48:00Z">
        <w:r w:rsidR="00E00BE0">
          <w:rPr>
            <w:lang w:eastAsia="zh-CN"/>
          </w:rPr>
          <w:t>êne provoquée par les imperfections de la modélisation.</w:t>
        </w:r>
      </w:ins>
    </w:p>
    <w:p w14:paraId="6755D1EF" w14:textId="7D28F904" w:rsidR="002C1CB1" w:rsidRDefault="002C1CB1" w:rsidP="007E1734">
      <w:pPr>
        <w:ind w:firstLine="708"/>
        <w:jc w:val="both"/>
        <w:rPr>
          <w:ins w:id="106" w:author="Laurent Li" w:date="2017-09-01T08:17:00Z"/>
          <w:lang w:eastAsia="zh-CN"/>
        </w:rPr>
      </w:pPr>
      <w:ins w:id="107" w:author="Laurent Li" w:date="2017-09-01T08:17:00Z">
        <w:r>
          <w:rPr>
            <w:lang w:eastAsia="zh-CN"/>
          </w:rPr>
          <w:t>Section 1 : Vérification des climats GCM dans les deux configurations</w:t>
        </w:r>
      </w:ins>
    </w:p>
    <w:p w14:paraId="2A759D86" w14:textId="569A8C71" w:rsidR="002C1CB1" w:rsidRDefault="002C1CB1" w:rsidP="007E1734">
      <w:pPr>
        <w:ind w:firstLine="708"/>
        <w:jc w:val="both"/>
        <w:rPr>
          <w:ins w:id="108" w:author="Laurent Li" w:date="2017-09-01T08:18:00Z"/>
          <w:lang w:eastAsia="zh-CN"/>
        </w:rPr>
      </w:pPr>
      <w:ins w:id="109" w:author="Laurent Li" w:date="2017-09-01T08:18:00Z">
        <w:r>
          <w:rPr>
            <w:lang w:eastAsia="zh-CN"/>
          </w:rPr>
          <w:t>Section 2 : Evaluation du climat du RCM avec celui du GCM comme référence</w:t>
        </w:r>
      </w:ins>
    </w:p>
    <w:p w14:paraId="28B67282" w14:textId="77777777" w:rsidR="00FE000B" w:rsidRDefault="002C1CB1" w:rsidP="007E1734">
      <w:pPr>
        <w:ind w:firstLine="708"/>
        <w:jc w:val="both"/>
        <w:rPr>
          <w:ins w:id="110" w:author="Laurent Li" w:date="2017-09-01T10:39:00Z"/>
          <w:lang w:eastAsia="zh-CN"/>
        </w:rPr>
      </w:pPr>
      <w:ins w:id="111" w:author="Laurent Li" w:date="2017-09-01T08:22:00Z">
        <w:r>
          <w:rPr>
            <w:lang w:eastAsia="zh-CN"/>
          </w:rPr>
          <w:t xml:space="preserve">Section 3 : Reproductivité </w:t>
        </w:r>
      </w:ins>
      <w:ins w:id="112" w:author="Laurent Li" w:date="2017-09-01T08:24:00Z">
        <w:r w:rsidR="00FE000B">
          <w:rPr>
            <w:lang w:eastAsia="zh-CN"/>
          </w:rPr>
          <w:t>synoptique dans le RCM</w:t>
        </w:r>
      </w:ins>
      <w:ins w:id="113" w:author="Laurent Li" w:date="2017-09-01T10:39:00Z">
        <w:r w:rsidR="00FE000B">
          <w:rPr>
            <w:lang w:eastAsia="zh-CN"/>
          </w:rPr>
          <w:t>.</w:t>
        </w:r>
      </w:ins>
    </w:p>
    <w:p w14:paraId="49F4FCFF" w14:textId="50400CFE" w:rsidR="002C1CB1" w:rsidRDefault="00FE000B" w:rsidP="007E1734">
      <w:pPr>
        <w:ind w:firstLine="708"/>
        <w:jc w:val="both"/>
        <w:rPr>
          <w:ins w:id="114" w:author="Laurent Li" w:date="2017-09-01T00:37:00Z"/>
          <w:lang w:eastAsia="zh-CN"/>
        </w:rPr>
      </w:pPr>
      <w:ins w:id="115" w:author="Laurent Li" w:date="2017-09-01T10:39:00Z">
        <w:r>
          <w:rPr>
            <w:lang w:eastAsia="zh-CN"/>
          </w:rPr>
          <w:t>Section 4 : R</w:t>
        </w:r>
      </w:ins>
      <w:ins w:id="116" w:author="Laurent Li" w:date="2017-09-01T08:22:00Z">
        <w:r w:rsidR="002C1CB1">
          <w:rPr>
            <w:lang w:eastAsia="zh-CN"/>
          </w:rPr>
          <w:t xml:space="preserve">elation </w:t>
        </w:r>
      </w:ins>
      <w:ins w:id="117" w:author="Laurent Li" w:date="2017-09-01T10:40:00Z">
        <w:r w:rsidR="00922EA9">
          <w:rPr>
            <w:lang w:eastAsia="zh-CN"/>
          </w:rPr>
          <w:t xml:space="preserve">synoptique </w:t>
        </w:r>
      </w:ins>
      <w:ins w:id="118" w:author="Laurent Li" w:date="2017-09-01T08:22:00Z">
        <w:r w:rsidR="002C1CB1">
          <w:rPr>
            <w:lang w:eastAsia="zh-CN"/>
          </w:rPr>
          <w:t>avec les conditions aux limites</w:t>
        </w:r>
      </w:ins>
      <w:ins w:id="119" w:author="Laurent Li" w:date="2017-09-01T08:24:00Z">
        <w:r w:rsidR="002C1CB1">
          <w:rPr>
            <w:lang w:eastAsia="zh-CN"/>
          </w:rPr>
          <w:t xml:space="preserve"> venues du GCM</w:t>
        </w:r>
      </w:ins>
    </w:p>
    <w:p w14:paraId="6B61948A" w14:textId="29739582" w:rsidR="00C07EC6" w:rsidRDefault="00C07EC6" w:rsidP="007E1734">
      <w:pPr>
        <w:ind w:firstLine="708"/>
        <w:jc w:val="both"/>
        <w:rPr>
          <w:lang w:eastAsia="zh-CN"/>
        </w:rPr>
      </w:pPr>
      <w:r>
        <w:rPr>
          <w:lang w:eastAsia="zh-CN"/>
        </w:rPr>
        <w:t xml:space="preserve">Pour l’objectif de quantifier l’effet de raffinement de maille, en comparant avec les résultats obtenus précédemment, </w:t>
      </w:r>
      <w:r w:rsidR="000D189E">
        <w:rPr>
          <w:lang w:eastAsia="zh-CN"/>
        </w:rPr>
        <w:t xml:space="preserve">nous avons appliqué la </w:t>
      </w:r>
      <w:r w:rsidR="00E678C2">
        <w:rPr>
          <w:lang w:eastAsia="zh-CN"/>
        </w:rPr>
        <w:t xml:space="preserve">même </w:t>
      </w:r>
      <w:r w:rsidR="000D189E">
        <w:rPr>
          <w:lang w:eastAsia="zh-CN"/>
        </w:rPr>
        <w:t xml:space="preserve">méthode, dont l’opération de relaxation de simuler notre RCM du même modèle LMDZ4. </w:t>
      </w:r>
      <w:r w:rsidR="007E1734">
        <w:rPr>
          <w:lang w:eastAsia="zh-CN"/>
        </w:rPr>
        <w:t>Les configurations de deux modèles, restent quasi identiques que l’expérience de laquelle nous gardons une résolution spatiale identique de 300 km.</w:t>
      </w:r>
      <w:r w:rsidR="00122DE6">
        <w:rPr>
          <w:lang w:eastAsia="zh-CN"/>
        </w:rPr>
        <w:t xml:space="preserve"> </w:t>
      </w:r>
    </w:p>
    <w:p w14:paraId="7BFA9147" w14:textId="77777777" w:rsidR="00C07EC6" w:rsidRDefault="00C07EC6" w:rsidP="002D13BA"/>
    <w:p w14:paraId="2D12C70E" w14:textId="5BED4519" w:rsidR="00E2384A" w:rsidRDefault="0064285C" w:rsidP="0064285C">
      <w:pPr>
        <w:ind w:firstLine="708"/>
        <w:jc w:val="both"/>
      </w:pPr>
      <w:r>
        <w:t xml:space="preserve">Comme </w:t>
      </w:r>
      <w:r w:rsidR="006B0477">
        <w:t xml:space="preserve">dans </w:t>
      </w:r>
      <w:r>
        <w:t>l’expérience précédente</w:t>
      </w:r>
      <w:r w:rsidRPr="003D7AFA">
        <w:t>, l</w:t>
      </w:r>
      <w:r w:rsidR="00FD3A4D" w:rsidRPr="003D7AFA">
        <w:t>e RCM et le GCM</w:t>
      </w:r>
      <w:r w:rsidR="00C15225" w:rsidRPr="003D7AFA">
        <w:t xml:space="preserve"> respectent</w:t>
      </w:r>
      <w:r w:rsidR="002D13BA" w:rsidRPr="003D7AFA">
        <w:t xml:space="preserve"> les mêmes configurations, d’une SST </w:t>
      </w:r>
      <w:r w:rsidR="0015404F">
        <w:t xml:space="preserve">et d’une SIC </w:t>
      </w:r>
      <w:r w:rsidR="002D13BA" w:rsidRPr="003D7AFA">
        <w:t>fixée</w:t>
      </w:r>
      <w:r w:rsidR="0015404F">
        <w:t>s à leurs</w:t>
      </w:r>
      <w:r w:rsidR="002D13BA" w:rsidRPr="003D7AFA">
        <w:t xml:space="preserve"> valeur</w:t>
      </w:r>
      <w:r w:rsidR="0015404F">
        <w:t>s</w:t>
      </w:r>
      <w:r w:rsidR="002D13BA" w:rsidRPr="003D7AFA">
        <w:t xml:space="preserve"> climatologie et de la même physique du LMDZ4 (partie atmosphérique du modèle IPSL). </w:t>
      </w:r>
      <w:r w:rsidR="00685091">
        <w:t>Nous nous int</w:t>
      </w:r>
      <w:r w:rsidR="00402111">
        <w:t>éressons toujours au climat</w:t>
      </w:r>
      <w:r w:rsidR="0090109D">
        <w:t xml:space="preserve"> actuel, de la période entre 1971 et 200</w:t>
      </w:r>
      <w:r w:rsidR="00402111">
        <w:t xml:space="preserve">0. </w:t>
      </w:r>
      <w:r w:rsidR="00E2384A">
        <w:t>Les deux modèles sont forcés par la même moyenn</w:t>
      </w:r>
      <w:r w:rsidR="00457DE1">
        <w:t>e climatologique mensuelle sur l</w:t>
      </w:r>
      <w:r w:rsidR="00E2384A">
        <w:t xml:space="preserve">e climat de référence aux travaux scientifiques. </w:t>
      </w:r>
      <w:r w:rsidR="00364052">
        <w:t>Nous utilisons aussi le même scénario d’</w:t>
      </w:r>
      <w:r w:rsidR="00FD6455">
        <w:t xml:space="preserve">émission A1B du GIEC. </w:t>
      </w:r>
      <w:r w:rsidR="009B12B0">
        <w:t xml:space="preserve">De plus, </w:t>
      </w:r>
      <w:r w:rsidR="009B12B0">
        <w:rPr>
          <w:lang w:eastAsia="zh-CN"/>
        </w:rPr>
        <w:t xml:space="preserve">la </w:t>
      </w:r>
      <w:proofErr w:type="spellStart"/>
      <w:r w:rsidR="009B12B0">
        <w:rPr>
          <w:lang w:eastAsia="zh-CN"/>
        </w:rPr>
        <w:t>paramétrisation</w:t>
      </w:r>
      <w:proofErr w:type="spellEnd"/>
      <w:r w:rsidR="009B12B0">
        <w:rPr>
          <w:lang w:eastAsia="zh-CN"/>
        </w:rPr>
        <w:t xml:space="preserve"> physique et les configurations de pas de temps de simulations, restent également pareilles que l’expérience précédente au </w:t>
      </w:r>
      <w:r w:rsidR="009B12B0" w:rsidRPr="001132E1">
        <w:rPr>
          <w:i/>
          <w:lang w:eastAsia="zh-CN"/>
        </w:rPr>
        <w:t>chapitre 2</w:t>
      </w:r>
      <w:r w:rsidR="009B12B0">
        <w:rPr>
          <w:lang w:eastAsia="zh-CN"/>
        </w:rPr>
        <w:t xml:space="preserve">. Le pas de temps physique est de 3 minutes. Le pas de temps de la </w:t>
      </w:r>
      <w:proofErr w:type="spellStart"/>
      <w:r w:rsidR="009B12B0">
        <w:rPr>
          <w:lang w:eastAsia="zh-CN"/>
        </w:rPr>
        <w:t>paramétrisation</w:t>
      </w:r>
      <w:proofErr w:type="spellEnd"/>
      <w:r w:rsidR="009B12B0">
        <w:rPr>
          <w:lang w:eastAsia="zh-CN"/>
        </w:rPr>
        <w:t xml:space="preserve"> physique reste identique à 30 minutes dans tous les modèles. Puis, le pas de temps du processus de relaxation est prescrit à 2 heures</w:t>
      </w:r>
      <w:r w:rsidR="00141386">
        <w:rPr>
          <w:lang w:eastAsia="zh-CN"/>
        </w:rPr>
        <w:t>. Le calendrier de 360 jours (30 jours de tous les douze mois) pour le GCM et le RCM, est aussi appliqué.</w:t>
      </w:r>
      <w:r w:rsidR="004968BE">
        <w:rPr>
          <w:lang w:eastAsia="zh-CN"/>
        </w:rPr>
        <w:t xml:space="preserve"> Donc, </w:t>
      </w:r>
      <w:r w:rsidR="00F65390">
        <w:rPr>
          <w:lang w:eastAsia="zh-CN"/>
        </w:rPr>
        <w:t xml:space="preserve">les mêmes conditions aux limites se trouvent dans le GCM et le RCM, ainsi dans les deux expériences. </w:t>
      </w:r>
    </w:p>
    <w:p w14:paraId="3880A86C" w14:textId="77777777" w:rsidR="00F65390" w:rsidRDefault="00F65390" w:rsidP="002D13BA">
      <w:pPr>
        <w:tabs>
          <w:tab w:val="left" w:pos="1030"/>
        </w:tabs>
        <w:jc w:val="both"/>
        <w:rPr>
          <w:lang w:eastAsia="zh-CN"/>
        </w:rPr>
      </w:pPr>
    </w:p>
    <w:p w14:paraId="4C3B2BE3" w14:textId="61ED9C78" w:rsidR="002D13BA" w:rsidRDefault="002D13BA" w:rsidP="002D13BA">
      <w:pPr>
        <w:tabs>
          <w:tab w:val="left" w:pos="1030"/>
        </w:tabs>
        <w:jc w:val="both"/>
        <w:rPr>
          <w:lang w:eastAsia="zh-CN"/>
        </w:rPr>
      </w:pPr>
      <w:r>
        <w:rPr>
          <w:lang w:eastAsia="zh-CN"/>
        </w:rPr>
        <w:tab/>
        <w:t xml:space="preserve">Il y a deux différences entre l’expérience de ce chapitre et cela du chapitre précédent. Premièrement, la durée des simulations est de </w:t>
      </w:r>
      <w:commentRangeStart w:id="120"/>
      <w:r>
        <w:rPr>
          <w:lang w:eastAsia="zh-CN"/>
        </w:rPr>
        <w:t>150 ans, d’une durée encore plus lon</w:t>
      </w:r>
      <w:r w:rsidR="007556A1">
        <w:rPr>
          <w:lang w:eastAsia="zh-CN"/>
        </w:rPr>
        <w:t xml:space="preserve">gue que 80 ans </w:t>
      </w:r>
      <w:commentRangeEnd w:id="120"/>
      <w:r w:rsidR="00862CDE">
        <w:rPr>
          <w:rStyle w:val="Marquedecommentaire"/>
        </w:rPr>
        <w:commentReference w:id="120"/>
      </w:r>
      <w:r w:rsidR="00621CEE">
        <w:rPr>
          <w:lang w:eastAsia="zh-CN"/>
        </w:rPr>
        <w:t>utilisé dans le</w:t>
      </w:r>
      <w:r>
        <w:rPr>
          <w:lang w:eastAsia="zh-CN"/>
        </w:rPr>
        <w:t xml:space="preserve"> chapitre précédent. Rappelons-nous, une durée longue de simulation configurée aux deux expériences, est toutes pour assurer une bonne signification statistique. </w:t>
      </w:r>
    </w:p>
    <w:p w14:paraId="150F75BD" w14:textId="77777777" w:rsidR="002D13BA" w:rsidRDefault="002D13BA" w:rsidP="002D13BA">
      <w:pPr>
        <w:tabs>
          <w:tab w:val="left" w:pos="1030"/>
        </w:tabs>
        <w:jc w:val="both"/>
        <w:rPr>
          <w:lang w:eastAsia="zh-CN"/>
        </w:rPr>
      </w:pPr>
    </w:p>
    <w:p w14:paraId="0D249813" w14:textId="16C2553D" w:rsidR="002D13BA" w:rsidRDefault="002D13BA" w:rsidP="002D13BA">
      <w:pPr>
        <w:tabs>
          <w:tab w:val="left" w:pos="1030"/>
        </w:tabs>
        <w:jc w:val="both"/>
        <w:rPr>
          <w:lang w:eastAsia="zh-CN"/>
        </w:rPr>
      </w:pPr>
      <w:r>
        <w:rPr>
          <w:lang w:eastAsia="zh-CN"/>
        </w:rPr>
        <w:tab/>
        <w:t xml:space="preserve">Deuxièmement, un facteur de trois est appliqué au raffinement de maille au RCM, pour désagréger les informations climatiques à l’échelle régionale. Le GCM étudié dans ce chapitre, est toutefois de la même résolution spatiale de 300 km que l’expérience précédente. En revanche, le RCM configuré pour cette étude a une résolution spatiale de 100 km. Le domaine d’étude reste au même dans les deux expériences. Autrement dit, </w:t>
      </w:r>
      <w:r w:rsidR="00A4330A">
        <w:rPr>
          <w:lang w:eastAsia="zh-CN"/>
        </w:rPr>
        <w:t>pour l’</w:t>
      </w:r>
      <w:r w:rsidR="003401BC">
        <w:rPr>
          <w:lang w:eastAsia="zh-CN"/>
        </w:rPr>
        <w:t xml:space="preserve">expérience de ce chapitre, </w:t>
      </w:r>
      <w:r>
        <w:rPr>
          <w:lang w:eastAsia="zh-CN"/>
        </w:rPr>
        <w:t xml:space="preserve">le domaine d’étude est réparti au GCM, en 22 points en longitude et 34 points en latitude, </w:t>
      </w:r>
      <w:r w:rsidR="00A05564">
        <w:rPr>
          <w:lang w:eastAsia="zh-CN"/>
        </w:rPr>
        <w:t xml:space="preserve">et </w:t>
      </w:r>
      <w:r>
        <w:rPr>
          <w:lang w:eastAsia="zh-CN"/>
        </w:rPr>
        <w:t xml:space="preserve">au RCM se trouve par contre 78 points en longitude et 82 en latitude. </w:t>
      </w:r>
    </w:p>
    <w:p w14:paraId="52046340" w14:textId="77777777" w:rsidR="002D13BA" w:rsidRDefault="002D13BA" w:rsidP="002D13BA"/>
    <w:p w14:paraId="7447FC63" w14:textId="77777777" w:rsidR="002D13BA" w:rsidRPr="002D13BA" w:rsidRDefault="002D13BA" w:rsidP="002D13BA">
      <w:pPr>
        <w:sectPr w:rsidR="002D13BA" w:rsidRPr="002D13BA" w:rsidSect="00422024">
          <w:pgSz w:w="11900" w:h="16840"/>
          <w:pgMar w:top="1417" w:right="1417" w:bottom="1417" w:left="1417" w:header="708" w:footer="708" w:gutter="0"/>
          <w:cols w:space="708"/>
          <w:docGrid w:linePitch="360"/>
        </w:sectPr>
      </w:pPr>
    </w:p>
    <w:p w14:paraId="236A1025" w14:textId="34FD510F" w:rsidR="00623905" w:rsidRDefault="00921207" w:rsidP="00921207">
      <w:pPr>
        <w:pStyle w:val="Titre3"/>
      </w:pPr>
      <w:bookmarkStart w:id="121" w:name="_Toc490167802"/>
      <w:bookmarkStart w:id="122" w:name="_Toc490254146"/>
      <w:r>
        <w:lastRenderedPageBreak/>
        <w:t xml:space="preserve">3.2.3 </w:t>
      </w:r>
      <w:r w:rsidR="009102C5">
        <w:t>Objectifs du chapitre</w:t>
      </w:r>
      <w:bookmarkEnd w:id="121"/>
      <w:bookmarkEnd w:id="122"/>
    </w:p>
    <w:p w14:paraId="74E7B3DC" w14:textId="77777777" w:rsidR="009102C5" w:rsidRDefault="009102C5" w:rsidP="009102C5">
      <w:pPr>
        <w:jc w:val="both"/>
      </w:pPr>
    </w:p>
    <w:p w14:paraId="2EA06189" w14:textId="6D6F39D7" w:rsidR="009102C5" w:rsidRDefault="009102C5" w:rsidP="009102C5">
      <w:pPr>
        <w:ind w:firstLine="708"/>
        <w:jc w:val="both"/>
        <w:rPr>
          <w:highlight w:val="red"/>
        </w:rPr>
      </w:pPr>
      <w:r>
        <w:t xml:space="preserve">Dans ce chapitre, nous ciblons </w:t>
      </w:r>
      <w:r w:rsidR="00F01C0B">
        <w:t>d</w:t>
      </w:r>
      <w:r>
        <w:t>es analyses qu’à l’intérieur du domaine. Comme observé aux chapitres précédents,</w:t>
      </w:r>
      <w:r>
        <w:rPr>
          <w:lang w:eastAsia="zh-CN"/>
        </w:rPr>
        <w:t xml:space="preserve"> l’opération de relaxation provoque </w:t>
      </w:r>
      <w:r>
        <w:t xml:space="preserve">une modification sur la variabilité interne. Les modes stationnaires contraignent les circulations stochastiques. En même temps, les circulations aux petites échelles impactent aussi les circulations aux grandes échelles. </w:t>
      </w:r>
    </w:p>
    <w:p w14:paraId="59CA9C49" w14:textId="77777777" w:rsidR="009102C5" w:rsidRDefault="009102C5" w:rsidP="009102C5">
      <w:pPr>
        <w:rPr>
          <w:highlight w:val="red"/>
        </w:rPr>
      </w:pPr>
    </w:p>
    <w:p w14:paraId="0219A505" w14:textId="7FA29D76" w:rsidR="00B6423B" w:rsidDel="00DF0AFA" w:rsidRDefault="009102C5" w:rsidP="00DF0AFA">
      <w:pPr>
        <w:ind w:firstLine="708"/>
        <w:jc w:val="both"/>
        <w:rPr>
          <w:del w:id="123" w:author="Laurent Li" w:date="2017-09-01T08:41:00Z"/>
          <w:lang w:eastAsia="zh-CN"/>
        </w:rPr>
      </w:pPr>
      <w:r>
        <w:rPr>
          <w:lang w:eastAsia="zh-CN"/>
        </w:rPr>
        <w:t xml:space="preserve">Nous pouvons effectuer quelques réflexions intellectuelles sur les résultats attendus. </w:t>
      </w:r>
      <w:r w:rsidR="00C42A98">
        <w:rPr>
          <w:lang w:eastAsia="zh-CN"/>
        </w:rPr>
        <w:t>M</w:t>
      </w:r>
      <w:r w:rsidR="00487F8C">
        <w:rPr>
          <w:lang w:eastAsia="zh-CN"/>
        </w:rPr>
        <w:t xml:space="preserve">algré </w:t>
      </w:r>
      <w:del w:id="124" w:author="Laurent Li" w:date="2017-09-01T08:35:00Z">
        <w:r w:rsidR="00487F8C" w:rsidDel="00A328B7">
          <w:rPr>
            <w:lang w:eastAsia="zh-CN"/>
          </w:rPr>
          <w:delText>d’</w:delText>
        </w:r>
      </w:del>
      <w:r w:rsidR="00487F8C">
        <w:rPr>
          <w:lang w:eastAsia="zh-CN"/>
        </w:rPr>
        <w:t xml:space="preserve">une résolution plus fine </w:t>
      </w:r>
      <w:ins w:id="125" w:author="Laurent Li" w:date="2017-09-01T08:35:00Z">
        <w:r w:rsidR="00A328B7">
          <w:rPr>
            <w:lang w:eastAsia="zh-CN"/>
          </w:rPr>
          <w:t>d</w:t>
        </w:r>
      </w:ins>
      <w:del w:id="126" w:author="Laurent Li" w:date="2017-09-01T08:35:00Z">
        <w:r w:rsidR="00487F8C" w:rsidDel="00A328B7">
          <w:rPr>
            <w:lang w:eastAsia="zh-CN"/>
          </w:rPr>
          <w:delText>a</w:delText>
        </w:r>
      </w:del>
      <w:r w:rsidR="00487F8C">
        <w:rPr>
          <w:lang w:eastAsia="zh-CN"/>
        </w:rPr>
        <w:t>u RCM</w:t>
      </w:r>
      <w:del w:id="127" w:author="Laurent Li" w:date="2017-09-01T08:35:00Z">
        <w:r w:rsidR="00487F8C" w:rsidDel="00A328B7">
          <w:rPr>
            <w:lang w:eastAsia="zh-CN"/>
          </w:rPr>
          <w:delText xml:space="preserve"> </w:delText>
        </w:r>
        <w:r w:rsidR="000A035E" w:rsidDel="00A328B7">
          <w:rPr>
            <w:lang w:eastAsia="zh-CN"/>
          </w:rPr>
          <w:delText>de ce chapitre</w:delText>
        </w:r>
      </w:del>
      <w:r w:rsidR="000A035E">
        <w:rPr>
          <w:lang w:eastAsia="zh-CN"/>
        </w:rPr>
        <w:t xml:space="preserve">, </w:t>
      </w:r>
      <w:r w:rsidR="00C42A98">
        <w:rPr>
          <w:lang w:eastAsia="zh-CN"/>
        </w:rPr>
        <w:t>nous attendons d’</w:t>
      </w:r>
      <w:r w:rsidR="000A035E">
        <w:rPr>
          <w:lang w:eastAsia="zh-CN"/>
        </w:rPr>
        <w:t xml:space="preserve">avoir des résultats </w:t>
      </w:r>
      <w:del w:id="128" w:author="Laurent Li" w:date="2017-09-01T08:36:00Z">
        <w:r w:rsidR="000A035E" w:rsidDel="00A328B7">
          <w:rPr>
            <w:lang w:eastAsia="zh-CN"/>
          </w:rPr>
          <w:delText xml:space="preserve">d’une part </w:delText>
        </w:r>
      </w:del>
      <w:r w:rsidR="000A035E">
        <w:rPr>
          <w:lang w:eastAsia="zh-CN"/>
        </w:rPr>
        <w:t>s</w:t>
      </w:r>
      <w:r w:rsidR="00814453">
        <w:rPr>
          <w:lang w:eastAsia="zh-CN"/>
        </w:rPr>
        <w:t>imilaire</w:t>
      </w:r>
      <w:ins w:id="129" w:author="Laurent Li" w:date="2017-09-01T08:36:00Z">
        <w:r w:rsidR="00A328B7">
          <w:rPr>
            <w:lang w:eastAsia="zh-CN"/>
          </w:rPr>
          <w:t>s à ceux du</w:t>
        </w:r>
      </w:ins>
      <w:del w:id="130" w:author="Laurent Li" w:date="2017-09-01T08:36:00Z">
        <w:r w:rsidR="00814453" w:rsidDel="00A328B7">
          <w:rPr>
            <w:lang w:eastAsia="zh-CN"/>
          </w:rPr>
          <w:delText xml:space="preserve"> que le</w:delText>
        </w:r>
      </w:del>
      <w:r w:rsidR="00814453">
        <w:rPr>
          <w:lang w:eastAsia="zh-CN"/>
        </w:rPr>
        <w:t xml:space="preserve"> chapitre 2. </w:t>
      </w:r>
      <w:del w:id="131" w:author="Laurent Li" w:date="2017-09-01T08:37:00Z">
        <w:r w:rsidR="00814453" w:rsidDel="00DF0AFA">
          <w:rPr>
            <w:lang w:eastAsia="zh-CN"/>
          </w:rPr>
          <w:delText>Nous</w:delText>
        </w:r>
        <w:r w:rsidR="00F16F72" w:rsidDel="00DF0AFA">
          <w:rPr>
            <w:lang w:eastAsia="zh-CN"/>
          </w:rPr>
          <w:delText xml:space="preserve"> spéculon</w:delText>
        </w:r>
        <w:r w:rsidR="000A035E" w:rsidDel="00DF0AFA">
          <w:rPr>
            <w:lang w:eastAsia="zh-CN"/>
          </w:rPr>
          <w:delText>s</w:delText>
        </w:r>
      </w:del>
      <w:ins w:id="132" w:author="Laurent Li" w:date="2017-09-01T08:37:00Z">
        <w:r w:rsidR="00DF0AFA">
          <w:rPr>
            <w:lang w:eastAsia="zh-CN"/>
          </w:rPr>
          <w:t>Car</w:t>
        </w:r>
      </w:ins>
      <w:r w:rsidR="000A035E">
        <w:rPr>
          <w:lang w:eastAsia="zh-CN"/>
        </w:rPr>
        <w:t xml:space="preserve"> </w:t>
      </w:r>
      <w:r w:rsidR="00CB28AA">
        <w:rPr>
          <w:lang w:eastAsia="zh-CN"/>
        </w:rPr>
        <w:t xml:space="preserve">le RCM est tout même </w:t>
      </w:r>
      <w:r w:rsidR="003407E2">
        <w:rPr>
          <w:lang w:eastAsia="zh-CN"/>
        </w:rPr>
        <w:t>sous le contrôle du GCM</w:t>
      </w:r>
      <w:r w:rsidR="00BA7C2C">
        <w:rPr>
          <w:lang w:eastAsia="zh-CN"/>
        </w:rPr>
        <w:t xml:space="preserve">. </w:t>
      </w:r>
      <w:r w:rsidR="00354688">
        <w:rPr>
          <w:lang w:eastAsia="zh-CN"/>
        </w:rPr>
        <w:t>Il</w:t>
      </w:r>
      <w:r w:rsidR="00897A21">
        <w:rPr>
          <w:lang w:eastAsia="zh-CN"/>
        </w:rPr>
        <w:t xml:space="preserve"> devrait </w:t>
      </w:r>
      <w:r w:rsidR="00354688">
        <w:rPr>
          <w:lang w:eastAsia="zh-CN"/>
        </w:rPr>
        <w:t xml:space="preserve">donc, </w:t>
      </w:r>
      <w:r w:rsidR="00897A21">
        <w:rPr>
          <w:lang w:eastAsia="zh-CN"/>
        </w:rPr>
        <w:t>avoir une forte ressemblance spatiale entre les deux modèles,</w:t>
      </w:r>
      <w:ins w:id="133" w:author="Laurent Li" w:date="2017-09-01T08:38:00Z">
        <w:r w:rsidR="00DF0AFA">
          <w:rPr>
            <w:lang w:eastAsia="zh-CN"/>
          </w:rPr>
          <w:t xml:space="preserve"> surtout pour les structures à grande échelle.</w:t>
        </w:r>
      </w:ins>
      <w:r w:rsidR="00897A21">
        <w:rPr>
          <w:lang w:eastAsia="zh-CN"/>
        </w:rPr>
        <w:t xml:space="preserve"> </w:t>
      </w:r>
      <w:ins w:id="134" w:author="Laurent Li" w:date="2017-09-01T08:38:00Z">
        <w:r w:rsidR="00DF0AFA">
          <w:rPr>
            <w:lang w:eastAsia="zh-CN"/>
          </w:rPr>
          <w:t xml:space="preserve">Toutefois, un </w:t>
        </w:r>
      </w:ins>
      <w:del w:id="135" w:author="Laurent Li" w:date="2017-09-01T08:39:00Z">
        <w:r w:rsidR="00897A21" w:rsidDel="00DF0AFA">
          <w:rPr>
            <w:lang w:eastAsia="zh-CN"/>
          </w:rPr>
          <w:delText xml:space="preserve">parce que nous supposons </w:delText>
        </w:r>
        <w:r w:rsidR="00354688" w:rsidDel="00DF0AFA">
          <w:rPr>
            <w:lang w:eastAsia="zh-CN"/>
          </w:rPr>
          <w:delText xml:space="preserve">le </w:delText>
        </w:r>
      </w:del>
      <w:r w:rsidR="00354688">
        <w:rPr>
          <w:lang w:eastAsia="zh-CN"/>
        </w:rPr>
        <w:t xml:space="preserve">raffinement de maille </w:t>
      </w:r>
      <w:ins w:id="136" w:author="Laurent Li" w:date="2017-09-01T08:39:00Z">
        <w:r w:rsidR="00DF0AFA">
          <w:rPr>
            <w:lang w:eastAsia="zh-CN"/>
          </w:rPr>
          <w:t xml:space="preserve">pour le RCM dans cette configuration DS-300-to-100 </w:t>
        </w:r>
      </w:ins>
      <w:del w:id="137" w:author="Laurent Li" w:date="2017-09-01T08:39:00Z">
        <w:r w:rsidR="00354688" w:rsidDel="00DF0AFA">
          <w:rPr>
            <w:lang w:eastAsia="zh-CN"/>
          </w:rPr>
          <w:delText xml:space="preserve">ne </w:delText>
        </w:r>
      </w:del>
      <w:r w:rsidR="00354688">
        <w:rPr>
          <w:lang w:eastAsia="zh-CN"/>
        </w:rPr>
        <w:t xml:space="preserve">devrait </w:t>
      </w:r>
      <w:del w:id="138" w:author="Laurent Li" w:date="2017-09-01T08:39:00Z">
        <w:r w:rsidR="00354688" w:rsidDel="00DF0AFA">
          <w:rPr>
            <w:lang w:eastAsia="zh-CN"/>
          </w:rPr>
          <w:delText>pas</w:delText>
        </w:r>
        <w:r w:rsidR="00B6423B" w:rsidDel="00DF0AFA">
          <w:rPr>
            <w:lang w:eastAsia="zh-CN"/>
          </w:rPr>
          <w:delText xml:space="preserve"> trop</w:delText>
        </w:r>
      </w:del>
      <w:ins w:id="139" w:author="Laurent Li" w:date="2017-09-01T08:39:00Z">
        <w:r w:rsidR="00DF0AFA">
          <w:rPr>
            <w:lang w:eastAsia="zh-CN"/>
          </w:rPr>
          <w:t>exercer des</w:t>
        </w:r>
      </w:ins>
      <w:r w:rsidR="00B6423B">
        <w:rPr>
          <w:lang w:eastAsia="zh-CN"/>
        </w:rPr>
        <w:t xml:space="preserve"> impact</w:t>
      </w:r>
      <w:ins w:id="140" w:author="Laurent Li" w:date="2017-09-01T08:40:00Z">
        <w:r w:rsidR="00DF0AFA">
          <w:rPr>
            <w:lang w:eastAsia="zh-CN"/>
          </w:rPr>
          <w:t>s</w:t>
        </w:r>
      </w:ins>
      <w:del w:id="141" w:author="Laurent Li" w:date="2017-09-01T08:40:00Z">
        <w:r w:rsidR="00B6423B" w:rsidDel="00DF0AFA">
          <w:rPr>
            <w:lang w:eastAsia="zh-CN"/>
          </w:rPr>
          <w:delText>er</w:delText>
        </w:r>
      </w:del>
      <w:r w:rsidR="00B6423B">
        <w:rPr>
          <w:lang w:eastAsia="zh-CN"/>
        </w:rPr>
        <w:t xml:space="preserve"> </w:t>
      </w:r>
      <w:del w:id="142" w:author="Laurent Li" w:date="2017-09-01T08:40:00Z">
        <w:r w:rsidR="00B6423B" w:rsidDel="00DF0AFA">
          <w:rPr>
            <w:lang w:eastAsia="zh-CN"/>
          </w:rPr>
          <w:delText>les états stationnaires</w:delText>
        </w:r>
      </w:del>
      <w:ins w:id="143" w:author="Laurent Li" w:date="2017-09-01T08:40:00Z">
        <w:r w:rsidR="00DF0AFA">
          <w:rPr>
            <w:lang w:eastAsia="zh-CN"/>
          </w:rPr>
          <w:t>sur le climat à grande échelle sur la grille du GCM</w:t>
        </w:r>
      </w:ins>
      <w:r w:rsidR="00B6423B">
        <w:rPr>
          <w:lang w:eastAsia="zh-CN"/>
        </w:rPr>
        <w:t xml:space="preserve">. Le RCM </w:t>
      </w:r>
      <w:del w:id="144" w:author="Laurent Li" w:date="2017-09-01T08:41:00Z">
        <w:r w:rsidR="00B6423B" w:rsidDel="00DF0AFA">
          <w:rPr>
            <w:lang w:eastAsia="zh-CN"/>
          </w:rPr>
          <w:delText>devrait suivre la trajectoire de l’évolution du climat du GCM</w:delText>
        </w:r>
        <w:r w:rsidR="00B27D15" w:rsidDel="00DF0AFA">
          <w:rPr>
            <w:lang w:eastAsia="zh-CN"/>
          </w:rPr>
          <w:delText xml:space="preserve">. </w:delText>
        </w:r>
      </w:del>
    </w:p>
    <w:p w14:paraId="68CAA649" w14:textId="1C7FB8E5" w:rsidR="00487F8C" w:rsidDel="00DF0AFA" w:rsidRDefault="00487F8C" w:rsidP="00DF0AFA">
      <w:pPr>
        <w:jc w:val="both"/>
        <w:rPr>
          <w:del w:id="145" w:author="Laurent Li" w:date="2017-09-01T08:41:00Z"/>
          <w:lang w:eastAsia="zh-CN"/>
        </w:rPr>
      </w:pPr>
    </w:p>
    <w:p w14:paraId="22F0628E" w14:textId="6D7BA98B" w:rsidR="00EA47C5" w:rsidRDefault="00B27D15" w:rsidP="00DF0AFA">
      <w:pPr>
        <w:ind w:firstLine="708"/>
        <w:jc w:val="both"/>
        <w:rPr>
          <w:lang w:eastAsia="zh-CN"/>
        </w:rPr>
      </w:pPr>
      <w:del w:id="146" w:author="Laurent Li" w:date="2017-09-01T08:41:00Z">
        <w:r w:rsidDel="00DF0AFA">
          <w:rPr>
            <w:lang w:eastAsia="zh-CN"/>
          </w:rPr>
          <w:delText>En revanche, l</w:delText>
        </w:r>
        <w:r w:rsidR="009102C5" w:rsidDel="00DF0AFA">
          <w:rPr>
            <w:lang w:eastAsia="zh-CN"/>
          </w:rPr>
          <w:delText xml:space="preserve">e raffinement de maille devrait renforcer les contraintes du GCM au RCM. Il </w:delText>
        </w:r>
      </w:del>
      <w:proofErr w:type="gramStart"/>
      <w:r w:rsidR="009102C5">
        <w:rPr>
          <w:lang w:eastAsia="zh-CN"/>
        </w:rPr>
        <w:t>devrait</w:t>
      </w:r>
      <w:proofErr w:type="gramEnd"/>
      <w:r w:rsidR="009102C5">
        <w:rPr>
          <w:lang w:eastAsia="zh-CN"/>
        </w:rPr>
        <w:t xml:space="preserve"> avoir plus de différence entre les deux modèles</w:t>
      </w:r>
      <w:r w:rsidR="002915A9">
        <w:rPr>
          <w:lang w:eastAsia="zh-CN"/>
        </w:rPr>
        <w:t xml:space="preserve"> surtout aux petites échelles. N</w:t>
      </w:r>
      <w:r w:rsidR="009102C5">
        <w:rPr>
          <w:lang w:eastAsia="zh-CN"/>
        </w:rPr>
        <w:t>ous</w:t>
      </w:r>
      <w:r w:rsidR="002915A9">
        <w:rPr>
          <w:lang w:eastAsia="zh-CN"/>
        </w:rPr>
        <w:t xml:space="preserve"> pensons</w:t>
      </w:r>
      <w:r w:rsidR="009102C5">
        <w:rPr>
          <w:lang w:eastAsia="zh-CN"/>
        </w:rPr>
        <w:t xml:space="preserve"> </w:t>
      </w:r>
      <w:r w:rsidR="002915A9">
        <w:rPr>
          <w:lang w:eastAsia="zh-CN"/>
        </w:rPr>
        <w:t>d’</w:t>
      </w:r>
      <w:r w:rsidR="009102C5">
        <w:rPr>
          <w:lang w:eastAsia="zh-CN"/>
        </w:rPr>
        <w:t>obs</w:t>
      </w:r>
      <w:r w:rsidR="002915A9">
        <w:rPr>
          <w:lang w:eastAsia="zh-CN"/>
        </w:rPr>
        <w:t>erver</w:t>
      </w:r>
      <w:r w:rsidR="009102C5">
        <w:rPr>
          <w:lang w:eastAsia="zh-CN"/>
        </w:rPr>
        <w:t xml:space="preserve"> plus de modification sur la variabilité interne au RCM</w:t>
      </w:r>
      <w:r w:rsidR="00866E66">
        <w:rPr>
          <w:lang w:eastAsia="zh-CN"/>
        </w:rPr>
        <w:t xml:space="preserve"> par potentiellement une augmentation de la liberté de reproduction</w:t>
      </w:r>
      <w:r w:rsidR="009102C5">
        <w:rPr>
          <w:lang w:eastAsia="zh-CN"/>
        </w:rPr>
        <w:t xml:space="preserve">. </w:t>
      </w:r>
      <w:r w:rsidR="00452F3B">
        <w:rPr>
          <w:lang w:eastAsia="zh-CN"/>
        </w:rPr>
        <w:t xml:space="preserve">Les </w:t>
      </w:r>
      <w:r w:rsidR="009102C5">
        <w:rPr>
          <w:lang w:eastAsia="zh-CN"/>
        </w:rPr>
        <w:t>modifications doivent manifester de manières différentes aux différentes échel</w:t>
      </w:r>
      <w:r w:rsidR="00EA47C5">
        <w:rPr>
          <w:lang w:eastAsia="zh-CN"/>
        </w:rPr>
        <w:t>les spatiales.</w:t>
      </w:r>
    </w:p>
    <w:p w14:paraId="0C0FFB51" w14:textId="77777777" w:rsidR="00EA47C5" w:rsidRDefault="00EA47C5" w:rsidP="00B27D15">
      <w:pPr>
        <w:ind w:firstLine="708"/>
        <w:jc w:val="both"/>
        <w:rPr>
          <w:lang w:eastAsia="zh-CN"/>
        </w:rPr>
      </w:pPr>
    </w:p>
    <w:p w14:paraId="07BD68EC" w14:textId="2EC266B8" w:rsidR="007D114E" w:rsidRDefault="00392559" w:rsidP="00B27D15">
      <w:pPr>
        <w:ind w:firstLine="708"/>
        <w:jc w:val="both"/>
        <w:rPr>
          <w:lang w:eastAsia="zh-CN"/>
        </w:rPr>
      </w:pPr>
      <w:r>
        <w:rPr>
          <w:lang w:eastAsia="zh-CN"/>
        </w:rPr>
        <w:t xml:space="preserve">De plus, il y a </w:t>
      </w:r>
      <w:r w:rsidR="007D114E">
        <w:rPr>
          <w:lang w:eastAsia="zh-CN"/>
        </w:rPr>
        <w:t xml:space="preserve">aussi </w:t>
      </w:r>
      <w:r>
        <w:rPr>
          <w:lang w:eastAsia="zh-CN"/>
        </w:rPr>
        <w:t>un</w:t>
      </w:r>
      <w:r w:rsidR="007D114E">
        <w:rPr>
          <w:lang w:eastAsia="zh-CN"/>
        </w:rPr>
        <w:t xml:space="preserve">e influence </w:t>
      </w:r>
      <w:r w:rsidR="009102C5">
        <w:rPr>
          <w:lang w:eastAsia="zh-CN"/>
        </w:rPr>
        <w:t xml:space="preserve">des petites échelles </w:t>
      </w:r>
      <w:r w:rsidR="00134DDA">
        <w:rPr>
          <w:lang w:eastAsia="zh-CN"/>
        </w:rPr>
        <w:t xml:space="preserve">aux grandes échelles. Comme le raffinement de maille favoriserait probablement une augmentation de la liberté de circulation à l’échelle régionale. Cette modification devrait </w:t>
      </w:r>
      <w:r w:rsidR="00515EE6">
        <w:rPr>
          <w:lang w:eastAsia="zh-CN"/>
        </w:rPr>
        <w:t xml:space="preserve">ensuite </w:t>
      </w:r>
      <w:r w:rsidR="00134DDA">
        <w:rPr>
          <w:lang w:eastAsia="zh-CN"/>
        </w:rPr>
        <w:t>impacter le rapprochement du RCM vers le GCM. Donc la ressemblance entre les deux modèles serait moins import</w:t>
      </w:r>
      <w:r w:rsidR="00AE31E7">
        <w:rPr>
          <w:lang w:eastAsia="zh-CN"/>
        </w:rPr>
        <w:t>ant</w:t>
      </w:r>
      <w:r w:rsidR="00134DDA">
        <w:rPr>
          <w:lang w:eastAsia="zh-CN"/>
        </w:rPr>
        <w:t xml:space="preserve">e. </w:t>
      </w:r>
    </w:p>
    <w:p w14:paraId="74E16EBF" w14:textId="77777777" w:rsidR="009102C5" w:rsidRDefault="009102C5" w:rsidP="009102C5"/>
    <w:p w14:paraId="07627E5D" w14:textId="18C3FB0A" w:rsidR="009102C5" w:rsidRDefault="009102C5" w:rsidP="00093503">
      <w:pPr>
        <w:jc w:val="both"/>
      </w:pPr>
      <w:r>
        <w:tab/>
        <w:t xml:space="preserve">Ce chapitre est organisé, premièrement par une comparaison sur l’influence du raffinement de maille de l’état moyen du climat en comparant avec l’expérience d’une résolution grossière. Deuxièmement, nous </w:t>
      </w:r>
      <w:r w:rsidR="005B49B5">
        <w:t xml:space="preserve">analyserons </w:t>
      </w:r>
      <w:r w:rsidR="009F17A4">
        <w:t xml:space="preserve">la ressemblance </w:t>
      </w:r>
      <w:r w:rsidR="00626DEE">
        <w:t xml:space="preserve">spatiale </w:t>
      </w:r>
      <w:r w:rsidR="00093503">
        <w:t>entre le RCM et le GCM, issue d</w:t>
      </w:r>
      <w:r w:rsidR="00CE6A52">
        <w:t xml:space="preserve">u raffinement de maille. </w:t>
      </w:r>
      <w:r w:rsidR="00113844">
        <w:t xml:space="preserve">Nous présenterons à la fin du chapitre, la comparaison entre deux expériences (sans et avec le raffinement de maille) sur la relation entre le forçage externe et la ressemblance interne. </w:t>
      </w:r>
    </w:p>
    <w:p w14:paraId="68967BB1" w14:textId="0DAD6431" w:rsidR="009102C5" w:rsidRDefault="009102C5" w:rsidP="009102C5"/>
    <w:p w14:paraId="491B1FE5" w14:textId="4A3AD75D" w:rsidR="00113844" w:rsidRDefault="00113844" w:rsidP="00113844">
      <w:pPr>
        <w:jc w:val="both"/>
      </w:pPr>
      <w:r>
        <w:tab/>
      </w:r>
      <w:r w:rsidRPr="006F5969">
        <w:t>Nous nous intéressons non seulement sur le Z500, mais aussi sur la T2M car les proc</w:t>
      </w:r>
      <w:r w:rsidR="00FC6C3D" w:rsidRPr="006F5969">
        <w:t>essus près de la surface devraient</w:t>
      </w:r>
      <w:r w:rsidRPr="006F5969">
        <w:t xml:space="preserve"> être plus impactés par le raffinement de maille.</w:t>
      </w:r>
      <w:r w:rsidR="00CE1C01" w:rsidRPr="006F5969">
        <w:t xml:space="preserve"> Nous spéculons la T2M doit être plus influencée par le raffinement de maille par une représentation différente du processus près de la surface</w:t>
      </w:r>
      <w:r w:rsidR="006F5969" w:rsidRPr="006F5969">
        <w:t>.</w:t>
      </w:r>
    </w:p>
    <w:p w14:paraId="28FF636F" w14:textId="77777777" w:rsidR="00921207" w:rsidRDefault="00921207" w:rsidP="001D2F99">
      <w:pPr>
        <w:rPr>
          <w:lang w:eastAsia="zh-CN"/>
        </w:rPr>
      </w:pPr>
    </w:p>
    <w:p w14:paraId="68966CB8" w14:textId="77777777" w:rsidR="00921207" w:rsidRDefault="00921207" w:rsidP="001D2F99">
      <w:pPr>
        <w:sectPr w:rsidR="00921207" w:rsidSect="00422024">
          <w:pgSz w:w="11900" w:h="16840"/>
          <w:pgMar w:top="1417" w:right="1417" w:bottom="1417" w:left="1417" w:header="708" w:footer="708" w:gutter="0"/>
          <w:cols w:space="708"/>
          <w:docGrid w:linePitch="360"/>
        </w:sectPr>
      </w:pPr>
    </w:p>
    <w:p w14:paraId="23AFF23D" w14:textId="264F812F" w:rsidR="00A70C32" w:rsidRDefault="00C828F2" w:rsidP="00A70C32">
      <w:pPr>
        <w:pStyle w:val="Titre2"/>
      </w:pPr>
      <w:bookmarkStart w:id="147" w:name="_Toc490167803"/>
      <w:bookmarkStart w:id="148" w:name="_Toc490254147"/>
      <w:r>
        <w:lastRenderedPageBreak/>
        <w:t>3.3</w:t>
      </w:r>
      <w:r w:rsidR="00A70C32">
        <w:t xml:space="preserve"> </w:t>
      </w:r>
      <w:r w:rsidR="00D75231">
        <w:t xml:space="preserve">Influence du raffinement de maille </w:t>
      </w:r>
      <w:r w:rsidR="00974B29">
        <w:t>sur l’état moyen</w:t>
      </w:r>
      <w:bookmarkEnd w:id="147"/>
      <w:bookmarkEnd w:id="148"/>
    </w:p>
    <w:p w14:paraId="19820415" w14:textId="77777777" w:rsidR="00D25290" w:rsidRDefault="00D25290" w:rsidP="00974B29"/>
    <w:p w14:paraId="7C8886BE" w14:textId="49C74668" w:rsidR="0030774E" w:rsidRDefault="00757E93" w:rsidP="000049FC">
      <w:pPr>
        <w:jc w:val="both"/>
      </w:pPr>
      <w:r>
        <w:tab/>
      </w:r>
      <w:r w:rsidR="00363EAC">
        <w:t xml:space="preserve">Nous nous intéressons </w:t>
      </w:r>
      <w:r w:rsidR="008C68B7">
        <w:t xml:space="preserve">d’abord </w:t>
      </w:r>
      <w:r w:rsidR="005530E2">
        <w:t>à l’état</w:t>
      </w:r>
      <w:r w:rsidR="00CB7882">
        <w:t xml:space="preserve"> moyen du climat, simulé au</w:t>
      </w:r>
      <w:r w:rsidR="005530E2">
        <w:t xml:space="preserve"> RCM en comparant avec celui simulé </w:t>
      </w:r>
      <w:r w:rsidR="00CB7882">
        <w:t>au</w:t>
      </w:r>
      <w:r w:rsidR="005530E2">
        <w:t xml:space="preserve"> GCM.</w:t>
      </w:r>
      <w:r w:rsidR="0030774E">
        <w:t xml:space="preserve"> Nous effectuons non seulement la comparai</w:t>
      </w:r>
      <w:r w:rsidR="00001BFE">
        <w:t>son entre les deux modèles, et</w:t>
      </w:r>
      <w:r w:rsidR="0030774E">
        <w:t xml:space="preserve"> aussi entre les deux expériences. L’objectif</w:t>
      </w:r>
      <w:r w:rsidR="00FA597C">
        <w:t xml:space="preserve"> de ces comparaisons, sont pour</w:t>
      </w:r>
      <w:r w:rsidR="000F7700">
        <w:t xml:space="preserve"> montrer</w:t>
      </w:r>
      <w:r w:rsidR="0083006C">
        <w:t xml:space="preserve"> l’influence de raffinement de maille</w:t>
      </w:r>
      <w:r w:rsidR="00102B57">
        <w:t xml:space="preserve">, sur l’état moyen du climat. </w:t>
      </w:r>
    </w:p>
    <w:p w14:paraId="3E0AE5F4" w14:textId="77777777" w:rsidR="00102B57" w:rsidRDefault="00102B57" w:rsidP="000049FC">
      <w:pPr>
        <w:jc w:val="both"/>
      </w:pPr>
    </w:p>
    <w:p w14:paraId="6F37271A" w14:textId="77777777" w:rsidR="00CD787C" w:rsidRDefault="007955AF" w:rsidP="000049FC">
      <w:pPr>
        <w:jc w:val="both"/>
      </w:pPr>
      <w:r>
        <w:tab/>
      </w:r>
      <w:r w:rsidR="00D07EF4">
        <w:t>Rappelons-nous, toutes configurations sont identiques dans les deux expériences au part de l’application d’</w:t>
      </w:r>
      <w:r w:rsidR="00222136">
        <w:t>un</w:t>
      </w:r>
      <w:r w:rsidR="00FC6FC9">
        <w:t>e résolution spatiale fine au RCM</w:t>
      </w:r>
      <w:r w:rsidR="00D07EF4">
        <w:t xml:space="preserve"> et une durée de simulation différente. Pour atteindre au but final sur la compréhension de raffinement de maille, nous effectuons trois étapes d’</w:t>
      </w:r>
      <w:r w:rsidR="00950000">
        <w:t>analyse</w:t>
      </w:r>
      <w:r w:rsidR="005D7122">
        <w:t xml:space="preserve"> </w:t>
      </w:r>
      <w:r w:rsidR="005D7122" w:rsidRPr="00CB23F5">
        <w:rPr>
          <w:i/>
        </w:rPr>
        <w:t>(</w:t>
      </w:r>
      <w:r w:rsidR="00CD787C" w:rsidRPr="00CB23F5">
        <w:rPr>
          <w:i/>
        </w:rPr>
        <w:t>équation 1)</w:t>
      </w:r>
      <w:r w:rsidR="00D07EF4" w:rsidRPr="00CB23F5">
        <w:rPr>
          <w:i/>
        </w:rPr>
        <w:t>.</w:t>
      </w:r>
      <w:r w:rsidR="00D07EF4">
        <w:t xml:space="preserve"> </w:t>
      </w:r>
    </w:p>
    <w:p w14:paraId="15540292" w14:textId="77777777" w:rsidR="00CD787C" w:rsidRDefault="00CD787C" w:rsidP="000049FC">
      <w:pPr>
        <w:jc w:val="both"/>
      </w:pPr>
    </w:p>
    <w:p w14:paraId="52F36584" w14:textId="4E7E9983" w:rsidR="00CD787C" w:rsidRDefault="00CB23F5" w:rsidP="00973961">
      <w:pPr>
        <w:pStyle w:val="Lgende"/>
        <w:jc w:val="both"/>
        <w:rPr>
          <w:lang w:eastAsia="zh-CN"/>
        </w:rPr>
      </w:pPr>
      <w:bookmarkStart w:id="149" w:name="_Toc490165771"/>
      <w:bookmarkStart w:id="150" w:name="_Toc490166198"/>
      <w:bookmarkStart w:id="151" w:name="_Toc490166497"/>
      <w:r>
        <w:t xml:space="preserve">Équation </w:t>
      </w:r>
      <w:r w:rsidR="00DC3928">
        <w:fldChar w:fldCharType="begin"/>
      </w:r>
      <w:r w:rsidR="00DC3928">
        <w:instrText xml:space="preserve"> SEQ Équation \* ARABIC </w:instrText>
      </w:r>
      <w:r w:rsidR="00DC3928">
        <w:fldChar w:fldCharType="separate"/>
      </w:r>
      <w:r w:rsidR="00D3796A">
        <w:rPr>
          <w:noProof/>
        </w:rPr>
        <w:t>1</w:t>
      </w:r>
      <w:r w:rsidR="00DC3928">
        <w:rPr>
          <w:noProof/>
        </w:rPr>
        <w:fldChar w:fldCharType="end"/>
      </w:r>
      <w:r w:rsidR="000A04BC">
        <w:t> :</w:t>
      </w:r>
      <w:r w:rsidR="00973961">
        <w:t xml:space="preserve"> effet de raffinement de maille. Il est </w:t>
      </w:r>
      <w:r w:rsidR="000A04BC">
        <w:t>obtenu d’après la soustraction de l’influence de l’opération de relaxation (terme en marron) et la différence entre l’état moyen du GCM (terme en noir) de l’ensemble de données entre deux expériences</w:t>
      </w:r>
      <w:r w:rsidR="00F35E6F">
        <w:t xml:space="preserve"> (LMDZ80 : expérience de la même résolution spatiale de 300 km pour le RCM et le GCM</w:t>
      </w:r>
      <w:r w:rsidR="00973961">
        <w:t> ; LMDZ150 : expérience de laquelle, le RCM a une résolution spatiale fine de 100 km</w:t>
      </w:r>
      <w:r w:rsidR="007C56EB">
        <w:t xml:space="preserve"> que sn GCM de 300 km</w:t>
      </w:r>
      <w:r w:rsidR="00F35E6F">
        <w:t>)</w:t>
      </w:r>
      <w:r w:rsidR="008D0386">
        <w:t>, depuis</w:t>
      </w:r>
      <w:r w:rsidR="000A04BC">
        <w:t xml:space="preserve"> la comparaison entre le RCM</w:t>
      </w:r>
      <w:r w:rsidR="00443011">
        <w:t xml:space="preserve"> (OS0)</w:t>
      </w:r>
      <w:r w:rsidR="000A04BC">
        <w:t xml:space="preserve"> et le GCM </w:t>
      </w:r>
      <w:r w:rsidR="00443011">
        <w:t>(OM0)</w:t>
      </w:r>
      <w:r w:rsidR="00973961">
        <w:t xml:space="preserve"> de l’expérience d’un raffinement de maille au RCM (LMDZ150)</w:t>
      </w:r>
      <w:r w:rsidR="0099521B">
        <w:t>.</w:t>
      </w:r>
      <w:bookmarkEnd w:id="149"/>
      <w:bookmarkEnd w:id="150"/>
      <w:bookmarkEnd w:id="151"/>
      <w:r w:rsidR="0099521B">
        <w:t xml:space="preserve"> </w:t>
      </w:r>
    </w:p>
    <w:p w14:paraId="781BFAE2" w14:textId="3DBDD3A3" w:rsidR="00B32DB3" w:rsidRPr="002F1B56" w:rsidRDefault="00CB23F5" w:rsidP="002F1B56">
      <w:pPr>
        <w:jc w:val="center"/>
        <w:rPr>
          <w:i/>
        </w:rPr>
      </w:pPr>
      <w:r w:rsidRPr="002F1B56">
        <w:rPr>
          <w:i/>
        </w:rPr>
        <w:t>Effet de raffinement de maille =</w:t>
      </w:r>
    </w:p>
    <w:p w14:paraId="5E8A67EC" w14:textId="0AB92EFD" w:rsidR="00CD787C" w:rsidRPr="002F1B56" w:rsidRDefault="00CB23F5" w:rsidP="002F1B56">
      <w:pPr>
        <w:jc w:val="center"/>
        <w:rPr>
          <w:i/>
          <w:sz w:val="21"/>
          <w:szCs w:val="21"/>
        </w:rPr>
      </w:pPr>
      <w:r w:rsidRPr="002B7610">
        <w:rPr>
          <w:i/>
          <w:color w:val="0070C0"/>
          <w:sz w:val="21"/>
          <w:szCs w:val="21"/>
        </w:rPr>
        <w:t>(LMDZ150_OS0</w:t>
      </w:r>
      <w:r w:rsidR="002F1B56" w:rsidRPr="002B7610">
        <w:rPr>
          <w:i/>
          <w:color w:val="0070C0"/>
          <w:sz w:val="21"/>
          <w:szCs w:val="21"/>
        </w:rPr>
        <w:t xml:space="preserve"> </w:t>
      </w:r>
      <w:r w:rsidRPr="002B7610">
        <w:rPr>
          <w:i/>
          <w:color w:val="0070C0"/>
          <w:sz w:val="21"/>
          <w:szCs w:val="21"/>
        </w:rPr>
        <w:t>–</w:t>
      </w:r>
      <w:r w:rsidR="002F1B56" w:rsidRPr="002B7610">
        <w:rPr>
          <w:i/>
          <w:color w:val="0070C0"/>
          <w:sz w:val="21"/>
          <w:szCs w:val="21"/>
        </w:rPr>
        <w:t xml:space="preserve"> </w:t>
      </w:r>
      <w:r w:rsidRPr="002B7610">
        <w:rPr>
          <w:i/>
          <w:color w:val="0070C0"/>
          <w:sz w:val="21"/>
          <w:szCs w:val="21"/>
        </w:rPr>
        <w:t>LMDZ1</w:t>
      </w:r>
      <w:r w:rsidR="002F1B56" w:rsidRPr="002B7610">
        <w:rPr>
          <w:i/>
          <w:color w:val="0070C0"/>
          <w:sz w:val="21"/>
          <w:szCs w:val="21"/>
        </w:rPr>
        <w:t xml:space="preserve">50_OM0) </w:t>
      </w:r>
      <w:r w:rsidRPr="00514FE2">
        <w:rPr>
          <w:i/>
          <w:color w:val="002060"/>
          <w:sz w:val="21"/>
          <w:szCs w:val="21"/>
        </w:rPr>
        <w:t>–</w:t>
      </w:r>
      <w:r w:rsidR="002F1B56" w:rsidRPr="00514FE2">
        <w:rPr>
          <w:i/>
          <w:color w:val="002060"/>
          <w:sz w:val="21"/>
          <w:szCs w:val="21"/>
        </w:rPr>
        <w:t xml:space="preserve"> </w:t>
      </w:r>
      <w:r w:rsidRPr="000A04BC">
        <w:rPr>
          <w:i/>
          <w:color w:val="806000" w:themeColor="accent4" w:themeShade="80"/>
          <w:sz w:val="21"/>
          <w:szCs w:val="21"/>
        </w:rPr>
        <w:t>(</w:t>
      </w:r>
      <w:r w:rsidR="00B32DB3" w:rsidRPr="000A04BC">
        <w:rPr>
          <w:i/>
          <w:color w:val="806000" w:themeColor="accent4" w:themeShade="80"/>
          <w:sz w:val="21"/>
          <w:szCs w:val="21"/>
        </w:rPr>
        <w:t>LMDZ80_OS0 – LMDZ 80_OM0)</w:t>
      </w:r>
      <w:r w:rsidR="002F1B56">
        <w:rPr>
          <w:i/>
          <w:sz w:val="21"/>
          <w:szCs w:val="21"/>
        </w:rPr>
        <w:t xml:space="preserve"> </w:t>
      </w:r>
      <w:r w:rsidR="002F1B56" w:rsidRPr="00514FE2">
        <w:rPr>
          <w:i/>
          <w:color w:val="002060"/>
          <w:sz w:val="21"/>
          <w:szCs w:val="21"/>
        </w:rPr>
        <w:t>–</w:t>
      </w:r>
      <w:r w:rsidR="002F1B56">
        <w:rPr>
          <w:i/>
          <w:sz w:val="21"/>
          <w:szCs w:val="21"/>
        </w:rPr>
        <w:t xml:space="preserve"> </w:t>
      </w:r>
      <w:r w:rsidR="002F1B56" w:rsidRPr="002F1B56">
        <w:rPr>
          <w:i/>
          <w:sz w:val="21"/>
          <w:szCs w:val="21"/>
        </w:rPr>
        <w:t>(LMDZ150_OM0 – LMDZ80_OM0)</w:t>
      </w:r>
    </w:p>
    <w:p w14:paraId="7EC1A2F2" w14:textId="77777777" w:rsidR="00CD787C" w:rsidRDefault="00CD787C" w:rsidP="000049FC">
      <w:pPr>
        <w:jc w:val="both"/>
      </w:pPr>
    </w:p>
    <w:p w14:paraId="060E7F7F" w14:textId="1A956900" w:rsidR="007955AF" w:rsidRDefault="00A54811" w:rsidP="00CD787C">
      <w:pPr>
        <w:ind w:firstLine="708"/>
        <w:jc w:val="both"/>
        <w:rPr>
          <w:lang w:eastAsia="zh-CN"/>
        </w:rPr>
      </w:pPr>
      <w:r>
        <w:t>Nous représento</w:t>
      </w:r>
      <w:r w:rsidR="005A1F70">
        <w:t>ns premièrement la différence à</w:t>
      </w:r>
      <w:r>
        <w:t xml:space="preserve"> l’état </w:t>
      </w:r>
      <w:r w:rsidR="006E41E3">
        <w:t xml:space="preserve">moyen </w:t>
      </w:r>
      <w:r>
        <w:t xml:space="preserve">du climat, entre le RCM </w:t>
      </w:r>
      <w:r w:rsidR="00D20E88" w:rsidRPr="00CF1FFE">
        <w:rPr>
          <w:i/>
        </w:rPr>
        <w:t>(simulation OS0)</w:t>
      </w:r>
      <w:r w:rsidR="00D20E88">
        <w:t xml:space="preserve"> </w:t>
      </w:r>
      <w:r>
        <w:t xml:space="preserve">et le GCM </w:t>
      </w:r>
      <w:r w:rsidR="00D20E88" w:rsidRPr="00CF1FFE">
        <w:rPr>
          <w:i/>
        </w:rPr>
        <w:t>(simulation OM0)</w:t>
      </w:r>
      <w:r w:rsidR="00D20E88">
        <w:t xml:space="preserve"> </w:t>
      </w:r>
      <w:r>
        <w:t xml:space="preserve">de l’expérience </w:t>
      </w:r>
      <w:r w:rsidR="004F228E" w:rsidRPr="004F228E">
        <w:rPr>
          <w:i/>
        </w:rPr>
        <w:t>LMDZ80</w:t>
      </w:r>
      <w:r w:rsidR="00D20E88">
        <w:t xml:space="preserve"> </w:t>
      </w:r>
      <w:r>
        <w:t xml:space="preserve">de laquelle </w:t>
      </w:r>
      <w:r w:rsidR="00812985">
        <w:t>les deux modèles ont la même résolution spatiale de 300 km</w:t>
      </w:r>
      <w:r w:rsidR="00D20E88">
        <w:t xml:space="preserve"> </w:t>
      </w:r>
      <w:r w:rsidR="00D20E88" w:rsidRPr="00D20E88">
        <w:rPr>
          <w:i/>
        </w:rPr>
        <w:t>(terme marron de l’équation 1</w:t>
      </w:r>
      <w:r w:rsidR="00D20E88">
        <w:t>)</w:t>
      </w:r>
      <w:r w:rsidR="00812985">
        <w:t xml:space="preserve">. </w:t>
      </w:r>
      <w:r w:rsidR="007B75E9">
        <w:t>Cette différence m</w:t>
      </w:r>
      <w:r w:rsidR="00037A5F">
        <w:t xml:space="preserve">ontre </w:t>
      </w:r>
      <w:r w:rsidR="007B75E9">
        <w:t>l’effet de l’opération de relaxation newtonienne</w:t>
      </w:r>
      <w:r w:rsidR="00C25C53">
        <w:t>, parce que les deux modèles ont strictement les mêmes configurations sauf l’application du processus de relaxation au RCM</w:t>
      </w:r>
      <w:r w:rsidR="007B75E9">
        <w:t xml:space="preserve">. </w:t>
      </w:r>
      <w:r w:rsidR="00AD1C09">
        <w:t>La même comparaison entre le RCM et le GCM d’une autre expérience d’un raffinement de maille au RCM</w:t>
      </w:r>
      <w:r w:rsidR="00E762E0">
        <w:t xml:space="preserve"> d’une résolution spatiale de 100 km</w:t>
      </w:r>
      <w:r w:rsidR="00AD1C09">
        <w:t xml:space="preserve">, </w:t>
      </w:r>
      <w:r w:rsidR="00E50D2E">
        <w:t>est ensuite analysée</w:t>
      </w:r>
      <w:r w:rsidR="00037A5F">
        <w:t xml:space="preserve"> </w:t>
      </w:r>
      <w:r w:rsidR="00037A5F" w:rsidRPr="00037A5F">
        <w:rPr>
          <w:i/>
        </w:rPr>
        <w:t>(terme bleu de l’équation 1)</w:t>
      </w:r>
      <w:r w:rsidR="00E50D2E">
        <w:t>. Cette différence résume l’effet de l’opération de relaxation et l’influence de raffinement de maille. La différence entre les</w:t>
      </w:r>
      <w:r w:rsidR="006D4F67">
        <w:t xml:space="preserve"> deux premières analyses po</w:t>
      </w:r>
      <w:r w:rsidR="00562B04">
        <w:t>u</w:t>
      </w:r>
      <w:r w:rsidR="006D4F67">
        <w:t>rrait</w:t>
      </w:r>
      <w:r w:rsidR="00390946">
        <w:t xml:space="preserve"> représenter</w:t>
      </w:r>
      <w:r w:rsidR="00E50D2E">
        <w:t xml:space="preserve"> l’influence de raffinement de maille. </w:t>
      </w:r>
      <w:r w:rsidR="004E10A1">
        <w:t xml:space="preserve">En même temps, nous </w:t>
      </w:r>
      <w:r w:rsidR="00531201">
        <w:t>prenons en compte aussi</w:t>
      </w:r>
      <w:r w:rsidR="00452E0E">
        <w:t xml:space="preserve"> </w:t>
      </w:r>
      <w:r w:rsidR="00E22DB8">
        <w:t xml:space="preserve">la </w:t>
      </w:r>
      <w:r w:rsidR="004E10A1">
        <w:t>différence au GCM entre le</w:t>
      </w:r>
      <w:r w:rsidR="00A304AB">
        <w:t>s deux expériences à cause de la</w:t>
      </w:r>
      <w:r w:rsidR="004E10A1">
        <w:t xml:space="preserve"> durée de simulation différente.</w:t>
      </w:r>
      <w:r w:rsidR="00D30278">
        <w:t xml:space="preserve"> Pourtant</w:t>
      </w:r>
      <w:r w:rsidR="004E10A1">
        <w:t xml:space="preserve">, cette différence </w:t>
      </w:r>
      <w:r w:rsidR="004E10A1" w:rsidRPr="004E10A1">
        <w:rPr>
          <w:i/>
        </w:rPr>
        <w:t xml:space="preserve">(terme noir de l’équation 1) </w:t>
      </w:r>
      <w:r w:rsidR="004E10A1">
        <w:t>devrait ê</w:t>
      </w:r>
      <w:r w:rsidR="009A0FAD">
        <w:t>tre</w:t>
      </w:r>
      <w:r w:rsidR="004E10A1">
        <w:t xml:space="preserve"> petite, parce que les deux expériences ont tous une longue durée et ont les mêmes configurations. </w:t>
      </w:r>
    </w:p>
    <w:p w14:paraId="72277818" w14:textId="77777777" w:rsidR="00CD787C" w:rsidRDefault="00CD787C" w:rsidP="000049FC">
      <w:pPr>
        <w:jc w:val="both"/>
      </w:pPr>
    </w:p>
    <w:p w14:paraId="6B121606" w14:textId="065B68DB" w:rsidR="00102B57" w:rsidRDefault="00102B57" w:rsidP="000049FC">
      <w:pPr>
        <w:jc w:val="both"/>
      </w:pPr>
      <w:r>
        <w:tab/>
        <w:t>L’hiver et l’été sont deux saisons analysées dans ce</w:t>
      </w:r>
      <w:r w:rsidR="00F85FF8">
        <w:t>tte partie</w:t>
      </w:r>
      <w:r>
        <w:t xml:space="preserve">, parce que ces deux saisons représentent plus </w:t>
      </w:r>
      <w:r w:rsidR="00132EE4">
        <w:t xml:space="preserve">souvent </w:t>
      </w:r>
      <w:r w:rsidR="00F85FF8">
        <w:t>de</w:t>
      </w:r>
      <w:r>
        <w:t xml:space="preserve"> phénomènes extrê</w:t>
      </w:r>
      <w:r w:rsidR="00495A56">
        <w:t>mes</w:t>
      </w:r>
      <w:r w:rsidR="00916A93">
        <w:t>, que nous avons besoin d’avoir</w:t>
      </w:r>
      <w:r w:rsidR="00DD759E">
        <w:t xml:space="preserve"> avant tout</w:t>
      </w:r>
      <w:r w:rsidR="00916A93">
        <w:t xml:space="preserve"> une bonne représentation du climat</w:t>
      </w:r>
      <w:r w:rsidR="00495A56">
        <w:t>. De plus,</w:t>
      </w:r>
      <w:r>
        <w:t xml:space="preserve"> </w:t>
      </w:r>
      <w:r w:rsidR="00CC0188">
        <w:t xml:space="preserve">les résultats </w:t>
      </w:r>
      <w:r w:rsidR="0051765A">
        <w:t xml:space="preserve">de l’expérience sans le raffinement de maille, </w:t>
      </w:r>
      <w:r w:rsidR="00303444">
        <w:t>montrent</w:t>
      </w:r>
      <w:r w:rsidR="00495A56">
        <w:t xml:space="preserve"> l’hiver </w:t>
      </w:r>
      <w:r w:rsidR="007F4186">
        <w:t xml:space="preserve">a </w:t>
      </w:r>
      <w:r w:rsidR="00495A56">
        <w:t xml:space="preserve">la plus forte ressemblance entre </w:t>
      </w:r>
      <w:r w:rsidR="007F4186">
        <w:t xml:space="preserve">le RCM et le GCM, l’été est </w:t>
      </w:r>
      <w:r w:rsidR="00132EE4">
        <w:t xml:space="preserve">au contraire d’une </w:t>
      </w:r>
      <w:r w:rsidR="00F85FF8">
        <w:t>plus faible ressemblance entre les deux modèles.</w:t>
      </w:r>
      <w:r w:rsidR="00916A93">
        <w:t xml:space="preserve"> </w:t>
      </w:r>
      <w:r w:rsidR="00AA4A37">
        <w:t xml:space="preserve">Nous cherchons donc au première, l’influence de raffinement de maille sur l’état moyen du climat en hiver et en été. </w:t>
      </w:r>
    </w:p>
    <w:p w14:paraId="6BE5745D" w14:textId="40FEB264" w:rsidR="00F85FF8" w:rsidRDefault="00F85FF8" w:rsidP="000049FC">
      <w:pPr>
        <w:jc w:val="both"/>
      </w:pPr>
    </w:p>
    <w:p w14:paraId="31EA2F09" w14:textId="0DE29352" w:rsidR="00EE273E" w:rsidRDefault="001F74F2" w:rsidP="000049FC">
      <w:pPr>
        <w:jc w:val="both"/>
      </w:pPr>
      <w:r>
        <w:tab/>
        <w:t>Le raffinement de maille fournit d’une meilleure description du processu</w:t>
      </w:r>
      <w:r w:rsidR="00AC4A5C">
        <w:t>s près de la surface, avec</w:t>
      </w:r>
      <w:r>
        <w:t xml:space="preserve"> une meilleure représentation topographique et géographique. Nous spéculons </w:t>
      </w:r>
      <w:r w:rsidR="002225DE">
        <w:t xml:space="preserve">la modification à l’état moyen devrait être différente en hautes altitudes où représentent les circulations atmosphériques par l’étude de </w:t>
      </w:r>
      <w:proofErr w:type="spellStart"/>
      <w:r w:rsidR="002225DE">
        <w:t>géopotentiel</w:t>
      </w:r>
      <w:proofErr w:type="spellEnd"/>
      <w:r w:rsidR="002225DE">
        <w:t xml:space="preserve"> de 500 </w:t>
      </w:r>
      <w:proofErr w:type="spellStart"/>
      <w:r w:rsidR="002225DE">
        <w:t>hPa</w:t>
      </w:r>
      <w:proofErr w:type="spellEnd"/>
      <w:r w:rsidR="002225DE">
        <w:t xml:space="preserve"> (Z500), et la température à deux mètres. Nous pensons la T2M est plus influencée que le Z500</w:t>
      </w:r>
      <w:r w:rsidR="00A31AEC">
        <w:t xml:space="preserve"> par les </w:t>
      </w:r>
      <w:r w:rsidR="00A31AEC">
        <w:lastRenderedPageBreak/>
        <w:t>changements de description de la surface</w:t>
      </w:r>
      <w:r w:rsidR="00AB3E94">
        <w:t>. Il pourrait</w:t>
      </w:r>
      <w:r w:rsidR="002225DE">
        <w:t xml:space="preserve"> </w:t>
      </w:r>
      <w:r w:rsidR="006B7A62">
        <w:t xml:space="preserve">éventuellement </w:t>
      </w:r>
      <w:r w:rsidR="00AB3E94">
        <w:t xml:space="preserve">sur la T2M, avoir une modification </w:t>
      </w:r>
      <w:r w:rsidR="00C1769F">
        <w:t>sur l’ensemble du continent d’</w:t>
      </w:r>
      <w:r w:rsidR="00AB3E94">
        <w:t>une ampleur géographique moins importante que cela au Z500. Nous supposons la structure de modification est moins structurée sur la T2M, mais manifeste partout car l’interaction</w:t>
      </w:r>
      <w:r w:rsidR="00663709">
        <w:t xml:space="preserve"> terre-atmosphérique deviendrait</w:t>
      </w:r>
      <w:r w:rsidR="00AB3E94">
        <w:t xml:space="preserve"> plus directe et importante.</w:t>
      </w:r>
    </w:p>
    <w:p w14:paraId="0A3352CE" w14:textId="77777777" w:rsidR="00EE273E" w:rsidRDefault="00EE273E" w:rsidP="000049FC">
      <w:pPr>
        <w:jc w:val="both"/>
      </w:pPr>
    </w:p>
    <w:p w14:paraId="6DFC5B2F" w14:textId="5F4D56B8" w:rsidR="00EE273E" w:rsidRDefault="00EE273E" w:rsidP="000049FC">
      <w:pPr>
        <w:jc w:val="both"/>
        <w:rPr>
          <w:lang w:eastAsia="zh-CN"/>
        </w:rPr>
      </w:pPr>
      <w:r>
        <w:tab/>
        <w:t xml:space="preserve">Nous étudions dans ce chapitre premièrement </w:t>
      </w:r>
      <w:r w:rsidR="002E45B6">
        <w:t xml:space="preserve">l’influence de raffinement de maille, sur la T2M et le </w:t>
      </w:r>
      <w:proofErr w:type="spellStart"/>
      <w:r w:rsidR="002E45B6">
        <w:t>géopotentiel</w:t>
      </w:r>
      <w:proofErr w:type="spellEnd"/>
      <w:r w:rsidR="002E45B6">
        <w:t xml:space="preserve"> à 500 </w:t>
      </w:r>
      <w:proofErr w:type="spellStart"/>
      <w:r w:rsidR="002E45B6">
        <w:t>hPa</w:t>
      </w:r>
      <w:proofErr w:type="spellEnd"/>
      <w:r w:rsidR="002E45B6">
        <w:t xml:space="preserve"> d’hiver et d’été, avant d’</w:t>
      </w:r>
      <w:r w:rsidR="005458FC">
        <w:t>affirmer notre hypothèse</w:t>
      </w:r>
      <w:r w:rsidR="00CC6250">
        <w:t xml:space="preserve"> que le raffinement de maille </w:t>
      </w:r>
      <w:r w:rsidR="00EB0A9A">
        <w:rPr>
          <w:lang w:eastAsia="zh-CN"/>
        </w:rPr>
        <w:t xml:space="preserve">augmente </w:t>
      </w:r>
      <w:r w:rsidR="007C6714">
        <w:rPr>
          <w:lang w:eastAsia="zh-CN"/>
        </w:rPr>
        <w:t>l</w:t>
      </w:r>
      <w:r w:rsidR="006A19B4">
        <w:rPr>
          <w:lang w:eastAsia="zh-CN"/>
        </w:rPr>
        <w:t xml:space="preserve">a liberté de circulation atmosphérique au sein du domaine. Autrement dit, nous spéculons une </w:t>
      </w:r>
      <w:r w:rsidR="00BC2F41">
        <w:rPr>
          <w:lang w:eastAsia="zh-CN"/>
        </w:rPr>
        <w:t xml:space="preserve">plus forte </w:t>
      </w:r>
      <w:r w:rsidR="006A19B4">
        <w:rPr>
          <w:lang w:eastAsia="zh-CN"/>
        </w:rPr>
        <w:t>variabilité</w:t>
      </w:r>
      <w:r w:rsidR="00BC2F41">
        <w:rPr>
          <w:lang w:eastAsia="zh-CN"/>
        </w:rPr>
        <w:t xml:space="preserve"> interne</w:t>
      </w:r>
      <w:r w:rsidR="006A19B4">
        <w:rPr>
          <w:lang w:eastAsia="zh-CN"/>
        </w:rPr>
        <w:t xml:space="preserve"> sera retrouvée dans ce chapitre par rapport au chapitre précédent. </w:t>
      </w:r>
      <w:r w:rsidR="00BC2F41">
        <w:rPr>
          <w:lang w:eastAsia="zh-CN"/>
        </w:rPr>
        <w:t>Nous pensons la ressemblance entre le RCM et le GCM, dev</w:t>
      </w:r>
      <w:r w:rsidR="00663709">
        <w:t xml:space="preserve">iendrait </w:t>
      </w:r>
      <w:r w:rsidR="00AE6FAA">
        <w:t>diminué</w:t>
      </w:r>
      <w:r w:rsidR="00977697">
        <w:t>e car la partie non-reproductible aurait plus de liberté, et ensuite impacter le contrôle du GCM sur les informations reproductibles par en général d’une circulation atmosphérique aux grandes échelles.</w:t>
      </w:r>
    </w:p>
    <w:p w14:paraId="5204318E" w14:textId="77777777" w:rsidR="00694363" w:rsidRDefault="00694363" w:rsidP="00974B29">
      <w:pPr>
        <w:rPr>
          <w:lang w:eastAsia="zh-CN"/>
        </w:rPr>
      </w:pPr>
    </w:p>
    <w:p w14:paraId="40E8087D" w14:textId="77777777" w:rsidR="00AB459B" w:rsidRDefault="00AB459B" w:rsidP="00974B29"/>
    <w:p w14:paraId="209A7995" w14:textId="77777777" w:rsidR="00AB459B" w:rsidRDefault="00AB459B" w:rsidP="00974B29">
      <w:pPr>
        <w:sectPr w:rsidR="00AB459B" w:rsidSect="00422024">
          <w:pgSz w:w="11900" w:h="16840"/>
          <w:pgMar w:top="1417" w:right="1417" w:bottom="1417" w:left="1417" w:header="708" w:footer="708" w:gutter="0"/>
          <w:cols w:space="708"/>
          <w:docGrid w:linePitch="360"/>
        </w:sectPr>
      </w:pPr>
    </w:p>
    <w:p w14:paraId="5606341D" w14:textId="761ADB2E" w:rsidR="00363EAC" w:rsidRDefault="00694363" w:rsidP="000049FC">
      <w:pPr>
        <w:pStyle w:val="Titre3"/>
      </w:pPr>
      <w:bookmarkStart w:id="152" w:name="_Toc490167804"/>
      <w:bookmarkStart w:id="153" w:name="_Toc490254148"/>
      <w:r>
        <w:lastRenderedPageBreak/>
        <w:t>3.3.1 Z500</w:t>
      </w:r>
      <w:bookmarkEnd w:id="152"/>
      <w:bookmarkEnd w:id="153"/>
    </w:p>
    <w:p w14:paraId="6557D889" w14:textId="77777777" w:rsidR="00694363" w:rsidRDefault="00694363" w:rsidP="00974B29"/>
    <w:p w14:paraId="22017B3A" w14:textId="66DB83B3" w:rsidR="00C65C56" w:rsidRDefault="002D4E15" w:rsidP="00450779">
      <w:pPr>
        <w:jc w:val="both"/>
        <w:rPr>
          <w:lang w:eastAsia="zh-CN"/>
        </w:rPr>
      </w:pPr>
      <w:r>
        <w:tab/>
        <w:t xml:space="preserve">Nous effectuons premièrement l’analyse sur le </w:t>
      </w:r>
      <w:proofErr w:type="spellStart"/>
      <w:r>
        <w:t>géopotentiel</w:t>
      </w:r>
      <w:proofErr w:type="spellEnd"/>
      <w:r>
        <w:t xml:space="preserve"> à 500 </w:t>
      </w:r>
      <w:proofErr w:type="spellStart"/>
      <w:r>
        <w:t>hPa</w:t>
      </w:r>
      <w:proofErr w:type="spellEnd"/>
      <w:r w:rsidR="00D13893">
        <w:rPr>
          <w:lang w:eastAsia="zh-CN"/>
        </w:rPr>
        <w:t xml:space="preserve"> </w:t>
      </w:r>
      <w:r w:rsidR="00FD59E9">
        <w:rPr>
          <w:lang w:eastAsia="zh-CN"/>
        </w:rPr>
        <w:t>(</w:t>
      </w:r>
      <w:r w:rsidR="000C516C">
        <w:rPr>
          <w:lang w:eastAsia="zh-CN"/>
        </w:rPr>
        <w:t xml:space="preserve">correspond grossièrement à 5500 mètres) </w:t>
      </w:r>
      <w:r w:rsidR="00D13893">
        <w:rPr>
          <w:lang w:eastAsia="zh-CN"/>
        </w:rPr>
        <w:t xml:space="preserve">pour avoir une connaissance sur </w:t>
      </w:r>
      <w:r w:rsidR="00525EDE">
        <w:rPr>
          <w:lang w:eastAsia="zh-CN"/>
        </w:rPr>
        <w:t xml:space="preserve">les </w:t>
      </w:r>
      <w:r w:rsidR="00993E68">
        <w:rPr>
          <w:lang w:eastAsia="zh-CN"/>
        </w:rPr>
        <w:t>cir</w:t>
      </w:r>
      <w:r w:rsidR="002939E5">
        <w:rPr>
          <w:lang w:eastAsia="zh-CN"/>
        </w:rPr>
        <w:t xml:space="preserve">culations </w:t>
      </w:r>
      <w:r w:rsidR="007D4B85">
        <w:rPr>
          <w:lang w:eastAsia="zh-CN"/>
        </w:rPr>
        <w:t xml:space="preserve">atmosphériques </w:t>
      </w:r>
      <w:r w:rsidR="002939E5">
        <w:rPr>
          <w:lang w:eastAsia="zh-CN"/>
        </w:rPr>
        <w:t xml:space="preserve">aux hautes altitudes avant d’analyser </w:t>
      </w:r>
      <w:r w:rsidR="00AE47BB">
        <w:rPr>
          <w:lang w:eastAsia="zh-CN"/>
        </w:rPr>
        <w:t>la température à 2 mètres.</w:t>
      </w:r>
      <w:r w:rsidR="00335FD2">
        <w:rPr>
          <w:lang w:eastAsia="zh-CN"/>
        </w:rPr>
        <w:t xml:space="preserve"> Rappelons-nous, il y a deux </w:t>
      </w:r>
      <w:del w:id="154" w:author="Laurent Li" w:date="2017-09-01T09:37:00Z">
        <w:r w:rsidR="00335FD2" w:rsidDel="0023526F">
          <w:rPr>
            <w:lang w:eastAsia="zh-CN"/>
          </w:rPr>
          <w:delText xml:space="preserve">expériences </w:delText>
        </w:r>
      </w:del>
      <w:ins w:id="155" w:author="Laurent Li" w:date="2017-09-01T09:37:00Z">
        <w:r w:rsidR="0023526F">
          <w:rPr>
            <w:lang w:eastAsia="zh-CN"/>
          </w:rPr>
          <w:t xml:space="preserve">configurations de simulation </w:t>
        </w:r>
      </w:ins>
      <w:r w:rsidR="00335FD2">
        <w:rPr>
          <w:lang w:eastAsia="zh-CN"/>
        </w:rPr>
        <w:t xml:space="preserve">dans </w:t>
      </w:r>
      <w:del w:id="156" w:author="Laurent Li" w:date="2017-09-01T09:38:00Z">
        <w:r w:rsidR="00335FD2" w:rsidDel="0023526F">
          <w:rPr>
            <w:lang w:eastAsia="zh-CN"/>
          </w:rPr>
          <w:delText xml:space="preserve">l’ensemble de </w:delText>
        </w:r>
      </w:del>
      <w:r w:rsidR="00335FD2">
        <w:rPr>
          <w:lang w:eastAsia="zh-CN"/>
        </w:rPr>
        <w:t xml:space="preserve">cette </w:t>
      </w:r>
      <w:del w:id="157" w:author="Laurent Li" w:date="2017-09-01T09:38:00Z">
        <w:r w:rsidR="00335FD2" w:rsidDel="0023526F">
          <w:rPr>
            <w:lang w:eastAsia="zh-CN"/>
          </w:rPr>
          <w:delText xml:space="preserve">étude de </w:delText>
        </w:r>
      </w:del>
      <w:r w:rsidR="00335FD2">
        <w:rPr>
          <w:lang w:eastAsia="zh-CN"/>
        </w:rPr>
        <w:t xml:space="preserve">thèse. </w:t>
      </w:r>
      <w:ins w:id="158" w:author="Laurent Li" w:date="2017-09-01T09:38:00Z">
        <w:r w:rsidR="0023526F">
          <w:rPr>
            <w:lang w:eastAsia="zh-CN"/>
          </w:rPr>
          <w:t>DS-300-to-300</w:t>
        </w:r>
      </w:ins>
      <w:ins w:id="159" w:author="Laurent Li" w:date="2017-09-01T09:39:00Z">
        <w:r w:rsidR="0023526F">
          <w:rPr>
            <w:lang w:eastAsia="zh-CN"/>
          </w:rPr>
          <w:t>, déjà présenté au chapitre précédent,</w:t>
        </w:r>
      </w:ins>
      <w:ins w:id="160" w:author="Laurent Li" w:date="2017-09-01T09:38:00Z">
        <w:r w:rsidR="0023526F">
          <w:rPr>
            <w:lang w:eastAsia="zh-CN"/>
          </w:rPr>
          <w:t xml:space="preserve"> a un</w:t>
        </w:r>
      </w:ins>
      <w:del w:id="161" w:author="Laurent Li" w:date="2017-09-01T09:39:00Z">
        <w:r w:rsidR="00335FD2" w:rsidDel="0023526F">
          <w:rPr>
            <w:lang w:eastAsia="zh-CN"/>
          </w:rPr>
          <w:delText xml:space="preserve">Une expérience nommé LMDZ80, d’une résolution spatiale identique de 300 km </w:delText>
        </w:r>
        <w:r w:rsidR="005B7ADF" w:rsidDel="0023526F">
          <w:rPr>
            <w:lang w:eastAsia="zh-CN"/>
          </w:rPr>
          <w:delText>au</w:delText>
        </w:r>
      </w:del>
      <w:r w:rsidR="005B7ADF">
        <w:rPr>
          <w:lang w:eastAsia="zh-CN"/>
        </w:rPr>
        <w:t xml:space="preserve"> RCM (simulation OS0) </w:t>
      </w:r>
      <w:del w:id="162" w:author="Laurent Li" w:date="2017-09-01T09:39:00Z">
        <w:r w:rsidR="005B7ADF" w:rsidDel="0023526F">
          <w:rPr>
            <w:lang w:eastAsia="zh-CN"/>
          </w:rPr>
          <w:delText>et aussi</w:delText>
        </w:r>
      </w:del>
      <w:ins w:id="163" w:author="Laurent Li" w:date="2017-09-01T09:39:00Z">
        <w:r w:rsidR="0023526F">
          <w:rPr>
            <w:lang w:eastAsia="zh-CN"/>
          </w:rPr>
          <w:t>identique</w:t>
        </w:r>
      </w:ins>
      <w:r w:rsidR="005B7ADF">
        <w:rPr>
          <w:lang w:eastAsia="zh-CN"/>
        </w:rPr>
        <w:t xml:space="preserve"> au GCM (</w:t>
      </w:r>
      <w:r w:rsidR="00A82F88">
        <w:rPr>
          <w:lang w:eastAsia="zh-CN"/>
        </w:rPr>
        <w:t xml:space="preserve">simulation OM0). </w:t>
      </w:r>
      <w:del w:id="164" w:author="Laurent Li" w:date="2017-09-01T09:40:00Z">
        <w:r w:rsidR="00A82F88" w:rsidDel="0023526F">
          <w:rPr>
            <w:lang w:eastAsia="zh-CN"/>
          </w:rPr>
          <w:delText>L’</w:delText>
        </w:r>
        <w:r w:rsidR="009E4B45" w:rsidDel="0023526F">
          <w:rPr>
            <w:lang w:eastAsia="zh-CN"/>
          </w:rPr>
          <w:delText xml:space="preserve">expérience </w:delText>
        </w:r>
      </w:del>
      <w:ins w:id="165" w:author="Laurent Li" w:date="2017-09-01T09:40:00Z">
        <w:r w:rsidR="0023526F">
          <w:rPr>
            <w:lang w:eastAsia="zh-CN"/>
          </w:rPr>
          <w:t xml:space="preserve">En revanche, </w:t>
        </w:r>
      </w:ins>
      <w:del w:id="166" w:author="Laurent Li" w:date="2017-09-01T09:40:00Z">
        <w:r w:rsidR="009E4B45" w:rsidDel="0023526F">
          <w:rPr>
            <w:lang w:eastAsia="zh-CN"/>
          </w:rPr>
          <w:delText xml:space="preserve">LMDZ150 </w:delText>
        </w:r>
      </w:del>
      <w:ins w:id="167" w:author="Laurent Li" w:date="2017-09-01T09:40:00Z">
        <w:r w:rsidR="0023526F">
          <w:rPr>
            <w:lang w:eastAsia="zh-CN"/>
          </w:rPr>
          <w:t xml:space="preserve">DS-300-to-100 </w:t>
        </w:r>
      </w:ins>
      <w:r w:rsidR="009E4B45">
        <w:rPr>
          <w:lang w:eastAsia="zh-CN"/>
        </w:rPr>
        <w:t xml:space="preserve">applique un raffinement de maille, une résolution spatiale fine de 100 km est configurée au RCM contre celle de 300 km au GCM. </w:t>
      </w:r>
      <w:ins w:id="168" w:author="Laurent Li" w:date="2017-09-01T09:40:00Z">
        <w:r w:rsidR="0023526F">
          <w:rPr>
            <w:lang w:eastAsia="zh-CN"/>
          </w:rPr>
          <w:t>Les résultats de DS-300-to-300 sont souvent présentés ici à titre de comparaison, car il révèle l</w:t>
        </w:r>
      </w:ins>
      <w:ins w:id="169" w:author="Laurent Li" w:date="2017-09-01T09:41:00Z">
        <w:r w:rsidR="0023526F">
          <w:rPr>
            <w:lang w:eastAsia="zh-CN"/>
          </w:rPr>
          <w:t>’effet de la procédure de régionalisation à l</w:t>
        </w:r>
      </w:ins>
      <w:ins w:id="170" w:author="Laurent Li" w:date="2017-09-01T09:42:00Z">
        <w:r w:rsidR="0023526F">
          <w:rPr>
            <w:lang w:eastAsia="zh-CN"/>
          </w:rPr>
          <w:t>’aide d’une relaxation newtonienne, et la différence entre les deux configurations révèlent purement l</w:t>
        </w:r>
      </w:ins>
      <w:ins w:id="171" w:author="Laurent Li" w:date="2017-09-01T09:43:00Z">
        <w:r w:rsidR="0023526F">
          <w:rPr>
            <w:lang w:eastAsia="zh-CN"/>
          </w:rPr>
          <w:t>’effet du raffinement de maille sur la simulation du climat à grande échelle dans le domaine d’intérêt.</w:t>
        </w:r>
      </w:ins>
    </w:p>
    <w:p w14:paraId="310AB8C3" w14:textId="77777777" w:rsidR="00C65C56" w:rsidRDefault="00C65C56" w:rsidP="00450779">
      <w:pPr>
        <w:jc w:val="both"/>
        <w:rPr>
          <w:lang w:eastAsia="zh-CN"/>
        </w:rPr>
      </w:pPr>
    </w:p>
    <w:p w14:paraId="050B1919" w14:textId="126B4607" w:rsidR="00496F60" w:rsidRDefault="006A2526" w:rsidP="001B4C31">
      <w:pPr>
        <w:ind w:firstLine="708"/>
        <w:jc w:val="both"/>
        <w:rPr>
          <w:lang w:eastAsia="zh-CN"/>
        </w:rPr>
      </w:pPr>
      <w:r>
        <w:rPr>
          <w:lang w:eastAsia="zh-CN"/>
        </w:rPr>
        <w:t>Dans cette section d’</w:t>
      </w:r>
      <w:r w:rsidR="003B1B7C">
        <w:rPr>
          <w:lang w:eastAsia="zh-CN"/>
        </w:rPr>
        <w:t>étude</w:t>
      </w:r>
      <w:r w:rsidR="00697C9B">
        <w:rPr>
          <w:lang w:eastAsia="zh-CN"/>
        </w:rPr>
        <w:t>, l</w:t>
      </w:r>
      <w:r w:rsidR="00496F60">
        <w:rPr>
          <w:lang w:eastAsia="zh-CN"/>
        </w:rPr>
        <w:t xml:space="preserve">es données journalières de l’ensemble de durée de simulation, sont </w:t>
      </w:r>
      <w:r w:rsidR="004221E6">
        <w:rPr>
          <w:lang w:eastAsia="zh-CN"/>
        </w:rPr>
        <w:t>choisies</w:t>
      </w:r>
      <w:r w:rsidR="00496F60">
        <w:rPr>
          <w:lang w:eastAsia="zh-CN"/>
        </w:rPr>
        <w:t xml:space="preserve"> pour représenter </w:t>
      </w:r>
      <w:r w:rsidR="00106342">
        <w:rPr>
          <w:lang w:eastAsia="zh-CN"/>
        </w:rPr>
        <w:t xml:space="preserve">l’état moyen du climat dans le RCM et le GCM. Nous avons utilisé les données journalières non filtrés, c’est pour garder toutes les variabilités </w:t>
      </w:r>
      <w:r w:rsidR="00344252">
        <w:rPr>
          <w:lang w:eastAsia="zh-CN"/>
        </w:rPr>
        <w:t xml:space="preserve">sur le domaine d’étude. </w:t>
      </w:r>
      <w:r w:rsidR="00F06B6A">
        <w:rPr>
          <w:lang w:eastAsia="zh-CN"/>
        </w:rPr>
        <w:t>Nous avons effectué une</w:t>
      </w:r>
      <w:r w:rsidR="00344252">
        <w:rPr>
          <w:lang w:eastAsia="zh-CN"/>
        </w:rPr>
        <w:t xml:space="preserve"> stratification de donnée</w:t>
      </w:r>
      <w:r w:rsidR="00E4216A">
        <w:rPr>
          <w:lang w:eastAsia="zh-CN"/>
        </w:rPr>
        <w:t>s par saison</w:t>
      </w:r>
      <w:r w:rsidR="00F53EAC">
        <w:rPr>
          <w:lang w:eastAsia="zh-CN"/>
        </w:rPr>
        <w:t>, c’est</w:t>
      </w:r>
      <w:r w:rsidR="00E4216A">
        <w:rPr>
          <w:lang w:eastAsia="zh-CN"/>
        </w:rPr>
        <w:t xml:space="preserve"> </w:t>
      </w:r>
      <w:r w:rsidR="00F06B6A">
        <w:rPr>
          <w:lang w:eastAsia="zh-CN"/>
        </w:rPr>
        <w:t xml:space="preserve">pour conserver la </w:t>
      </w:r>
      <w:r w:rsidR="00E4216A">
        <w:rPr>
          <w:lang w:eastAsia="zh-CN"/>
        </w:rPr>
        <w:t>propre caractéristique</w:t>
      </w:r>
      <w:r w:rsidR="00F06B6A">
        <w:rPr>
          <w:lang w:eastAsia="zh-CN"/>
        </w:rPr>
        <w:t xml:space="preserve"> de chaque saison. Nous nous intéressons</w:t>
      </w:r>
      <w:r w:rsidR="00FB30BD">
        <w:rPr>
          <w:lang w:eastAsia="zh-CN"/>
        </w:rPr>
        <w:t xml:space="preserve"> à </w:t>
      </w:r>
      <w:r w:rsidR="00F06B6A">
        <w:rPr>
          <w:lang w:eastAsia="zh-CN"/>
        </w:rPr>
        <w:t>l’état moyen d’hiver (DJF d’hémisphère du nord) et d’été (JJA d’hémisphère d’été) car ces deux saisons représentent les situations les plus extrêmes de l’année.</w:t>
      </w:r>
      <w:r w:rsidR="001C54DC">
        <w:rPr>
          <w:lang w:eastAsia="zh-CN"/>
        </w:rPr>
        <w:t xml:space="preserve"> De plus, le phénomène dominant </w:t>
      </w:r>
      <w:r w:rsidR="00D4505C">
        <w:rPr>
          <w:lang w:eastAsia="zh-CN"/>
        </w:rPr>
        <w:t xml:space="preserve">NAO </w:t>
      </w:r>
      <w:r w:rsidR="001C54DC">
        <w:rPr>
          <w:lang w:eastAsia="zh-CN"/>
        </w:rPr>
        <w:t xml:space="preserve">de la </w:t>
      </w:r>
      <w:r w:rsidR="00683710">
        <w:rPr>
          <w:lang w:eastAsia="zh-CN"/>
        </w:rPr>
        <w:t>région euro-atlantique se manifeste fortement</w:t>
      </w:r>
      <w:r w:rsidR="001C54DC">
        <w:rPr>
          <w:lang w:eastAsia="zh-CN"/>
        </w:rPr>
        <w:t xml:space="preserve"> en hiver et la forte </w:t>
      </w:r>
      <w:r w:rsidR="00F52DE2">
        <w:rPr>
          <w:lang w:eastAsia="zh-CN"/>
        </w:rPr>
        <w:t>variabilité interne se représente</w:t>
      </w:r>
      <w:r w:rsidR="001C54DC">
        <w:rPr>
          <w:lang w:eastAsia="zh-CN"/>
        </w:rPr>
        <w:t xml:space="preserve"> en été aux moyennes latitudes en Europe (</w:t>
      </w:r>
      <w:proofErr w:type="spellStart"/>
      <w:r w:rsidR="001C54DC" w:rsidRPr="001C54DC">
        <w:rPr>
          <w:i/>
          <w:lang w:eastAsia="zh-CN"/>
        </w:rPr>
        <w:t>Separovic</w:t>
      </w:r>
      <w:proofErr w:type="spellEnd"/>
      <w:r w:rsidR="001C54DC" w:rsidRPr="001C54DC">
        <w:rPr>
          <w:i/>
          <w:lang w:eastAsia="zh-CN"/>
        </w:rPr>
        <w:t>, et al., 2015</w:t>
      </w:r>
      <w:r w:rsidR="001C54DC">
        <w:rPr>
          <w:lang w:eastAsia="zh-CN"/>
        </w:rPr>
        <w:t xml:space="preserve">). </w:t>
      </w:r>
    </w:p>
    <w:p w14:paraId="5B615096" w14:textId="77777777" w:rsidR="009F7D94" w:rsidRDefault="009F7D94" w:rsidP="00F06B6A">
      <w:pPr>
        <w:jc w:val="both"/>
        <w:rPr>
          <w:lang w:eastAsia="zh-CN"/>
        </w:rPr>
      </w:pPr>
    </w:p>
    <w:p w14:paraId="214CFD1B" w14:textId="5ECD72F5" w:rsidR="002143C5" w:rsidRDefault="002143C5" w:rsidP="00F06B6A">
      <w:pPr>
        <w:jc w:val="both"/>
        <w:rPr>
          <w:lang w:eastAsia="zh-CN"/>
        </w:rPr>
      </w:pPr>
      <w:r>
        <w:rPr>
          <w:lang w:eastAsia="zh-CN"/>
        </w:rPr>
        <w:tab/>
        <w:t xml:space="preserve">La </w:t>
      </w:r>
      <w:r w:rsidRPr="00AE47BB">
        <w:rPr>
          <w:i/>
          <w:lang w:eastAsia="zh-CN"/>
        </w:rPr>
        <w:t>figure 3</w:t>
      </w:r>
      <w:r>
        <w:rPr>
          <w:lang w:eastAsia="zh-CN"/>
        </w:rPr>
        <w:t xml:space="preserve"> montre la différence entre le RCM et le GCM</w:t>
      </w:r>
      <w:r w:rsidR="00F02BBB">
        <w:rPr>
          <w:lang w:eastAsia="zh-CN"/>
        </w:rPr>
        <w:t xml:space="preserve"> sur les deux expériences </w:t>
      </w:r>
      <w:r w:rsidR="00CE266A" w:rsidRPr="00CE266A">
        <w:rPr>
          <w:i/>
          <w:lang w:eastAsia="zh-CN"/>
        </w:rPr>
        <w:t>(gauche, droit)</w:t>
      </w:r>
      <w:r w:rsidR="00CE266A">
        <w:rPr>
          <w:lang w:eastAsia="zh-CN"/>
        </w:rPr>
        <w:t xml:space="preserve"> </w:t>
      </w:r>
      <w:r w:rsidR="00F02BBB">
        <w:rPr>
          <w:lang w:eastAsia="zh-CN"/>
        </w:rPr>
        <w:t xml:space="preserve">et des deux saisons </w:t>
      </w:r>
      <w:r w:rsidR="00CE266A" w:rsidRPr="004432B2">
        <w:rPr>
          <w:i/>
          <w:lang w:eastAsia="zh-CN"/>
        </w:rPr>
        <w:t>(haut, bas)</w:t>
      </w:r>
      <w:r w:rsidR="00CE266A">
        <w:rPr>
          <w:lang w:eastAsia="zh-CN"/>
        </w:rPr>
        <w:t xml:space="preserve"> </w:t>
      </w:r>
      <w:r w:rsidR="00F02BBB">
        <w:rPr>
          <w:lang w:eastAsia="zh-CN"/>
        </w:rPr>
        <w:t>différentes</w:t>
      </w:r>
      <w:r>
        <w:rPr>
          <w:lang w:eastAsia="zh-CN"/>
        </w:rPr>
        <w:t>.</w:t>
      </w:r>
      <w:r w:rsidR="003655C6">
        <w:rPr>
          <w:lang w:eastAsia="zh-CN"/>
        </w:rPr>
        <w:t xml:space="preserve"> La comparaison entre </w:t>
      </w:r>
      <w:r w:rsidR="00E96B6F">
        <w:rPr>
          <w:lang w:eastAsia="zh-CN"/>
        </w:rPr>
        <w:t xml:space="preserve">les deux modèles de l’expérience LMDZ80 </w:t>
      </w:r>
      <w:r w:rsidR="00494F43">
        <w:rPr>
          <w:i/>
          <w:lang w:eastAsia="zh-CN"/>
        </w:rPr>
        <w:t>(</w:t>
      </w:r>
      <w:r w:rsidR="00E96B6F" w:rsidRPr="00E96B6F">
        <w:rPr>
          <w:i/>
          <w:lang w:eastAsia="zh-CN"/>
        </w:rPr>
        <w:t>figure</w:t>
      </w:r>
      <w:r w:rsidR="00494F43">
        <w:rPr>
          <w:i/>
          <w:lang w:eastAsia="zh-CN"/>
        </w:rPr>
        <w:t xml:space="preserve"> </w:t>
      </w:r>
      <w:r w:rsidR="00E96B6F" w:rsidRPr="00E96B6F">
        <w:rPr>
          <w:i/>
          <w:lang w:eastAsia="zh-CN"/>
        </w:rPr>
        <w:t>3</w:t>
      </w:r>
      <w:r w:rsidR="00494F43">
        <w:rPr>
          <w:i/>
          <w:lang w:eastAsia="zh-CN"/>
        </w:rPr>
        <w:t>.a, 3.c</w:t>
      </w:r>
      <w:r w:rsidR="00E96B6F" w:rsidRPr="00E96B6F">
        <w:rPr>
          <w:i/>
          <w:lang w:eastAsia="zh-CN"/>
        </w:rPr>
        <w:t>)</w:t>
      </w:r>
      <w:r w:rsidR="00E96B6F">
        <w:rPr>
          <w:lang w:eastAsia="zh-CN"/>
        </w:rPr>
        <w:t xml:space="preserve">, est pour montrer l’influence de l’opération de relaxation. </w:t>
      </w:r>
      <w:r w:rsidR="00C33693">
        <w:rPr>
          <w:lang w:eastAsia="zh-CN"/>
        </w:rPr>
        <w:t>La</w:t>
      </w:r>
      <w:r w:rsidR="003456A2">
        <w:rPr>
          <w:lang w:eastAsia="zh-CN"/>
        </w:rPr>
        <w:t xml:space="preserve"> </w:t>
      </w:r>
      <w:r w:rsidR="003456A2" w:rsidRPr="0019207F">
        <w:rPr>
          <w:i/>
          <w:lang w:eastAsia="zh-CN"/>
        </w:rPr>
        <w:t>figure 3</w:t>
      </w:r>
      <w:r w:rsidR="00C33693">
        <w:rPr>
          <w:i/>
          <w:lang w:eastAsia="zh-CN"/>
        </w:rPr>
        <w:t>.b et la figure 3.d</w:t>
      </w:r>
      <w:r w:rsidR="003456A2">
        <w:rPr>
          <w:lang w:eastAsia="zh-CN"/>
        </w:rPr>
        <w:t>, représente</w:t>
      </w:r>
      <w:r w:rsidR="00C33693">
        <w:rPr>
          <w:lang w:eastAsia="zh-CN"/>
        </w:rPr>
        <w:t>nt</w:t>
      </w:r>
      <w:r w:rsidR="003456A2">
        <w:rPr>
          <w:lang w:eastAsia="zh-CN"/>
        </w:rPr>
        <w:t xml:space="preserve"> la différence entre le RCM et le GCM dans </w:t>
      </w:r>
      <w:r w:rsidR="00AA4621">
        <w:rPr>
          <w:lang w:eastAsia="zh-CN"/>
        </w:rPr>
        <w:t>l’</w:t>
      </w:r>
      <w:r w:rsidR="00C54728">
        <w:rPr>
          <w:lang w:eastAsia="zh-CN"/>
        </w:rPr>
        <w:t>expérience LMDZ150, qui est un mélange de l’influence de raffinement de maille et l’effet du processus de relaxation</w:t>
      </w:r>
      <w:r w:rsidR="00D872A2">
        <w:rPr>
          <w:lang w:eastAsia="zh-CN"/>
        </w:rPr>
        <w:t>.</w:t>
      </w:r>
    </w:p>
    <w:p w14:paraId="4502A59D" w14:textId="77777777" w:rsidR="00C315B2" w:rsidRDefault="00C315B2" w:rsidP="00CE266A">
      <w:pPr>
        <w:jc w:val="both"/>
        <w:rPr>
          <w:lang w:eastAsia="zh-CN"/>
        </w:rPr>
      </w:pPr>
    </w:p>
    <w:p w14:paraId="44554400" w14:textId="5FB0DF03" w:rsidR="00BD55DA" w:rsidRDefault="00D872A2" w:rsidP="00CE266A">
      <w:pPr>
        <w:jc w:val="both"/>
        <w:rPr>
          <w:lang w:eastAsia="zh-CN"/>
        </w:rPr>
      </w:pPr>
      <w:r>
        <w:rPr>
          <w:lang w:eastAsia="zh-CN"/>
        </w:rPr>
        <w:tab/>
      </w:r>
      <w:r w:rsidR="00A60BAF">
        <w:rPr>
          <w:lang w:eastAsia="zh-CN"/>
        </w:rPr>
        <w:t xml:space="preserve">La différence sur l’état moyen du climat, entre le RCM et le GCM est petite dans l’expérience LMDZ80 </w:t>
      </w:r>
      <w:r w:rsidR="00A60BAF" w:rsidRPr="00A60BAF">
        <w:rPr>
          <w:i/>
          <w:lang w:eastAsia="zh-CN"/>
        </w:rPr>
        <w:t>(figure 3)</w:t>
      </w:r>
      <w:r w:rsidR="00A60BAF">
        <w:rPr>
          <w:lang w:eastAsia="zh-CN"/>
        </w:rPr>
        <w:t xml:space="preserve">. </w:t>
      </w:r>
      <w:r w:rsidR="00293747">
        <w:rPr>
          <w:lang w:eastAsia="zh-CN"/>
        </w:rPr>
        <w:t xml:space="preserve">Sur une base </w:t>
      </w:r>
      <w:r w:rsidR="00801E86">
        <w:rPr>
          <w:lang w:eastAsia="zh-CN"/>
        </w:rPr>
        <w:t xml:space="preserve">d’hauteur de </w:t>
      </w:r>
      <w:proofErr w:type="spellStart"/>
      <w:r w:rsidR="00801E86">
        <w:rPr>
          <w:lang w:eastAsia="zh-CN"/>
        </w:rPr>
        <w:t>géopotentiel</w:t>
      </w:r>
      <w:proofErr w:type="spellEnd"/>
      <w:r w:rsidR="00801E86">
        <w:rPr>
          <w:lang w:eastAsia="zh-CN"/>
        </w:rPr>
        <w:t xml:space="preserve"> </w:t>
      </w:r>
      <w:r w:rsidR="00293747">
        <w:rPr>
          <w:lang w:eastAsia="zh-CN"/>
        </w:rPr>
        <w:t>d’un peu près de</w:t>
      </w:r>
      <w:r w:rsidR="00A60BAF">
        <w:rPr>
          <w:lang w:eastAsia="zh-CN"/>
        </w:rPr>
        <w:t xml:space="preserve"> 5500 mètres, la valeur moyenne de la différence entre les deux modèles de l’ensemble de points de maille</w:t>
      </w:r>
      <w:r w:rsidR="004D04AB">
        <w:rPr>
          <w:lang w:eastAsia="zh-CN"/>
        </w:rPr>
        <w:t xml:space="preserve"> est d’environ </w:t>
      </w:r>
      <w:commentRangeStart w:id="172"/>
      <w:r w:rsidR="004D04AB">
        <w:rPr>
          <w:lang w:eastAsia="zh-CN"/>
        </w:rPr>
        <w:t>0,4</w:t>
      </w:r>
      <w:r w:rsidR="00D828DD">
        <w:rPr>
          <w:lang w:eastAsia="zh-CN"/>
        </w:rPr>
        <w:t>0</w:t>
      </w:r>
      <w:commentRangeEnd w:id="172"/>
      <w:r w:rsidR="00F53C46">
        <w:rPr>
          <w:rStyle w:val="Marquedecommentaire"/>
        </w:rPr>
        <w:commentReference w:id="172"/>
      </w:r>
      <w:r w:rsidR="004D04AB">
        <w:rPr>
          <w:lang w:eastAsia="zh-CN"/>
        </w:rPr>
        <w:t xml:space="preserve"> mètre pour n’</w:t>
      </w:r>
      <w:r w:rsidR="003E4100">
        <w:rPr>
          <w:lang w:eastAsia="zh-CN"/>
        </w:rPr>
        <w:t xml:space="preserve">importe l’été </w:t>
      </w:r>
      <w:proofErr w:type="gramStart"/>
      <w:r w:rsidR="003E4100">
        <w:rPr>
          <w:lang w:eastAsia="zh-CN"/>
        </w:rPr>
        <w:t>( -</w:t>
      </w:r>
      <w:proofErr w:type="gramEnd"/>
      <w:r w:rsidR="003E4100">
        <w:rPr>
          <w:lang w:eastAsia="zh-CN"/>
        </w:rPr>
        <w:t>0,45 mètre) ou l’hiver ( -0,35 mètre)</w:t>
      </w:r>
      <w:r w:rsidR="00D828DD">
        <w:rPr>
          <w:lang w:eastAsia="zh-CN"/>
        </w:rPr>
        <w:t xml:space="preserve">. Pourtant, à l’intérieur du domaine, la modification causée par l’opération de relaxation varie </w:t>
      </w:r>
      <w:commentRangeStart w:id="173"/>
      <w:r w:rsidR="00D828DD">
        <w:rPr>
          <w:lang w:eastAsia="zh-CN"/>
        </w:rPr>
        <w:t xml:space="preserve">entre -5,2 et 1,71 </w:t>
      </w:r>
      <w:commentRangeEnd w:id="173"/>
      <w:r w:rsidR="00F53C46">
        <w:rPr>
          <w:rStyle w:val="Marquedecommentaire"/>
        </w:rPr>
        <w:commentReference w:id="173"/>
      </w:r>
      <w:proofErr w:type="gramStart"/>
      <w:r w:rsidR="00D828DD">
        <w:rPr>
          <w:lang w:eastAsia="zh-CN"/>
        </w:rPr>
        <w:t>mètres</w:t>
      </w:r>
      <w:proofErr w:type="gramEnd"/>
      <w:r w:rsidR="00D828DD">
        <w:rPr>
          <w:lang w:eastAsia="zh-CN"/>
        </w:rPr>
        <w:t xml:space="preserve"> </w:t>
      </w:r>
      <w:r w:rsidR="00F3228B" w:rsidRPr="00BE60A3">
        <w:rPr>
          <w:i/>
          <w:lang w:eastAsia="zh-CN"/>
        </w:rPr>
        <w:t>(</w:t>
      </w:r>
      <w:r w:rsidR="00BE60A3" w:rsidRPr="00BE60A3">
        <w:rPr>
          <w:i/>
          <w:lang w:eastAsia="zh-CN"/>
        </w:rPr>
        <w:t>figure 3.a)</w:t>
      </w:r>
      <w:r w:rsidR="00BE60A3">
        <w:rPr>
          <w:lang w:eastAsia="zh-CN"/>
        </w:rPr>
        <w:t xml:space="preserve"> </w:t>
      </w:r>
      <w:r w:rsidR="00D828DD">
        <w:rPr>
          <w:lang w:eastAsia="zh-CN"/>
        </w:rPr>
        <w:t xml:space="preserve">en hiver, </w:t>
      </w:r>
      <w:r w:rsidR="00F3228B">
        <w:rPr>
          <w:lang w:eastAsia="zh-CN"/>
        </w:rPr>
        <w:t xml:space="preserve">et entre -9,25 et 3,28 mètres </w:t>
      </w:r>
      <w:r w:rsidR="00BA24A6">
        <w:rPr>
          <w:lang w:eastAsia="zh-CN"/>
        </w:rPr>
        <w:t xml:space="preserve">(figure 3.c) </w:t>
      </w:r>
      <w:r w:rsidR="00F3228B">
        <w:rPr>
          <w:lang w:eastAsia="zh-CN"/>
        </w:rPr>
        <w:t xml:space="preserve">en été. </w:t>
      </w:r>
      <w:r w:rsidR="008F0468">
        <w:rPr>
          <w:lang w:eastAsia="zh-CN"/>
        </w:rPr>
        <w:t>Une plus grande amplitude de modification sur l’état moyen du climat, est retrouvée en été qu’en hiver,</w:t>
      </w:r>
    </w:p>
    <w:p w14:paraId="79D52B74" w14:textId="77777777" w:rsidR="00BD55DA" w:rsidRDefault="00BD55DA" w:rsidP="00BD55DA">
      <w:pPr>
        <w:jc w:val="both"/>
        <w:rPr>
          <w:lang w:eastAsia="zh-CN"/>
        </w:rPr>
      </w:pPr>
    </w:p>
    <w:p w14:paraId="2D8DFE9B" w14:textId="790D5FA1" w:rsidR="00521CE5" w:rsidRDefault="004E2455" w:rsidP="002D661B">
      <w:pPr>
        <w:ind w:firstLine="708"/>
        <w:jc w:val="both"/>
      </w:pPr>
      <w:r>
        <w:rPr>
          <w:lang w:eastAsia="zh-CN"/>
        </w:rPr>
        <w:t>Les</w:t>
      </w:r>
      <w:r w:rsidR="00276F92">
        <w:rPr>
          <w:lang w:eastAsia="zh-CN"/>
        </w:rPr>
        <w:t xml:space="preserve"> </w:t>
      </w:r>
      <w:r w:rsidR="00D6434C" w:rsidRPr="00D6434C">
        <w:rPr>
          <w:i/>
          <w:lang w:eastAsia="zh-CN"/>
        </w:rPr>
        <w:t>f</w:t>
      </w:r>
      <w:r w:rsidR="00286679" w:rsidRPr="00D6434C">
        <w:rPr>
          <w:i/>
          <w:lang w:eastAsia="zh-CN"/>
        </w:rPr>
        <w:t>i</w:t>
      </w:r>
      <w:r w:rsidR="00D6434C" w:rsidRPr="00D6434C">
        <w:rPr>
          <w:i/>
          <w:lang w:eastAsia="zh-CN"/>
        </w:rPr>
        <w:t>gu</w:t>
      </w:r>
      <w:r>
        <w:rPr>
          <w:i/>
          <w:lang w:eastAsia="zh-CN"/>
        </w:rPr>
        <w:t>re 3.a et 3.c</w:t>
      </w:r>
      <w:r w:rsidR="00286679">
        <w:rPr>
          <w:lang w:eastAsia="zh-CN"/>
        </w:rPr>
        <w:t xml:space="preserve"> </w:t>
      </w:r>
      <w:r>
        <w:rPr>
          <w:lang w:eastAsia="zh-CN"/>
        </w:rPr>
        <w:t>montre</w:t>
      </w:r>
      <w:r w:rsidR="00BD7431">
        <w:rPr>
          <w:lang w:eastAsia="zh-CN"/>
        </w:rPr>
        <w:t>nt</w:t>
      </w:r>
      <w:r w:rsidR="00D6434C">
        <w:rPr>
          <w:lang w:eastAsia="zh-CN"/>
        </w:rPr>
        <w:t xml:space="preserve"> l</w:t>
      </w:r>
      <w:r w:rsidR="005E2436">
        <w:rPr>
          <w:lang w:eastAsia="zh-CN"/>
        </w:rPr>
        <w:t xml:space="preserve">a modification </w:t>
      </w:r>
      <w:r w:rsidR="00BA24A6">
        <w:rPr>
          <w:lang w:eastAsia="zh-CN"/>
        </w:rPr>
        <w:t>sur l’</w:t>
      </w:r>
      <w:r w:rsidR="005E2436">
        <w:rPr>
          <w:lang w:eastAsia="zh-CN"/>
        </w:rPr>
        <w:t>état moyen a</w:t>
      </w:r>
      <w:r w:rsidR="00BA24A6">
        <w:rPr>
          <w:lang w:eastAsia="zh-CN"/>
        </w:rPr>
        <w:t xml:space="preserve">u </w:t>
      </w:r>
      <w:r w:rsidR="005E2436">
        <w:rPr>
          <w:lang w:eastAsia="zh-CN"/>
        </w:rPr>
        <w:t>RCM de l</w:t>
      </w:r>
      <w:r w:rsidR="00D6434C">
        <w:rPr>
          <w:lang w:eastAsia="zh-CN"/>
        </w:rPr>
        <w:t xml:space="preserve">’expérience LMDZ80, </w:t>
      </w:r>
      <w:r w:rsidR="007C6010">
        <w:rPr>
          <w:lang w:eastAsia="zh-CN"/>
        </w:rPr>
        <w:t xml:space="preserve">qui </w:t>
      </w:r>
      <w:r w:rsidR="00D6434C">
        <w:rPr>
          <w:lang w:eastAsia="zh-CN"/>
        </w:rPr>
        <w:t>est</w:t>
      </w:r>
      <w:r w:rsidR="005E2436">
        <w:rPr>
          <w:lang w:eastAsia="zh-CN"/>
        </w:rPr>
        <w:t xml:space="preserve"> surtout en moyennes latitude</w:t>
      </w:r>
      <w:r w:rsidR="00023505">
        <w:rPr>
          <w:lang w:eastAsia="zh-CN"/>
        </w:rPr>
        <w:t>s.</w:t>
      </w:r>
      <w:r w:rsidR="00E078A3">
        <w:rPr>
          <w:lang w:eastAsia="zh-CN"/>
        </w:rPr>
        <w:t xml:space="preserve"> </w:t>
      </w:r>
      <w:r w:rsidR="00023505">
        <w:rPr>
          <w:lang w:eastAsia="zh-CN"/>
        </w:rPr>
        <w:t xml:space="preserve">Pour n’importe l’hiver ou l’été de l’expérience LMDZ80, </w:t>
      </w:r>
      <w:r w:rsidR="00181D45">
        <w:rPr>
          <w:lang w:eastAsia="zh-CN"/>
        </w:rPr>
        <w:t xml:space="preserve">nous retrouvons une </w:t>
      </w:r>
      <w:r w:rsidR="002E23CD">
        <w:rPr>
          <w:lang w:eastAsia="zh-CN"/>
        </w:rPr>
        <w:t xml:space="preserve">diminution d’hauteur de </w:t>
      </w:r>
      <w:proofErr w:type="spellStart"/>
      <w:r w:rsidR="002E23CD">
        <w:rPr>
          <w:lang w:eastAsia="zh-CN"/>
        </w:rPr>
        <w:t>géopote</w:t>
      </w:r>
      <w:r w:rsidR="00BE4495">
        <w:rPr>
          <w:lang w:eastAsia="zh-CN"/>
        </w:rPr>
        <w:t>ntiel</w:t>
      </w:r>
      <w:proofErr w:type="spellEnd"/>
      <w:r w:rsidR="00BE4495">
        <w:rPr>
          <w:lang w:eastAsia="zh-CN"/>
        </w:rPr>
        <w:t xml:space="preserve"> sur l’</w:t>
      </w:r>
      <w:r w:rsidR="007A2BFC">
        <w:rPr>
          <w:lang w:eastAsia="zh-CN"/>
        </w:rPr>
        <w:t>ensemb</w:t>
      </w:r>
      <w:r w:rsidR="00BE4495">
        <w:rPr>
          <w:lang w:eastAsia="zh-CN"/>
        </w:rPr>
        <w:t>le du</w:t>
      </w:r>
      <w:r w:rsidR="005F278A">
        <w:rPr>
          <w:lang w:eastAsia="zh-CN"/>
        </w:rPr>
        <w:t xml:space="preserve"> continent européen, atteins une diminution </w:t>
      </w:r>
      <w:r w:rsidR="00F02CB7">
        <w:rPr>
          <w:lang w:eastAsia="zh-CN"/>
        </w:rPr>
        <w:t>maximale à</w:t>
      </w:r>
      <w:r w:rsidR="005F278A">
        <w:rPr>
          <w:lang w:eastAsia="zh-CN"/>
        </w:rPr>
        <w:t xml:space="preserve"> 5,2 mètres </w:t>
      </w:r>
      <w:r w:rsidR="00F02CB7">
        <w:rPr>
          <w:lang w:eastAsia="zh-CN"/>
        </w:rPr>
        <w:t>vers</w:t>
      </w:r>
      <w:r w:rsidR="00BE4495">
        <w:rPr>
          <w:lang w:eastAsia="zh-CN"/>
        </w:rPr>
        <w:t xml:space="preserve"> la </w:t>
      </w:r>
      <w:r w:rsidR="00BE4495">
        <w:rPr>
          <w:lang w:eastAsia="zh-CN"/>
        </w:rPr>
        <w:lastRenderedPageBreak/>
        <w:t xml:space="preserve">mer Baltique en hiver, et une diminution </w:t>
      </w:r>
      <w:r w:rsidR="00F566CA">
        <w:rPr>
          <w:lang w:eastAsia="zh-CN"/>
        </w:rPr>
        <w:t xml:space="preserve">d’une </w:t>
      </w:r>
      <w:r w:rsidR="00BE4495">
        <w:rPr>
          <w:lang w:eastAsia="zh-CN"/>
        </w:rPr>
        <w:t xml:space="preserve">maximale de 9,25 mètres </w:t>
      </w:r>
      <w:r w:rsidR="00F566CA">
        <w:rPr>
          <w:lang w:eastAsia="zh-CN"/>
        </w:rPr>
        <w:t xml:space="preserve">en été </w:t>
      </w:r>
      <w:r w:rsidR="00BE4495">
        <w:rPr>
          <w:lang w:eastAsia="zh-CN"/>
        </w:rPr>
        <w:t>se représente à la Scandinavie</w:t>
      </w:r>
      <w:r w:rsidR="007C3C30">
        <w:rPr>
          <w:lang w:eastAsia="zh-CN"/>
        </w:rPr>
        <w:t xml:space="preserve">. </w:t>
      </w:r>
      <w:r w:rsidR="00212629">
        <w:rPr>
          <w:lang w:eastAsia="zh-CN"/>
        </w:rPr>
        <w:t xml:space="preserve">De plus, les résultats du </w:t>
      </w:r>
      <w:r w:rsidR="00212629" w:rsidRPr="006B082F">
        <w:rPr>
          <w:i/>
          <w:lang w:eastAsia="zh-CN"/>
        </w:rPr>
        <w:t>chapitre 2</w:t>
      </w:r>
      <w:r w:rsidR="00BD7431">
        <w:rPr>
          <w:i/>
          <w:lang w:eastAsia="zh-CN"/>
        </w:rPr>
        <w:t>,</w:t>
      </w:r>
      <w:r w:rsidR="007C470F">
        <w:rPr>
          <w:lang w:eastAsia="zh-CN"/>
        </w:rPr>
        <w:t xml:space="preserve"> </w:t>
      </w:r>
      <w:r w:rsidR="00064D7C">
        <w:rPr>
          <w:lang w:eastAsia="zh-CN"/>
        </w:rPr>
        <w:t>on</w:t>
      </w:r>
      <w:r w:rsidR="006B082F">
        <w:rPr>
          <w:lang w:eastAsia="zh-CN"/>
        </w:rPr>
        <w:t>t montré la ressemblance entre les deux modèles, n’</w:t>
      </w:r>
      <w:r w:rsidR="00D25556">
        <w:rPr>
          <w:lang w:eastAsia="zh-CN"/>
        </w:rPr>
        <w:t>est pas toujours forte</w:t>
      </w:r>
      <w:r w:rsidR="00E078A3">
        <w:rPr>
          <w:lang w:eastAsia="zh-CN"/>
        </w:rPr>
        <w:t xml:space="preserve">. </w:t>
      </w:r>
      <w:r w:rsidR="00684E25">
        <w:rPr>
          <w:lang w:eastAsia="zh-CN"/>
        </w:rPr>
        <w:t>Nous pouvons</w:t>
      </w:r>
      <w:r w:rsidR="00E078A3">
        <w:rPr>
          <w:lang w:eastAsia="zh-CN"/>
        </w:rPr>
        <w:t xml:space="preserve"> spécule</w:t>
      </w:r>
      <w:r w:rsidR="00684E25">
        <w:rPr>
          <w:lang w:eastAsia="zh-CN"/>
        </w:rPr>
        <w:t>r que</w:t>
      </w:r>
      <w:r w:rsidR="00E078A3">
        <w:rPr>
          <w:lang w:eastAsia="zh-CN"/>
        </w:rPr>
        <w:t xml:space="preserve"> la modification d’hauteur de </w:t>
      </w:r>
      <w:proofErr w:type="spellStart"/>
      <w:r w:rsidR="00E078A3">
        <w:rPr>
          <w:lang w:eastAsia="zh-CN"/>
        </w:rPr>
        <w:t>géopotentiel</w:t>
      </w:r>
      <w:proofErr w:type="spellEnd"/>
      <w:r w:rsidR="00684E25">
        <w:rPr>
          <w:lang w:eastAsia="zh-CN"/>
        </w:rPr>
        <w:t>, provoque le changement sur le gradient au RCM par rapport au GCM. Il pourrait probablement avoir la propagation aux moyennes latitudes</w:t>
      </w:r>
      <w:r w:rsidR="00521CE5">
        <w:rPr>
          <w:lang w:eastAsia="zh-CN"/>
        </w:rPr>
        <w:t>.</w:t>
      </w:r>
      <w:r w:rsidR="00386701">
        <w:rPr>
          <w:lang w:eastAsia="zh-CN"/>
        </w:rPr>
        <w:t xml:space="preserve"> </w:t>
      </w:r>
      <w:r w:rsidR="002206F1">
        <w:rPr>
          <w:lang w:eastAsia="zh-CN"/>
        </w:rPr>
        <w:t>L</w:t>
      </w:r>
      <w:r w:rsidR="002D661B">
        <w:rPr>
          <w:lang w:eastAsia="zh-CN"/>
        </w:rPr>
        <w:t xml:space="preserve">es circulations générale est aussi caractérisées par les circulations d’ouest </w:t>
      </w:r>
      <w:r w:rsidR="002D661B" w:rsidRPr="002206F1">
        <w:rPr>
          <w:i/>
          <w:lang w:eastAsia="zh-CN"/>
        </w:rPr>
        <w:t>(</w:t>
      </w:r>
      <w:proofErr w:type="spellStart"/>
      <w:r w:rsidR="002D661B" w:rsidRPr="002206F1">
        <w:rPr>
          <w:i/>
        </w:rPr>
        <w:t>Separovic</w:t>
      </w:r>
      <w:proofErr w:type="spellEnd"/>
      <w:r w:rsidR="002D661B" w:rsidRPr="002206F1">
        <w:rPr>
          <w:i/>
        </w:rPr>
        <w:t xml:space="preserve">  et </w:t>
      </w:r>
      <w:proofErr w:type="gramStart"/>
      <w:r w:rsidR="002D661B" w:rsidRPr="002206F1">
        <w:rPr>
          <w:i/>
        </w:rPr>
        <w:t>al.,</w:t>
      </w:r>
      <w:proofErr w:type="gramEnd"/>
      <w:r w:rsidR="002D661B" w:rsidRPr="002206F1">
        <w:rPr>
          <w:i/>
        </w:rPr>
        <w:t xml:space="preserve"> 2015).</w:t>
      </w:r>
      <w:r w:rsidR="002D661B">
        <w:t xml:space="preserve"> </w:t>
      </w:r>
      <w:r w:rsidR="00386701">
        <w:rPr>
          <w:lang w:eastAsia="zh-CN"/>
        </w:rPr>
        <w:t xml:space="preserve">De plus, une tendance de propagation augmente avec la distance aux zones frontalières </w:t>
      </w:r>
      <w:r w:rsidR="00386701" w:rsidRPr="00386701">
        <w:rPr>
          <w:i/>
          <w:lang w:eastAsia="zh-CN"/>
        </w:rPr>
        <w:t>(Lucas-</w:t>
      </w:r>
      <w:proofErr w:type="spellStart"/>
      <w:r w:rsidR="00386701" w:rsidRPr="00386701">
        <w:rPr>
          <w:i/>
          <w:lang w:eastAsia="zh-CN"/>
        </w:rPr>
        <w:t>Picher</w:t>
      </w:r>
      <w:proofErr w:type="spellEnd"/>
      <w:r w:rsidR="00386701" w:rsidRPr="00386701">
        <w:rPr>
          <w:i/>
          <w:lang w:eastAsia="zh-CN"/>
        </w:rPr>
        <w:t xml:space="preserve"> et al.</w:t>
      </w:r>
      <w:r w:rsidR="002D661B">
        <w:rPr>
          <w:i/>
          <w:lang w:eastAsia="zh-CN"/>
        </w:rPr>
        <w:t>,</w:t>
      </w:r>
      <w:r w:rsidR="00501E68">
        <w:rPr>
          <w:i/>
          <w:lang w:eastAsia="zh-CN"/>
        </w:rPr>
        <w:t xml:space="preserve"> 2008</w:t>
      </w:r>
      <w:r w:rsidR="00386701" w:rsidRPr="00386701">
        <w:rPr>
          <w:i/>
          <w:lang w:eastAsia="zh-CN"/>
        </w:rPr>
        <w:t xml:space="preserve">). </w:t>
      </w:r>
      <w:r w:rsidR="007049B5">
        <w:rPr>
          <w:lang w:eastAsia="zh-CN"/>
        </w:rPr>
        <w:t xml:space="preserve">Nous pouvons </w:t>
      </w:r>
      <w:r w:rsidR="00CF3B7A">
        <w:rPr>
          <w:lang w:eastAsia="zh-CN"/>
        </w:rPr>
        <w:t>imaginer</w:t>
      </w:r>
      <w:r w:rsidR="00DB1B59">
        <w:rPr>
          <w:lang w:eastAsia="zh-CN"/>
        </w:rPr>
        <w:t xml:space="preserve"> la différence au RCM</w:t>
      </w:r>
      <w:r w:rsidR="00CF3B7A">
        <w:rPr>
          <w:lang w:eastAsia="zh-CN"/>
        </w:rPr>
        <w:t xml:space="preserve"> </w:t>
      </w:r>
      <w:r w:rsidR="00A4271B">
        <w:rPr>
          <w:lang w:eastAsia="zh-CN"/>
        </w:rPr>
        <w:t xml:space="preserve">se manifeste surtout </w:t>
      </w:r>
      <w:r w:rsidR="00CF3B7A">
        <w:rPr>
          <w:lang w:eastAsia="zh-CN"/>
        </w:rPr>
        <w:t>au centre du domaine sur le Z500.</w:t>
      </w:r>
    </w:p>
    <w:p w14:paraId="6B81A87C" w14:textId="77777777" w:rsidR="00521CE5" w:rsidRDefault="00521CE5" w:rsidP="00E078A3">
      <w:pPr>
        <w:ind w:firstLine="708"/>
        <w:jc w:val="both"/>
        <w:rPr>
          <w:lang w:eastAsia="zh-CN"/>
        </w:rPr>
      </w:pPr>
    </w:p>
    <w:p w14:paraId="6FF5112A" w14:textId="0737067E" w:rsidR="006C3539" w:rsidRDefault="00835866" w:rsidP="00332AAB">
      <w:pPr>
        <w:ind w:firstLine="708"/>
        <w:jc w:val="both"/>
        <w:rPr>
          <w:lang w:eastAsia="zh-CN"/>
        </w:rPr>
      </w:pPr>
      <w:r>
        <w:rPr>
          <w:lang w:eastAsia="zh-CN"/>
        </w:rPr>
        <w:t xml:space="preserve">En même temps, il y a aussi certaines régions manifestent une </w:t>
      </w:r>
      <w:r w:rsidR="00521CE5">
        <w:rPr>
          <w:lang w:eastAsia="zh-CN"/>
        </w:rPr>
        <w:t xml:space="preserve">légère </w:t>
      </w:r>
      <w:r>
        <w:rPr>
          <w:lang w:eastAsia="zh-CN"/>
        </w:rPr>
        <w:t xml:space="preserve">augmentation d’hauteur de </w:t>
      </w:r>
      <w:proofErr w:type="spellStart"/>
      <w:r>
        <w:rPr>
          <w:lang w:eastAsia="zh-CN"/>
        </w:rPr>
        <w:t>géopotentiel</w:t>
      </w:r>
      <w:proofErr w:type="spellEnd"/>
      <w:r w:rsidR="00661B49">
        <w:rPr>
          <w:lang w:eastAsia="zh-CN"/>
        </w:rPr>
        <w:t>, par</w:t>
      </w:r>
      <w:r w:rsidR="00521CE5">
        <w:rPr>
          <w:lang w:eastAsia="zh-CN"/>
        </w:rPr>
        <w:t xml:space="preserve"> l</w:t>
      </w:r>
      <w:r w:rsidR="00661B49">
        <w:rPr>
          <w:lang w:eastAsia="zh-CN"/>
        </w:rPr>
        <w:t>a compara</w:t>
      </w:r>
      <w:r w:rsidR="00F142C0">
        <w:rPr>
          <w:lang w:eastAsia="zh-CN"/>
        </w:rPr>
        <w:t>i</w:t>
      </w:r>
      <w:r w:rsidR="00661B49">
        <w:rPr>
          <w:lang w:eastAsia="zh-CN"/>
        </w:rPr>
        <w:t>s</w:t>
      </w:r>
      <w:r w:rsidR="00F142C0">
        <w:rPr>
          <w:lang w:eastAsia="zh-CN"/>
        </w:rPr>
        <w:t>on</w:t>
      </w:r>
      <w:r w:rsidR="00661B49">
        <w:rPr>
          <w:lang w:eastAsia="zh-CN"/>
        </w:rPr>
        <w:t xml:space="preserve"> des deux modèle</w:t>
      </w:r>
      <w:r w:rsidR="0071083F">
        <w:rPr>
          <w:lang w:eastAsia="zh-CN"/>
        </w:rPr>
        <w:t>s</w:t>
      </w:r>
      <w:r w:rsidR="00661B49">
        <w:rPr>
          <w:lang w:eastAsia="zh-CN"/>
        </w:rPr>
        <w:t xml:space="preserve"> du LMDZ80 sur leur </w:t>
      </w:r>
      <w:r w:rsidR="00521CE5">
        <w:rPr>
          <w:lang w:eastAsia="zh-CN"/>
        </w:rPr>
        <w:t xml:space="preserve">état </w:t>
      </w:r>
      <w:r w:rsidR="00661B49">
        <w:rPr>
          <w:lang w:eastAsia="zh-CN"/>
        </w:rPr>
        <w:t>moyen. Premièrement, l’augmentation d’hauteur de Z500, est moins importante que la diminution au continent européen. Les régions où se trouvent une augmentation</w:t>
      </w:r>
      <w:r w:rsidR="00B328F1">
        <w:rPr>
          <w:lang w:eastAsia="zh-CN"/>
        </w:rPr>
        <w:t xml:space="preserve"> a aussi une ampleur géographique moins grande dans l’expérience LMDZ80 </w:t>
      </w:r>
      <w:r w:rsidR="00B328F1" w:rsidRPr="00B328F1">
        <w:rPr>
          <w:i/>
          <w:lang w:eastAsia="zh-CN"/>
        </w:rPr>
        <w:t xml:space="preserve">(figure 3.a, 3.c). </w:t>
      </w:r>
      <w:r w:rsidR="00B328F1">
        <w:rPr>
          <w:lang w:eastAsia="zh-CN"/>
        </w:rPr>
        <w:t xml:space="preserve">Dans les deux saisons </w:t>
      </w:r>
      <w:r w:rsidR="00B328F1" w:rsidRPr="00BE0EF6">
        <w:rPr>
          <w:i/>
          <w:lang w:eastAsia="zh-CN"/>
        </w:rPr>
        <w:t>(</w:t>
      </w:r>
      <w:proofErr w:type="spellStart"/>
      <w:r w:rsidR="00B328F1" w:rsidRPr="00BE0EF6">
        <w:rPr>
          <w:i/>
          <w:lang w:eastAsia="zh-CN"/>
        </w:rPr>
        <w:t>djf</w:t>
      </w:r>
      <w:proofErr w:type="spellEnd"/>
      <w:r w:rsidR="00B328F1" w:rsidRPr="00BE0EF6">
        <w:rPr>
          <w:i/>
          <w:lang w:eastAsia="zh-CN"/>
        </w:rPr>
        <w:t xml:space="preserve">, </w:t>
      </w:r>
      <w:proofErr w:type="spellStart"/>
      <w:r w:rsidR="00B328F1" w:rsidRPr="00BE0EF6">
        <w:rPr>
          <w:i/>
          <w:lang w:eastAsia="zh-CN"/>
        </w:rPr>
        <w:t>jja</w:t>
      </w:r>
      <w:proofErr w:type="spellEnd"/>
      <w:r w:rsidR="00B328F1" w:rsidRPr="00BE0EF6">
        <w:rPr>
          <w:i/>
          <w:lang w:eastAsia="zh-CN"/>
        </w:rPr>
        <w:t>),</w:t>
      </w:r>
      <w:r w:rsidR="00B328F1">
        <w:rPr>
          <w:lang w:eastAsia="zh-CN"/>
        </w:rPr>
        <w:t xml:space="preserve"> </w:t>
      </w:r>
      <w:r w:rsidR="00BE0EF6">
        <w:rPr>
          <w:lang w:eastAsia="zh-CN"/>
        </w:rPr>
        <w:t xml:space="preserve">nous retrouvons la région des Açores représentent toutes une augmentation d’hauteur de </w:t>
      </w:r>
      <w:proofErr w:type="spellStart"/>
      <w:r w:rsidR="00BE0EF6">
        <w:rPr>
          <w:lang w:eastAsia="zh-CN"/>
        </w:rPr>
        <w:t>géopotentiel</w:t>
      </w:r>
      <w:proofErr w:type="spellEnd"/>
      <w:r w:rsidR="00332AAB">
        <w:rPr>
          <w:lang w:eastAsia="zh-CN"/>
        </w:rPr>
        <w:t xml:space="preserve"> </w:t>
      </w:r>
      <w:r w:rsidR="00332AAB" w:rsidRPr="00332AAB">
        <w:rPr>
          <w:i/>
          <w:lang w:eastAsia="zh-CN"/>
        </w:rPr>
        <w:t>(figure 3.a, 3.c)</w:t>
      </w:r>
      <w:r w:rsidR="00BE0EF6" w:rsidRPr="00332AAB">
        <w:rPr>
          <w:i/>
          <w:lang w:eastAsia="zh-CN"/>
        </w:rPr>
        <w:t>.</w:t>
      </w:r>
      <w:r w:rsidR="00BE0EF6">
        <w:rPr>
          <w:lang w:eastAsia="zh-CN"/>
        </w:rPr>
        <w:t xml:space="preserve"> Une diminution se trouve en Islande, et une augmentation en Açores, </w:t>
      </w:r>
      <w:r w:rsidR="00C529BD">
        <w:rPr>
          <w:lang w:eastAsia="zh-CN"/>
        </w:rPr>
        <w:t>nous faire penser</w:t>
      </w:r>
      <w:r w:rsidR="006A1001">
        <w:rPr>
          <w:lang w:eastAsia="zh-CN"/>
        </w:rPr>
        <w:t xml:space="preserve"> le phénomène NAO pourrait être représenté</w:t>
      </w:r>
      <w:r w:rsidR="00617E4E">
        <w:rPr>
          <w:lang w:eastAsia="zh-CN"/>
        </w:rPr>
        <w:t xml:space="preserve"> pas strictement d’une même manière au RCM qu’au GCM.</w:t>
      </w:r>
      <w:r w:rsidR="00332AAB">
        <w:rPr>
          <w:lang w:eastAsia="zh-CN"/>
        </w:rPr>
        <w:t xml:space="preserve"> De plus, nous retrouvons également une petite zone d’augmentation </w:t>
      </w:r>
      <w:r w:rsidR="00BF7702">
        <w:rPr>
          <w:lang w:eastAsia="zh-CN"/>
        </w:rPr>
        <w:t xml:space="preserve">d’hauteur de </w:t>
      </w:r>
      <w:proofErr w:type="spellStart"/>
      <w:r w:rsidR="00BF7702">
        <w:rPr>
          <w:lang w:eastAsia="zh-CN"/>
        </w:rPr>
        <w:t>géopotentiel</w:t>
      </w:r>
      <w:proofErr w:type="spellEnd"/>
      <w:r w:rsidR="00BF7702">
        <w:rPr>
          <w:lang w:eastAsia="zh-CN"/>
        </w:rPr>
        <w:t xml:space="preserve"> </w:t>
      </w:r>
      <w:r w:rsidR="00332AAB">
        <w:rPr>
          <w:lang w:eastAsia="zh-CN"/>
        </w:rPr>
        <w:t>en extrémité</w:t>
      </w:r>
      <w:r w:rsidR="00BF7702">
        <w:rPr>
          <w:lang w:eastAsia="zh-CN"/>
        </w:rPr>
        <w:t xml:space="preserve"> Est</w:t>
      </w:r>
      <w:r w:rsidR="00332AAB">
        <w:rPr>
          <w:lang w:eastAsia="zh-CN"/>
        </w:rPr>
        <w:t xml:space="preserve"> de la mer méditerranéenne </w:t>
      </w:r>
      <w:r w:rsidR="00BF7702">
        <w:rPr>
          <w:lang w:eastAsia="zh-CN"/>
        </w:rPr>
        <w:t xml:space="preserve">et en extrémité Nord de la scandinave </w:t>
      </w:r>
      <w:r w:rsidR="00BF7702" w:rsidRPr="00B54E33">
        <w:rPr>
          <w:i/>
          <w:lang w:eastAsia="zh-CN"/>
        </w:rPr>
        <w:t>(figure 3.a).</w:t>
      </w:r>
      <w:r w:rsidR="008F0468">
        <w:rPr>
          <w:lang w:eastAsia="zh-CN"/>
        </w:rPr>
        <w:t xml:space="preserve"> En été, l’augmentation d’hauteur de </w:t>
      </w:r>
      <w:proofErr w:type="spellStart"/>
      <w:r w:rsidR="008F0468">
        <w:rPr>
          <w:lang w:eastAsia="zh-CN"/>
        </w:rPr>
        <w:t>géopotentiel</w:t>
      </w:r>
      <w:proofErr w:type="spellEnd"/>
      <w:r w:rsidR="008F0468">
        <w:rPr>
          <w:lang w:eastAsia="zh-CN"/>
        </w:rPr>
        <w:t xml:space="preserve"> est plus important</w:t>
      </w:r>
      <w:r w:rsidR="00D84D03">
        <w:rPr>
          <w:lang w:eastAsia="zh-CN"/>
        </w:rPr>
        <w:t xml:space="preserve">e, d’une </w:t>
      </w:r>
      <w:r w:rsidR="003B295E">
        <w:rPr>
          <w:lang w:eastAsia="zh-CN"/>
        </w:rPr>
        <w:t xml:space="preserve">plus grande amplitude </w:t>
      </w:r>
      <w:r w:rsidR="003B295E" w:rsidRPr="003B295E">
        <w:rPr>
          <w:i/>
          <w:lang w:eastAsia="zh-CN"/>
        </w:rPr>
        <w:t>(figure 3.c).</w:t>
      </w:r>
      <w:r w:rsidR="003B295E">
        <w:rPr>
          <w:lang w:eastAsia="zh-CN"/>
        </w:rPr>
        <w:t xml:space="preserve"> A</w:t>
      </w:r>
      <w:del w:id="174" w:author="Laurent Li" w:date="2017-09-01T10:14:00Z">
        <w:r w:rsidR="003B295E" w:rsidDel="00F53C46">
          <w:rPr>
            <w:lang w:eastAsia="zh-CN"/>
          </w:rPr>
          <w:delText>u</w:delText>
        </w:r>
      </w:del>
      <w:r w:rsidR="003B295E">
        <w:rPr>
          <w:lang w:eastAsia="zh-CN"/>
        </w:rPr>
        <w:t xml:space="preserve"> part </w:t>
      </w:r>
      <w:del w:id="175" w:author="Laurent Li" w:date="2017-09-01T10:14:00Z">
        <w:r w:rsidR="003B295E" w:rsidDel="00F53C46">
          <w:rPr>
            <w:lang w:eastAsia="zh-CN"/>
          </w:rPr>
          <w:delText xml:space="preserve">de </w:delText>
        </w:r>
      </w:del>
      <w:r w:rsidR="003B295E">
        <w:rPr>
          <w:lang w:eastAsia="zh-CN"/>
        </w:rPr>
        <w:t xml:space="preserve">cela </w:t>
      </w:r>
      <w:del w:id="176" w:author="Laurent Li" w:date="2017-09-01T10:14:00Z">
        <w:r w:rsidR="003B295E" w:rsidDel="00F53C46">
          <w:rPr>
            <w:lang w:eastAsia="zh-CN"/>
          </w:rPr>
          <w:delText xml:space="preserve">en </w:delText>
        </w:r>
      </w:del>
      <w:ins w:id="177" w:author="Laurent Li" w:date="2017-09-01T10:14:00Z">
        <w:r w:rsidR="00F53C46">
          <w:rPr>
            <w:lang w:eastAsia="zh-CN"/>
          </w:rPr>
          <w:t xml:space="preserve">aux </w:t>
        </w:r>
      </w:ins>
      <w:r w:rsidR="003B295E">
        <w:rPr>
          <w:lang w:eastAsia="zh-CN"/>
        </w:rPr>
        <w:t xml:space="preserve">Açores comme en hiver, il y a un centre d’augmentation en partie Est de la méditerranéen, et une autre en nord de l’Atlantique du nord </w:t>
      </w:r>
      <w:r w:rsidR="003B295E" w:rsidRPr="002D77A8">
        <w:rPr>
          <w:i/>
          <w:lang w:eastAsia="zh-CN"/>
        </w:rPr>
        <w:t>(figure 3.c).</w:t>
      </w:r>
      <w:r w:rsidR="003B295E">
        <w:rPr>
          <w:lang w:eastAsia="zh-CN"/>
        </w:rPr>
        <w:t xml:space="preserve"> Nous spéculons les deux courants-jets (subtropical et polaire) sont très probablement avoir une trajectoire un peu différente </w:t>
      </w:r>
      <w:r w:rsidR="00401EC6">
        <w:rPr>
          <w:lang w:eastAsia="zh-CN"/>
        </w:rPr>
        <w:t xml:space="preserve">au RCM qu’au GCM, par la modification d’intensité et de </w:t>
      </w:r>
      <w:r w:rsidR="00F939FF">
        <w:rPr>
          <w:lang w:eastAsia="zh-CN"/>
        </w:rPr>
        <w:t xml:space="preserve">localisation de pression. </w:t>
      </w:r>
    </w:p>
    <w:p w14:paraId="7EA21CA6" w14:textId="77777777" w:rsidR="00CE266A" w:rsidRDefault="00CE266A" w:rsidP="00CE266A">
      <w:pPr>
        <w:jc w:val="both"/>
        <w:rPr>
          <w:lang w:eastAsia="zh-CN"/>
        </w:rPr>
      </w:pPr>
    </w:p>
    <w:p w14:paraId="66ABC38D" w14:textId="011406C1" w:rsidR="00C14822" w:rsidRDefault="00F939FF" w:rsidP="00E27C47">
      <w:pPr>
        <w:jc w:val="both"/>
        <w:rPr>
          <w:lang w:eastAsia="zh-CN"/>
        </w:rPr>
      </w:pPr>
      <w:r>
        <w:rPr>
          <w:lang w:eastAsia="zh-CN"/>
        </w:rPr>
        <w:tab/>
        <w:t xml:space="preserve">Rappelons-nous, le RCM et le GCM </w:t>
      </w:r>
      <w:r w:rsidR="008C4AE3">
        <w:rPr>
          <w:lang w:eastAsia="zh-CN"/>
        </w:rPr>
        <w:t xml:space="preserve">de l’expérience </w:t>
      </w:r>
      <w:del w:id="178" w:author="Laurent Li" w:date="2017-09-01T10:16:00Z">
        <w:r w:rsidR="008C4AE3" w:rsidDel="00F53C46">
          <w:rPr>
            <w:lang w:eastAsia="zh-CN"/>
          </w:rPr>
          <w:delText>LMDZ80</w:delText>
        </w:r>
      </w:del>
      <w:ins w:id="179" w:author="Laurent Li" w:date="2017-09-01T10:16:00Z">
        <w:r w:rsidR="00F53C46">
          <w:rPr>
            <w:lang w:eastAsia="zh-CN"/>
          </w:rPr>
          <w:t>DS-300-to-300</w:t>
        </w:r>
      </w:ins>
      <w:r w:rsidR="008C4AE3">
        <w:rPr>
          <w:lang w:eastAsia="zh-CN"/>
        </w:rPr>
        <w:t>, gardent la même résolution grossière de 300 km. De plus, les deux modèles ont aussi les mêmes configurations</w:t>
      </w:r>
      <w:ins w:id="180" w:author="Laurent Li" w:date="2017-09-01T10:15:00Z">
        <w:r w:rsidR="00F53C46">
          <w:rPr>
            <w:lang w:eastAsia="zh-CN"/>
          </w:rPr>
          <w:t xml:space="preserve"> dynamique et physique</w:t>
        </w:r>
      </w:ins>
      <w:r w:rsidR="008C4AE3">
        <w:rPr>
          <w:lang w:eastAsia="zh-CN"/>
        </w:rPr>
        <w:t xml:space="preserve">. </w:t>
      </w:r>
      <w:ins w:id="181" w:author="Laurent Li" w:date="2017-09-01T10:16:00Z">
        <w:r w:rsidR="00F53C46">
          <w:rPr>
            <w:lang w:eastAsia="zh-CN"/>
          </w:rPr>
          <w:t>En revanche, DS-300-to-100 incorpore un raffinement de maille au niveau du RCM, ce qui</w:t>
        </w:r>
      </w:ins>
      <w:del w:id="182" w:author="Laurent Li" w:date="2017-09-01T10:17:00Z">
        <w:r w:rsidR="00154941" w:rsidDel="00F53C46">
          <w:rPr>
            <w:lang w:eastAsia="zh-CN"/>
          </w:rPr>
          <w:delText xml:space="preserve">Avant de présenter les résultats de l’expérience LMDZ150. </w:delText>
        </w:r>
        <w:r w:rsidR="00E14C27" w:rsidDel="00F53C46">
          <w:rPr>
            <w:lang w:eastAsia="zh-CN"/>
          </w:rPr>
          <w:delText>Nous pensons le raffinement de maille</w:delText>
        </w:r>
      </w:del>
      <w:r w:rsidR="00E14C27">
        <w:rPr>
          <w:lang w:eastAsia="zh-CN"/>
        </w:rPr>
        <w:t xml:space="preserve"> pourrait accentuer la </w:t>
      </w:r>
      <w:del w:id="183" w:author="Laurent Li" w:date="2017-09-01T10:18:00Z">
        <w:r w:rsidR="00E14C27" w:rsidDel="00F53C46">
          <w:rPr>
            <w:lang w:eastAsia="zh-CN"/>
          </w:rPr>
          <w:delText xml:space="preserve">modification de </w:delText>
        </w:r>
      </w:del>
      <w:r w:rsidR="00E14C27">
        <w:rPr>
          <w:lang w:eastAsia="zh-CN"/>
        </w:rPr>
        <w:t>variabilité interne</w:t>
      </w:r>
      <w:r w:rsidR="00E27C47">
        <w:rPr>
          <w:lang w:eastAsia="zh-CN"/>
        </w:rPr>
        <w:t xml:space="preserve">, </w:t>
      </w:r>
      <w:del w:id="184" w:author="Laurent Li" w:date="2017-09-01T10:18:00Z">
        <w:r w:rsidR="00E27C47" w:rsidDel="00F53C46">
          <w:rPr>
            <w:lang w:eastAsia="zh-CN"/>
          </w:rPr>
          <w:delText>avec probablement une</w:delText>
        </w:r>
      </w:del>
      <w:ins w:id="185" w:author="Laurent Li" w:date="2017-09-01T10:18:00Z">
        <w:r w:rsidR="00F53C46">
          <w:rPr>
            <w:lang w:eastAsia="zh-CN"/>
          </w:rPr>
          <w:t>et augmenter la</w:t>
        </w:r>
      </w:ins>
      <w:r w:rsidR="00E27C47">
        <w:rPr>
          <w:lang w:eastAsia="zh-CN"/>
        </w:rPr>
        <w:t xml:space="preserve"> différence </w:t>
      </w:r>
      <w:del w:id="186" w:author="Laurent Li" w:date="2017-09-01T10:18:00Z">
        <w:r w:rsidR="00E27C47" w:rsidDel="00F53C46">
          <w:rPr>
            <w:lang w:eastAsia="zh-CN"/>
          </w:rPr>
          <w:delText xml:space="preserve">plus importante </w:delText>
        </w:r>
      </w:del>
      <w:r w:rsidR="00E27C47">
        <w:rPr>
          <w:lang w:eastAsia="zh-CN"/>
        </w:rPr>
        <w:t>entre le RCM et le GCM.</w:t>
      </w:r>
    </w:p>
    <w:p w14:paraId="1B34DCF7" w14:textId="16E6CB6D" w:rsidR="00C14822" w:rsidRDefault="00FA3194" w:rsidP="00974B29">
      <w:r>
        <w:rPr>
          <w:noProof/>
          <w:lang w:eastAsia="zh-CN"/>
        </w:rPr>
        <w:lastRenderedPageBreak/>
        <w:drawing>
          <wp:inline distT="0" distB="0" distL="0" distR="0" wp14:anchorId="2F16CF0B" wp14:editId="3F9F51E6">
            <wp:extent cx="5756681" cy="4097169"/>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_diff_OS0-OM0_Z500_LMDZ80etLMDZ150_hiverETete_gridOM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840" cy="4099417"/>
                    </a:xfrm>
                    <a:prstGeom prst="rect">
                      <a:avLst/>
                    </a:prstGeom>
                  </pic:spPr>
                </pic:pic>
              </a:graphicData>
            </a:graphic>
          </wp:inline>
        </w:drawing>
      </w:r>
    </w:p>
    <w:p w14:paraId="7F5764A0" w14:textId="61F1AAB6" w:rsidR="00694363" w:rsidRDefault="00694363" w:rsidP="00811D72">
      <w:pPr>
        <w:jc w:val="center"/>
      </w:pPr>
    </w:p>
    <w:p w14:paraId="56BC4423" w14:textId="09536072" w:rsidR="00694363" w:rsidRDefault="00811D72" w:rsidP="00583158">
      <w:pPr>
        <w:pStyle w:val="Lgende"/>
        <w:jc w:val="both"/>
        <w:rPr>
          <w:lang w:eastAsia="zh-CN"/>
        </w:rPr>
      </w:pPr>
      <w:bookmarkStart w:id="187" w:name="_Toc490166523"/>
      <w:r>
        <w:t xml:space="preserve">Figure </w:t>
      </w:r>
      <w:r w:rsidR="00DC3928">
        <w:fldChar w:fldCharType="begin"/>
      </w:r>
      <w:r w:rsidR="00DC3928">
        <w:instrText xml:space="preserve"> SEQ Figure \* ARABIC </w:instrText>
      </w:r>
      <w:r w:rsidR="00DC3928">
        <w:fldChar w:fldCharType="separate"/>
      </w:r>
      <w:r w:rsidR="006E18DA">
        <w:rPr>
          <w:noProof/>
        </w:rPr>
        <w:t>3</w:t>
      </w:r>
      <w:r w:rsidR="00DC3928">
        <w:rPr>
          <w:noProof/>
        </w:rPr>
        <w:fldChar w:fldCharType="end"/>
      </w:r>
      <w:r>
        <w:t> : comparaison</w:t>
      </w:r>
      <w:r w:rsidR="00642972">
        <w:t xml:space="preserve"> sur le </w:t>
      </w:r>
      <w:proofErr w:type="spellStart"/>
      <w:r w:rsidR="00642972">
        <w:t>géopotentiel</w:t>
      </w:r>
      <w:proofErr w:type="spellEnd"/>
      <w:r w:rsidR="00642972">
        <w:t xml:space="preserve"> à 500 </w:t>
      </w:r>
      <w:proofErr w:type="spellStart"/>
      <w:r w:rsidR="00642972">
        <w:t>hPa</w:t>
      </w:r>
      <w:proofErr w:type="spellEnd"/>
      <w:r>
        <w:t xml:space="preserve"> entre le RCM (OS0) et le GCM (OM0) d’hiver (en haut) et d’été (en bas). Les comparaisons sont effectuées séparément sur deux expériences. Les deux cartes à gauche représentent la différence entre les deux modèles de l’expérience LMDZ80 d’une même résolution spatiale de 300 km dans le RCM et le GCM</w:t>
      </w:r>
      <w:r w:rsidR="00E47010">
        <w:t>. La comparaison entre le RCM et le GCM de l’expérience LMDZ150 (un raffinement de maille d’une résolution spatiale de 100 km au RCM), est représentée par deux cartes à droite</w:t>
      </w:r>
      <w:r w:rsidR="00256EAB">
        <w:t>.</w:t>
      </w:r>
      <w:bookmarkEnd w:id="187"/>
    </w:p>
    <w:p w14:paraId="0F8ECFDB" w14:textId="4A441AAB" w:rsidR="00694363" w:rsidRDefault="00694363" w:rsidP="00974B29"/>
    <w:p w14:paraId="4AEF880A" w14:textId="235BE06A" w:rsidR="00AF36D7" w:rsidRDefault="004F0891" w:rsidP="00BE60A3">
      <w:pPr>
        <w:jc w:val="both"/>
        <w:rPr>
          <w:lang w:eastAsia="zh-CN"/>
        </w:rPr>
      </w:pPr>
      <w:r>
        <w:rPr>
          <w:lang w:eastAsia="zh-CN"/>
        </w:rPr>
        <w:tab/>
        <w:t xml:space="preserve">Les figures </w:t>
      </w:r>
      <w:r w:rsidRPr="004F0891">
        <w:rPr>
          <w:i/>
          <w:lang w:eastAsia="zh-CN"/>
        </w:rPr>
        <w:t>3.b</w:t>
      </w:r>
      <w:r>
        <w:rPr>
          <w:lang w:eastAsia="zh-CN"/>
        </w:rPr>
        <w:t xml:space="preserve"> et </w:t>
      </w:r>
      <w:r w:rsidRPr="004F0891">
        <w:rPr>
          <w:i/>
          <w:lang w:eastAsia="zh-CN"/>
        </w:rPr>
        <w:t>3.d</w:t>
      </w:r>
      <w:r w:rsidR="000748F7">
        <w:rPr>
          <w:lang w:eastAsia="zh-CN"/>
        </w:rPr>
        <w:t xml:space="preserve"> montr</w:t>
      </w:r>
      <w:r>
        <w:rPr>
          <w:lang w:eastAsia="zh-CN"/>
        </w:rPr>
        <w:t xml:space="preserve">ent </w:t>
      </w:r>
      <w:r w:rsidR="000748F7">
        <w:rPr>
          <w:lang w:eastAsia="zh-CN"/>
        </w:rPr>
        <w:t xml:space="preserve">le RCM </w:t>
      </w:r>
      <w:r w:rsidR="00AF36D7">
        <w:rPr>
          <w:lang w:eastAsia="zh-CN"/>
        </w:rPr>
        <w:t xml:space="preserve">a </w:t>
      </w:r>
      <w:r w:rsidR="000748F7">
        <w:rPr>
          <w:lang w:eastAsia="zh-CN"/>
        </w:rPr>
        <w:t>un</w:t>
      </w:r>
      <w:r w:rsidR="00AF36D7">
        <w:rPr>
          <w:lang w:eastAsia="zh-CN"/>
        </w:rPr>
        <w:t xml:space="preserve">e modification plus forte en LMDZ150 qu’en LMDZ80. En même temps, l’ampleur géographique de différence est plus grande en appliquant une résolution spatiale plus fine de 100 km au RCM. </w:t>
      </w:r>
      <w:r w:rsidR="006B16B0">
        <w:rPr>
          <w:lang w:eastAsia="zh-CN"/>
        </w:rPr>
        <w:t>Ces deux cartes, représentent le mélange d’effet de l’opération de relaxation, de l’influence de raffinement de maille et de la différence du GCM entre les deux expériences qui ont une durée de simul</w:t>
      </w:r>
      <w:r w:rsidR="00DB7D36">
        <w:rPr>
          <w:lang w:eastAsia="zh-CN"/>
        </w:rPr>
        <w:t>ation différente.</w:t>
      </w:r>
    </w:p>
    <w:p w14:paraId="68B5D93D" w14:textId="77777777" w:rsidR="00DB7D36" w:rsidRDefault="00DB7D36" w:rsidP="00BE60A3">
      <w:pPr>
        <w:jc w:val="both"/>
        <w:rPr>
          <w:lang w:eastAsia="zh-CN"/>
        </w:rPr>
      </w:pPr>
    </w:p>
    <w:p w14:paraId="0336070A" w14:textId="6E924194" w:rsidR="00234881" w:rsidRDefault="00DB7D36" w:rsidP="00BE60A3">
      <w:pPr>
        <w:jc w:val="both"/>
        <w:rPr>
          <w:lang w:eastAsia="zh-CN"/>
        </w:rPr>
      </w:pPr>
      <w:r>
        <w:rPr>
          <w:lang w:eastAsia="zh-CN"/>
        </w:rPr>
        <w:tab/>
      </w:r>
      <w:r w:rsidR="00326E7C">
        <w:rPr>
          <w:lang w:eastAsia="zh-CN"/>
        </w:rPr>
        <w:t>Au sein du domaine, la différence de l’</w:t>
      </w:r>
      <w:r w:rsidR="00666B00">
        <w:rPr>
          <w:lang w:eastAsia="zh-CN"/>
        </w:rPr>
        <w:t>état moyen</w:t>
      </w:r>
      <w:r w:rsidR="00326E7C">
        <w:rPr>
          <w:lang w:eastAsia="zh-CN"/>
        </w:rPr>
        <w:t xml:space="preserve">, </w:t>
      </w:r>
      <w:r w:rsidR="00613C1C">
        <w:rPr>
          <w:lang w:eastAsia="zh-CN"/>
        </w:rPr>
        <w:t xml:space="preserve">entre le RCM et le GCM en </w:t>
      </w:r>
      <w:r w:rsidR="00326E7C">
        <w:rPr>
          <w:lang w:eastAsia="zh-CN"/>
        </w:rPr>
        <w:t>expérience LMDZ150 vari</w:t>
      </w:r>
      <w:r w:rsidR="00C317F1">
        <w:rPr>
          <w:lang w:eastAsia="zh-CN"/>
        </w:rPr>
        <w:t xml:space="preserve">e entre </w:t>
      </w:r>
      <w:commentRangeStart w:id="188"/>
      <w:r w:rsidR="00C317F1">
        <w:rPr>
          <w:lang w:eastAsia="zh-CN"/>
        </w:rPr>
        <w:t xml:space="preserve">-36,99 et 10,62 mètres </w:t>
      </w:r>
      <w:commentRangeEnd w:id="188"/>
      <w:r w:rsidR="00431D5E">
        <w:rPr>
          <w:rStyle w:val="Marquedecommentaire"/>
        </w:rPr>
        <w:commentReference w:id="188"/>
      </w:r>
      <w:r w:rsidR="00C317F1" w:rsidRPr="00C317F1">
        <w:rPr>
          <w:i/>
          <w:lang w:eastAsia="zh-CN"/>
        </w:rPr>
        <w:t>(figure 3.b)</w:t>
      </w:r>
      <w:r w:rsidR="00C317F1">
        <w:rPr>
          <w:lang w:eastAsia="zh-CN"/>
        </w:rPr>
        <w:t xml:space="preserve"> en hiver, et entre -45,71 et 13,65 mètres </w:t>
      </w:r>
      <w:r w:rsidR="00C317F1" w:rsidRPr="00444422">
        <w:rPr>
          <w:i/>
          <w:lang w:eastAsia="zh-CN"/>
        </w:rPr>
        <w:t>(figure 3.d)</w:t>
      </w:r>
      <w:r w:rsidR="00C317F1">
        <w:rPr>
          <w:lang w:eastAsia="zh-CN"/>
        </w:rPr>
        <w:t xml:space="preserve"> en été. Cette variation est beaucoup plus grande en LMDZ150 qu’en LMDZ80</w:t>
      </w:r>
      <w:r w:rsidR="004D012F">
        <w:rPr>
          <w:lang w:eastAsia="zh-CN"/>
        </w:rPr>
        <w:t xml:space="preserve"> </w:t>
      </w:r>
      <w:r w:rsidR="004D012F" w:rsidRPr="004D012F">
        <w:rPr>
          <w:i/>
          <w:lang w:eastAsia="zh-CN"/>
        </w:rPr>
        <w:t>(figure 3.a, 3.c)</w:t>
      </w:r>
      <w:r w:rsidR="00C317F1" w:rsidRPr="004D012F">
        <w:rPr>
          <w:i/>
          <w:lang w:eastAsia="zh-CN"/>
        </w:rPr>
        <w:t>.</w:t>
      </w:r>
      <w:r w:rsidR="00C317F1">
        <w:rPr>
          <w:lang w:eastAsia="zh-CN"/>
        </w:rPr>
        <w:t xml:space="preserve"> </w:t>
      </w:r>
      <w:r w:rsidR="00B55ED8">
        <w:rPr>
          <w:lang w:eastAsia="zh-CN"/>
        </w:rPr>
        <w:t xml:space="preserve">Comme observé en LMDZ80, l’été </w:t>
      </w:r>
      <w:r w:rsidR="00B55ED8" w:rsidRPr="00B55ED8">
        <w:rPr>
          <w:i/>
          <w:lang w:eastAsia="zh-CN"/>
        </w:rPr>
        <w:t>(figure 3.d)</w:t>
      </w:r>
      <w:r w:rsidR="00B55ED8">
        <w:rPr>
          <w:lang w:eastAsia="zh-CN"/>
        </w:rPr>
        <w:t xml:space="preserve"> représente une modification plus importante qu’en hiver </w:t>
      </w:r>
      <w:r w:rsidR="00B55ED8" w:rsidRPr="00B55ED8">
        <w:rPr>
          <w:i/>
          <w:lang w:eastAsia="zh-CN"/>
        </w:rPr>
        <w:t>(figure 3.b)</w:t>
      </w:r>
      <w:r w:rsidR="00B55ED8">
        <w:rPr>
          <w:i/>
          <w:lang w:eastAsia="zh-CN"/>
        </w:rPr>
        <w:t xml:space="preserve">. </w:t>
      </w:r>
      <w:r w:rsidR="002E7007">
        <w:rPr>
          <w:lang w:eastAsia="zh-CN"/>
        </w:rPr>
        <w:t xml:space="preserve">La moyenne de la différence est vers 8 mètres </w:t>
      </w:r>
      <w:r w:rsidR="002E7007" w:rsidRPr="002E7007">
        <w:rPr>
          <w:i/>
          <w:lang w:eastAsia="zh-CN"/>
        </w:rPr>
        <w:t>(figure 3.b, 3.d)</w:t>
      </w:r>
      <w:r w:rsidR="002E7007">
        <w:rPr>
          <w:lang w:eastAsia="zh-CN"/>
        </w:rPr>
        <w:t xml:space="preserve"> en LMDZ150 </w:t>
      </w:r>
      <w:r w:rsidR="00831CCC">
        <w:rPr>
          <w:lang w:eastAsia="zh-CN"/>
        </w:rPr>
        <w:t xml:space="preserve">(-8,03 en hiver et -7,75 en été) </w:t>
      </w:r>
      <w:r w:rsidR="002E7007">
        <w:rPr>
          <w:lang w:eastAsia="zh-CN"/>
        </w:rPr>
        <w:t xml:space="preserve">contre 0,4 mètre en LMDZ80 </w:t>
      </w:r>
      <w:r w:rsidR="002E7007" w:rsidRPr="002E7007">
        <w:rPr>
          <w:i/>
          <w:lang w:eastAsia="zh-CN"/>
        </w:rPr>
        <w:t>(figure 3.a, 3.c)</w:t>
      </w:r>
      <w:r w:rsidR="002E7007">
        <w:rPr>
          <w:lang w:eastAsia="zh-CN"/>
        </w:rPr>
        <w:t xml:space="preserve">. </w:t>
      </w:r>
      <w:r w:rsidR="00B55ED8">
        <w:rPr>
          <w:lang w:eastAsia="zh-CN"/>
        </w:rPr>
        <w:t>Avant de calculer la ressemblance spatiale sur les quatre saisons, entre le RCM et le GCM à la section suivante, nous supposons l’été représente un rapprochement moins important que l’hiver. Nous pensons</w:t>
      </w:r>
      <w:r w:rsidR="00A54AF8">
        <w:rPr>
          <w:lang w:eastAsia="zh-CN"/>
        </w:rPr>
        <w:t xml:space="preserve"> c’est parce que la variabilité interne est plus modifiée en été. La section </w:t>
      </w:r>
      <w:r w:rsidR="00A54AF8" w:rsidRPr="008056C8">
        <w:rPr>
          <w:i/>
          <w:lang w:eastAsia="zh-CN"/>
        </w:rPr>
        <w:t>3.4</w:t>
      </w:r>
      <w:r w:rsidR="00A54AF8">
        <w:rPr>
          <w:lang w:eastAsia="zh-CN"/>
        </w:rPr>
        <w:t xml:space="preserve"> d’après l’interprétation de la différence de l’</w:t>
      </w:r>
      <w:r w:rsidR="00720D09">
        <w:rPr>
          <w:lang w:eastAsia="zh-CN"/>
        </w:rPr>
        <w:t>état moyen du climat</w:t>
      </w:r>
      <w:r w:rsidR="00A54AF8">
        <w:rPr>
          <w:lang w:eastAsia="zh-CN"/>
        </w:rPr>
        <w:t xml:space="preserve"> affirmer</w:t>
      </w:r>
      <w:r w:rsidR="00720D09">
        <w:rPr>
          <w:lang w:eastAsia="zh-CN"/>
        </w:rPr>
        <w:t>a</w:t>
      </w:r>
      <w:r w:rsidR="00A54AF8">
        <w:rPr>
          <w:lang w:eastAsia="zh-CN"/>
        </w:rPr>
        <w:t xml:space="preserve"> notre hypothèse que le raffinement de maille favorise </w:t>
      </w:r>
      <w:r w:rsidR="00234881">
        <w:rPr>
          <w:lang w:eastAsia="zh-CN"/>
        </w:rPr>
        <w:t xml:space="preserve">le </w:t>
      </w:r>
      <w:r w:rsidR="00234881">
        <w:rPr>
          <w:lang w:eastAsia="zh-CN"/>
        </w:rPr>
        <w:lastRenderedPageBreak/>
        <w:t xml:space="preserve">RCM </w:t>
      </w:r>
      <w:r w:rsidR="00A54AF8">
        <w:rPr>
          <w:lang w:eastAsia="zh-CN"/>
        </w:rPr>
        <w:t>d’</w:t>
      </w:r>
      <w:r w:rsidR="00234881">
        <w:rPr>
          <w:lang w:eastAsia="zh-CN"/>
        </w:rPr>
        <w:t>avoir plus de</w:t>
      </w:r>
      <w:r w:rsidR="00A54AF8">
        <w:rPr>
          <w:lang w:eastAsia="zh-CN"/>
        </w:rPr>
        <w:t xml:space="preserve"> liberté de circulation a</w:t>
      </w:r>
      <w:r w:rsidR="00234881">
        <w:rPr>
          <w:lang w:eastAsia="zh-CN"/>
        </w:rPr>
        <w:t>u sein du domaine</w:t>
      </w:r>
      <w:r w:rsidR="00FB1BA4">
        <w:rPr>
          <w:lang w:eastAsia="zh-CN"/>
        </w:rPr>
        <w:t>, qui engendre ensuite une différente ressemblance spatiale entre le RCM et le GCM.</w:t>
      </w:r>
    </w:p>
    <w:p w14:paraId="65564F79" w14:textId="6F671F36" w:rsidR="00BE60A3" w:rsidRDefault="00BE60A3" w:rsidP="00526984">
      <w:pPr>
        <w:jc w:val="both"/>
        <w:rPr>
          <w:lang w:eastAsia="zh-CN"/>
        </w:rPr>
      </w:pPr>
    </w:p>
    <w:p w14:paraId="3B33CA98" w14:textId="4E4D8E2C" w:rsidR="00BE60A3" w:rsidRDefault="00AA6E97" w:rsidP="00AA6E97">
      <w:pPr>
        <w:jc w:val="both"/>
        <w:rPr>
          <w:lang w:eastAsia="zh-CN"/>
        </w:rPr>
      </w:pPr>
      <w:r>
        <w:rPr>
          <w:lang w:eastAsia="zh-CN"/>
        </w:rPr>
        <w:tab/>
        <w:t xml:space="preserve">La comparaison entre les deux modèles en LMDZ150, montre une grande diminution d’hauteur de </w:t>
      </w:r>
      <w:proofErr w:type="spellStart"/>
      <w:r>
        <w:rPr>
          <w:lang w:eastAsia="zh-CN"/>
        </w:rPr>
        <w:t>géopotentiel</w:t>
      </w:r>
      <w:proofErr w:type="spellEnd"/>
      <w:r>
        <w:rPr>
          <w:lang w:eastAsia="zh-CN"/>
        </w:rPr>
        <w:t xml:space="preserve"> au-dessus de 40</w:t>
      </w:r>
      <w:r w:rsidR="00646354">
        <w:rPr>
          <w:lang w:eastAsia="zh-CN"/>
        </w:rPr>
        <w:t>°</w:t>
      </w:r>
      <w:r>
        <w:rPr>
          <w:lang w:eastAsia="zh-CN"/>
        </w:rPr>
        <w:t xml:space="preserve"> Nord en hiver et en été, d’une trentaine mètres de moins au RCM du LMDZ150</w:t>
      </w:r>
      <w:r w:rsidR="000E59C4">
        <w:rPr>
          <w:lang w:eastAsia="zh-CN"/>
        </w:rPr>
        <w:t xml:space="preserve"> </w:t>
      </w:r>
      <w:r w:rsidR="000E59C4" w:rsidRPr="000E59C4">
        <w:rPr>
          <w:i/>
          <w:lang w:eastAsia="zh-CN"/>
        </w:rPr>
        <w:t>(figure 3.b, 3.d)</w:t>
      </w:r>
      <w:r w:rsidRPr="000E59C4">
        <w:rPr>
          <w:i/>
          <w:lang w:eastAsia="zh-CN"/>
        </w:rPr>
        <w:t>.</w:t>
      </w:r>
      <w:r>
        <w:rPr>
          <w:lang w:eastAsia="zh-CN"/>
        </w:rPr>
        <w:t xml:space="preserve"> </w:t>
      </w:r>
      <w:r w:rsidR="000E59C4">
        <w:rPr>
          <w:lang w:eastAsia="zh-CN"/>
        </w:rPr>
        <w:t xml:space="preserve">Nous observons </w:t>
      </w:r>
      <w:r w:rsidR="00682185">
        <w:rPr>
          <w:lang w:eastAsia="zh-CN"/>
        </w:rPr>
        <w:t>la diminution est d’</w:t>
      </w:r>
      <w:r>
        <w:rPr>
          <w:lang w:eastAsia="zh-CN"/>
        </w:rPr>
        <w:t>une structure ovale d’ouest à l’est couverte toute la région au part d’une augmentation au bord Est</w:t>
      </w:r>
      <w:r w:rsidR="006A24B8">
        <w:rPr>
          <w:lang w:eastAsia="zh-CN"/>
        </w:rPr>
        <w:t xml:space="preserve"> se trouve en hiver</w:t>
      </w:r>
      <w:r w:rsidR="00F0627B">
        <w:rPr>
          <w:lang w:eastAsia="zh-CN"/>
        </w:rPr>
        <w:t xml:space="preserve"> </w:t>
      </w:r>
      <w:r w:rsidR="00F0627B" w:rsidRPr="00F0627B">
        <w:rPr>
          <w:i/>
          <w:lang w:eastAsia="zh-CN"/>
        </w:rPr>
        <w:t>(figure 3.b)</w:t>
      </w:r>
      <w:r w:rsidRPr="00F0627B">
        <w:rPr>
          <w:i/>
          <w:lang w:eastAsia="zh-CN"/>
        </w:rPr>
        <w:t>.</w:t>
      </w:r>
      <w:r w:rsidR="00FC3115">
        <w:rPr>
          <w:lang w:eastAsia="zh-CN"/>
        </w:rPr>
        <w:t xml:space="preserve"> De plus, cette structure </w:t>
      </w:r>
      <w:r w:rsidR="00682185">
        <w:rPr>
          <w:lang w:eastAsia="zh-CN"/>
        </w:rPr>
        <w:t xml:space="preserve">ovale est plus vers le sud en hiver qu’en été, qui couverte non seulement </w:t>
      </w:r>
      <w:r w:rsidR="00450A3F">
        <w:rPr>
          <w:lang w:eastAsia="zh-CN"/>
        </w:rPr>
        <w:t xml:space="preserve">la scandinave, </w:t>
      </w:r>
      <w:r w:rsidR="009A0D0D">
        <w:rPr>
          <w:lang w:eastAsia="zh-CN"/>
        </w:rPr>
        <w:t xml:space="preserve">mais aussi </w:t>
      </w:r>
      <w:r w:rsidR="00E4324D">
        <w:rPr>
          <w:lang w:eastAsia="zh-CN"/>
        </w:rPr>
        <w:t>tout l’Europe jusqu</w:t>
      </w:r>
      <w:r w:rsidR="009D7199">
        <w:rPr>
          <w:lang w:eastAsia="zh-CN"/>
        </w:rPr>
        <w:t>’</w:t>
      </w:r>
      <w:r w:rsidR="001279EA">
        <w:rPr>
          <w:lang w:eastAsia="zh-CN"/>
        </w:rPr>
        <w:t>au</w:t>
      </w:r>
      <w:r w:rsidR="009D7199">
        <w:rPr>
          <w:lang w:eastAsia="zh-CN"/>
        </w:rPr>
        <w:t xml:space="preserve"> côté nord </w:t>
      </w:r>
      <w:r w:rsidR="001279EA">
        <w:rPr>
          <w:lang w:eastAsia="zh-CN"/>
        </w:rPr>
        <w:t>d’Afrique</w:t>
      </w:r>
      <w:r w:rsidR="009D7199">
        <w:rPr>
          <w:lang w:eastAsia="zh-CN"/>
        </w:rPr>
        <w:t>.</w:t>
      </w:r>
      <w:r w:rsidR="001279EA">
        <w:rPr>
          <w:lang w:eastAsia="zh-CN"/>
        </w:rPr>
        <w:t xml:space="preserve"> Il est aussi lié aux caractéristiques de saison, car </w:t>
      </w:r>
      <w:proofErr w:type="spellStart"/>
      <w:r w:rsidR="001279EA">
        <w:rPr>
          <w:lang w:eastAsia="zh-CN"/>
        </w:rPr>
        <w:t>l’hauteu</w:t>
      </w:r>
      <w:r w:rsidR="00B81654">
        <w:rPr>
          <w:lang w:eastAsia="zh-CN"/>
        </w:rPr>
        <w:t>r</w:t>
      </w:r>
      <w:proofErr w:type="spellEnd"/>
      <w:r w:rsidR="00B81654">
        <w:rPr>
          <w:lang w:eastAsia="zh-CN"/>
        </w:rPr>
        <w:t xml:space="preserve"> de </w:t>
      </w:r>
      <w:proofErr w:type="spellStart"/>
      <w:r w:rsidR="00B81654">
        <w:rPr>
          <w:lang w:eastAsia="zh-CN"/>
        </w:rPr>
        <w:t>géopotentiel</w:t>
      </w:r>
      <w:proofErr w:type="spellEnd"/>
      <w:r w:rsidR="00B81654">
        <w:rPr>
          <w:lang w:eastAsia="zh-CN"/>
        </w:rPr>
        <w:t xml:space="preserve"> est différent</w:t>
      </w:r>
      <w:r w:rsidR="001279EA">
        <w:rPr>
          <w:lang w:eastAsia="zh-CN"/>
        </w:rPr>
        <w:t xml:space="preserve"> d’une saison à une autre. </w:t>
      </w:r>
    </w:p>
    <w:p w14:paraId="2F3F9FC6" w14:textId="77777777" w:rsidR="00E428B4" w:rsidRDefault="00E428B4" w:rsidP="00974B29"/>
    <w:p w14:paraId="075B88AD" w14:textId="04E16CBA" w:rsidR="003A374F" w:rsidRPr="007323D2" w:rsidRDefault="00A81A34" w:rsidP="00AD4DA2">
      <w:pPr>
        <w:jc w:val="both"/>
        <w:rPr>
          <w:lang w:eastAsia="zh-CN"/>
        </w:rPr>
      </w:pPr>
      <w:r>
        <w:tab/>
        <w:t>L’augmentation d’</w:t>
      </w:r>
      <w:r w:rsidR="008423B6">
        <w:t xml:space="preserve">hauteur de </w:t>
      </w:r>
      <w:proofErr w:type="spellStart"/>
      <w:r w:rsidR="008423B6">
        <w:t>géopotentiel</w:t>
      </w:r>
      <w:proofErr w:type="spellEnd"/>
      <w:r w:rsidR="008423B6">
        <w:t xml:space="preserve"> </w:t>
      </w:r>
      <w:r w:rsidR="003A374F">
        <w:rPr>
          <w:lang w:eastAsia="zh-CN"/>
        </w:rPr>
        <w:t xml:space="preserve">en été du LMDZ150, se représente </w:t>
      </w:r>
      <w:del w:id="189" w:author="Laurent Li" w:date="2017-09-01T10:21:00Z">
        <w:r w:rsidR="003A374F" w:rsidDel="00767646">
          <w:rPr>
            <w:lang w:eastAsia="zh-CN"/>
          </w:rPr>
          <w:delText xml:space="preserve">en </w:delText>
        </w:r>
      </w:del>
      <w:ins w:id="190" w:author="Laurent Li" w:date="2017-09-01T10:21:00Z">
        <w:r w:rsidR="00767646">
          <w:rPr>
            <w:lang w:eastAsia="zh-CN"/>
          </w:rPr>
          <w:t xml:space="preserve">aux </w:t>
        </w:r>
      </w:ins>
      <w:r w:rsidR="003A374F">
        <w:rPr>
          <w:lang w:eastAsia="zh-CN"/>
        </w:rPr>
        <w:t xml:space="preserve">Açores et à l’extrémité Est de </w:t>
      </w:r>
      <w:r w:rsidR="009A0771">
        <w:rPr>
          <w:lang w:eastAsia="zh-CN"/>
        </w:rPr>
        <w:t xml:space="preserve">la méditerranéenne </w:t>
      </w:r>
      <w:r w:rsidR="009A0771" w:rsidRPr="009A0771">
        <w:rPr>
          <w:i/>
          <w:lang w:eastAsia="zh-CN"/>
        </w:rPr>
        <w:t>(figure 3.b),</w:t>
      </w:r>
      <w:r w:rsidR="009A0771">
        <w:rPr>
          <w:lang w:eastAsia="zh-CN"/>
        </w:rPr>
        <w:t xml:space="preserve"> dont même région qu’au LMDZ80 </w:t>
      </w:r>
      <w:r w:rsidR="009A0771" w:rsidRPr="009A0771">
        <w:rPr>
          <w:i/>
          <w:lang w:eastAsia="zh-CN"/>
        </w:rPr>
        <w:t xml:space="preserve">(figure 3.a). </w:t>
      </w:r>
      <w:r w:rsidR="00FD0ECA">
        <w:rPr>
          <w:lang w:eastAsia="zh-CN"/>
        </w:rPr>
        <w:t xml:space="preserve">Pourtant, </w:t>
      </w:r>
      <w:r w:rsidR="00A767AD">
        <w:rPr>
          <w:lang w:eastAsia="zh-CN"/>
        </w:rPr>
        <w:t xml:space="preserve">l’augmentation à l’extrémité Est de la méditerranéenne devient plus importante au LMDZ150, avec une </w:t>
      </w:r>
      <w:r w:rsidR="0022410B">
        <w:rPr>
          <w:lang w:eastAsia="zh-CN"/>
        </w:rPr>
        <w:t>une ampleur géographique</w:t>
      </w:r>
      <w:r w:rsidR="00A767AD">
        <w:rPr>
          <w:lang w:eastAsia="zh-CN"/>
        </w:rPr>
        <w:t xml:space="preserve"> plus important</w:t>
      </w:r>
      <w:r w:rsidR="0022410B">
        <w:rPr>
          <w:lang w:eastAsia="zh-CN"/>
        </w:rPr>
        <w:t>e</w:t>
      </w:r>
      <w:r w:rsidR="00BC0016">
        <w:rPr>
          <w:lang w:eastAsia="zh-CN"/>
        </w:rPr>
        <w:t xml:space="preserve"> </w:t>
      </w:r>
      <w:r w:rsidR="00BC0016" w:rsidRPr="00BC0016">
        <w:rPr>
          <w:i/>
          <w:lang w:eastAsia="zh-CN"/>
        </w:rPr>
        <w:t>(figure 3.b, 3.a)</w:t>
      </w:r>
      <w:r w:rsidR="00A767AD" w:rsidRPr="00BC0016">
        <w:rPr>
          <w:i/>
          <w:lang w:eastAsia="zh-CN"/>
        </w:rPr>
        <w:t>.</w:t>
      </w:r>
      <w:r w:rsidR="00A767AD">
        <w:rPr>
          <w:lang w:eastAsia="zh-CN"/>
        </w:rPr>
        <w:t xml:space="preserve"> </w:t>
      </w:r>
      <w:r w:rsidR="00FD1446">
        <w:rPr>
          <w:lang w:eastAsia="zh-CN"/>
        </w:rPr>
        <w:t>Nous observons également un renforcement d’</w:t>
      </w:r>
      <w:r w:rsidR="000A0FE8">
        <w:rPr>
          <w:lang w:eastAsia="zh-CN"/>
        </w:rPr>
        <w:t xml:space="preserve">augmentation en 30° Nord </w:t>
      </w:r>
      <w:r w:rsidR="000A0FE8" w:rsidRPr="000A0FE8">
        <w:rPr>
          <w:i/>
          <w:lang w:eastAsia="zh-CN"/>
        </w:rPr>
        <w:t>(figure 3.d)</w:t>
      </w:r>
      <w:r w:rsidR="000A0FE8">
        <w:rPr>
          <w:lang w:eastAsia="zh-CN"/>
        </w:rPr>
        <w:t xml:space="preserve"> </w:t>
      </w:r>
      <w:r w:rsidR="0062060C">
        <w:rPr>
          <w:lang w:eastAsia="zh-CN"/>
        </w:rPr>
        <w:t xml:space="preserve">en été </w:t>
      </w:r>
      <w:r w:rsidR="000A0FE8">
        <w:rPr>
          <w:lang w:eastAsia="zh-CN"/>
        </w:rPr>
        <w:t>au LMDZ150</w:t>
      </w:r>
      <w:r w:rsidR="009F207F">
        <w:rPr>
          <w:lang w:eastAsia="zh-CN"/>
        </w:rPr>
        <w:t>. Les structures d’augmentation, sont plus allongées</w:t>
      </w:r>
      <w:r w:rsidR="00247650">
        <w:rPr>
          <w:lang w:eastAsia="zh-CN"/>
        </w:rPr>
        <w:t xml:space="preserve"> et</w:t>
      </w:r>
      <w:r w:rsidR="009F207F">
        <w:rPr>
          <w:lang w:eastAsia="zh-CN"/>
        </w:rPr>
        <w:t xml:space="preserve"> d’une plus grande intensité au LMDZ150 </w:t>
      </w:r>
      <w:r w:rsidR="00247650" w:rsidRPr="00247650">
        <w:rPr>
          <w:i/>
          <w:lang w:eastAsia="zh-CN"/>
        </w:rPr>
        <w:t>(figure 3.d)</w:t>
      </w:r>
      <w:r w:rsidR="00247650">
        <w:rPr>
          <w:lang w:eastAsia="zh-CN"/>
        </w:rPr>
        <w:t xml:space="preserve"> </w:t>
      </w:r>
      <w:r w:rsidR="009F207F">
        <w:rPr>
          <w:lang w:eastAsia="zh-CN"/>
        </w:rPr>
        <w:t>qu’au LMDZ80</w:t>
      </w:r>
      <w:r w:rsidR="00247650">
        <w:rPr>
          <w:lang w:eastAsia="zh-CN"/>
        </w:rPr>
        <w:t xml:space="preserve"> </w:t>
      </w:r>
      <w:r w:rsidR="00247650" w:rsidRPr="00247650">
        <w:rPr>
          <w:i/>
          <w:lang w:eastAsia="zh-CN"/>
        </w:rPr>
        <w:t>(figure 3.c)</w:t>
      </w:r>
      <w:r w:rsidR="009F207F" w:rsidRPr="00247650">
        <w:rPr>
          <w:i/>
          <w:lang w:eastAsia="zh-CN"/>
        </w:rPr>
        <w:t>.</w:t>
      </w:r>
    </w:p>
    <w:p w14:paraId="0591B08E" w14:textId="77777777" w:rsidR="003A374F" w:rsidRDefault="003A374F" w:rsidP="00AD4DA2">
      <w:pPr>
        <w:jc w:val="both"/>
        <w:rPr>
          <w:lang w:eastAsia="zh-CN"/>
        </w:rPr>
      </w:pPr>
    </w:p>
    <w:p w14:paraId="45A7A1ED" w14:textId="3BC89FF3" w:rsidR="00620A82" w:rsidRPr="00A63A26" w:rsidRDefault="007323D2" w:rsidP="007F4F38">
      <w:pPr>
        <w:jc w:val="both"/>
        <w:rPr>
          <w:lang w:eastAsia="zh-CN"/>
        </w:rPr>
      </w:pPr>
      <w:r>
        <w:rPr>
          <w:lang w:eastAsia="zh-CN"/>
        </w:rPr>
        <w:tab/>
        <w:t>La comparaison de l’ét</w:t>
      </w:r>
      <w:r w:rsidR="00705B44">
        <w:rPr>
          <w:lang w:eastAsia="zh-CN"/>
        </w:rPr>
        <w:t>at moyen du climat entre les deux expériences, nous montre</w:t>
      </w:r>
      <w:r w:rsidR="00E1461F">
        <w:rPr>
          <w:lang w:eastAsia="zh-CN"/>
        </w:rPr>
        <w:t xml:space="preserve"> </w:t>
      </w:r>
      <w:r w:rsidR="004D0AD5">
        <w:rPr>
          <w:lang w:eastAsia="zh-CN"/>
        </w:rPr>
        <w:t xml:space="preserve">une plus forte modification au LMDZ150 </w:t>
      </w:r>
      <w:r w:rsidR="006A58E4" w:rsidRPr="00B02D6C">
        <w:rPr>
          <w:i/>
          <w:lang w:eastAsia="zh-CN"/>
        </w:rPr>
        <w:t>(</w:t>
      </w:r>
      <w:r w:rsidR="00B02D6C" w:rsidRPr="00B02D6C">
        <w:rPr>
          <w:i/>
          <w:lang w:eastAsia="zh-CN"/>
        </w:rPr>
        <w:t>figure 3.b, 3.d)</w:t>
      </w:r>
      <w:r w:rsidR="00B02D6C">
        <w:rPr>
          <w:lang w:eastAsia="zh-CN"/>
        </w:rPr>
        <w:t xml:space="preserve"> </w:t>
      </w:r>
      <w:r w:rsidR="004D0AD5">
        <w:rPr>
          <w:lang w:eastAsia="zh-CN"/>
        </w:rPr>
        <w:t>qu’au LMDZ80</w:t>
      </w:r>
      <w:r w:rsidR="00B02D6C">
        <w:rPr>
          <w:lang w:eastAsia="zh-CN"/>
        </w:rPr>
        <w:t xml:space="preserve"> </w:t>
      </w:r>
      <w:r w:rsidR="00B02D6C" w:rsidRPr="00B02D6C">
        <w:rPr>
          <w:i/>
          <w:lang w:eastAsia="zh-CN"/>
        </w:rPr>
        <w:t>(figure 3.a, 3.c)</w:t>
      </w:r>
      <w:r w:rsidR="004D0AD5" w:rsidRPr="00B02D6C">
        <w:rPr>
          <w:i/>
          <w:lang w:eastAsia="zh-CN"/>
        </w:rPr>
        <w:t>.</w:t>
      </w:r>
      <w:r w:rsidR="00620A82" w:rsidRPr="00620A82">
        <w:rPr>
          <w:lang w:eastAsia="zh-CN"/>
        </w:rPr>
        <w:t xml:space="preserve"> </w:t>
      </w:r>
      <w:r w:rsidR="00620A82">
        <w:rPr>
          <w:lang w:eastAsia="zh-CN"/>
        </w:rPr>
        <w:t xml:space="preserve">Cependant, le GCM entre LMDZ80 et LMDZ150 pourrait être pas exactement pareil </w:t>
      </w:r>
      <w:commentRangeStart w:id="191"/>
      <w:r w:rsidR="00620A82">
        <w:rPr>
          <w:lang w:eastAsia="zh-CN"/>
        </w:rPr>
        <w:t>car la durée de simulation n’est pas identique</w:t>
      </w:r>
      <w:commentRangeEnd w:id="191"/>
      <w:r w:rsidR="00767646">
        <w:rPr>
          <w:rStyle w:val="Marquedecommentaire"/>
        </w:rPr>
        <w:commentReference w:id="191"/>
      </w:r>
      <w:r w:rsidR="00620A82">
        <w:rPr>
          <w:lang w:eastAsia="zh-CN"/>
        </w:rPr>
        <w:t xml:space="preserve">. La comparaison entre </w:t>
      </w:r>
      <w:r w:rsidR="00A63A26">
        <w:rPr>
          <w:lang w:eastAsia="zh-CN"/>
        </w:rPr>
        <w:t xml:space="preserve">la différence entre le RCM et le GCM de </w:t>
      </w:r>
      <w:r w:rsidR="00620A82">
        <w:rPr>
          <w:lang w:eastAsia="zh-CN"/>
        </w:rPr>
        <w:t xml:space="preserve">deux expérience, </w:t>
      </w:r>
      <w:r w:rsidR="00A63A26">
        <w:rPr>
          <w:lang w:eastAsia="zh-CN"/>
        </w:rPr>
        <w:t xml:space="preserve">en prenant compte la différence du GCM </w:t>
      </w:r>
      <w:r w:rsidR="00620A82" w:rsidRPr="00620A82">
        <w:rPr>
          <w:i/>
          <w:lang w:eastAsia="zh-CN"/>
        </w:rPr>
        <w:t>(équation 1)</w:t>
      </w:r>
      <w:r w:rsidR="00A63A26">
        <w:rPr>
          <w:i/>
          <w:lang w:eastAsia="zh-CN"/>
        </w:rPr>
        <w:t xml:space="preserve">, </w:t>
      </w:r>
      <w:r w:rsidR="00A63A26">
        <w:rPr>
          <w:lang w:eastAsia="zh-CN"/>
        </w:rPr>
        <w:t>est pour montrer que la partie d’effet de raffinement de maille.</w:t>
      </w:r>
    </w:p>
    <w:p w14:paraId="384D9A6A" w14:textId="77777777" w:rsidR="00620A82" w:rsidRDefault="00620A82" w:rsidP="007F4F38">
      <w:pPr>
        <w:jc w:val="both"/>
        <w:rPr>
          <w:lang w:eastAsia="zh-CN"/>
        </w:rPr>
      </w:pPr>
    </w:p>
    <w:p w14:paraId="429A8B76" w14:textId="067CBFFB" w:rsidR="00D517E3" w:rsidRDefault="00C33644" w:rsidP="00974B29">
      <w:r>
        <w:rPr>
          <w:noProof/>
          <w:lang w:eastAsia="zh-CN"/>
        </w:rPr>
        <w:drawing>
          <wp:inline distT="0" distB="0" distL="0" distR="0" wp14:anchorId="7ADDA57F" wp14:editId="4DC463D2">
            <wp:extent cx="5756910" cy="267271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_diff_LMDZ150-LMDZ80_raffinment_gridOM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672715"/>
                    </a:xfrm>
                    <a:prstGeom prst="rect">
                      <a:avLst/>
                    </a:prstGeom>
                  </pic:spPr>
                </pic:pic>
              </a:graphicData>
            </a:graphic>
          </wp:inline>
        </w:drawing>
      </w:r>
    </w:p>
    <w:p w14:paraId="3DE500D0" w14:textId="13793827" w:rsidR="00D517E3" w:rsidRDefault="00E428B4" w:rsidP="00B82A4D">
      <w:pPr>
        <w:pStyle w:val="Lgende"/>
        <w:jc w:val="both"/>
      </w:pPr>
      <w:bookmarkStart w:id="192" w:name="_Toc490166524"/>
      <w:r>
        <w:t xml:space="preserve">Figure </w:t>
      </w:r>
      <w:r w:rsidR="00DC3928">
        <w:fldChar w:fldCharType="begin"/>
      </w:r>
      <w:r w:rsidR="00DC3928">
        <w:instrText xml:space="preserve"> SEQ Figure \* ARABIC </w:instrText>
      </w:r>
      <w:r w:rsidR="00DC3928">
        <w:fldChar w:fldCharType="separate"/>
      </w:r>
      <w:r w:rsidR="006E18DA">
        <w:rPr>
          <w:noProof/>
        </w:rPr>
        <w:t>4</w:t>
      </w:r>
      <w:r w:rsidR="00DC3928">
        <w:rPr>
          <w:noProof/>
        </w:rPr>
        <w:fldChar w:fldCharType="end"/>
      </w:r>
      <w:r>
        <w:t xml:space="preserve"> : effet de raffinement de maille </w:t>
      </w:r>
      <w:r w:rsidR="00ED7AB1">
        <w:t xml:space="preserve">sur le </w:t>
      </w:r>
      <w:proofErr w:type="spellStart"/>
      <w:r w:rsidR="00ED7AB1">
        <w:t>géopotentiel</w:t>
      </w:r>
      <w:proofErr w:type="spellEnd"/>
      <w:r w:rsidR="00ED7AB1">
        <w:t xml:space="preserve"> à 500 ha</w:t>
      </w:r>
      <w:r w:rsidR="00536D82">
        <w:t xml:space="preserve"> en</w:t>
      </w:r>
      <w:r w:rsidR="00790F43">
        <w:t xml:space="preserve"> hiver (a) et en été (b)</w:t>
      </w:r>
      <w:r w:rsidR="00536D82">
        <w:t xml:space="preserve"> </w:t>
      </w:r>
      <w:r>
        <w:t xml:space="preserve">. </w:t>
      </w:r>
      <w:r w:rsidR="00256EAB">
        <w:t xml:space="preserve">L’unité des cartes est en mètre (hauteur du </w:t>
      </w:r>
      <w:proofErr w:type="spellStart"/>
      <w:r w:rsidR="00256EAB">
        <w:t>géopotentiel</w:t>
      </w:r>
      <w:proofErr w:type="spellEnd"/>
      <w:r w:rsidR="00256EAB">
        <w:t>).</w:t>
      </w:r>
      <w:bookmarkEnd w:id="192"/>
    </w:p>
    <w:p w14:paraId="155D0854" w14:textId="7AA75F2A" w:rsidR="00D517E3" w:rsidRDefault="00A53E5D" w:rsidP="0092368A">
      <w:pPr>
        <w:jc w:val="both"/>
      </w:pPr>
      <w:r>
        <w:tab/>
        <w:t xml:space="preserve">La </w:t>
      </w:r>
      <w:r w:rsidRPr="005D2333">
        <w:rPr>
          <w:i/>
        </w:rPr>
        <w:t>figure 4</w:t>
      </w:r>
      <w:r>
        <w:t xml:space="preserve"> nous représentent </w:t>
      </w:r>
      <w:r w:rsidR="0072745A">
        <w:t xml:space="preserve">l’effet de maille sur le Z500 en hiver </w:t>
      </w:r>
      <w:r w:rsidR="0072745A" w:rsidRPr="0072745A">
        <w:rPr>
          <w:i/>
        </w:rPr>
        <w:t>(figure 4.a)</w:t>
      </w:r>
      <w:r w:rsidR="0072745A">
        <w:t xml:space="preserve"> et en été </w:t>
      </w:r>
      <w:r w:rsidR="0072745A" w:rsidRPr="0072745A">
        <w:rPr>
          <w:i/>
        </w:rPr>
        <w:t>(figure 4.b)</w:t>
      </w:r>
      <w:r w:rsidR="007C203A">
        <w:rPr>
          <w:i/>
        </w:rPr>
        <w:t>.</w:t>
      </w:r>
      <w:r w:rsidR="0072745A">
        <w:rPr>
          <w:i/>
        </w:rPr>
        <w:t xml:space="preserve"> </w:t>
      </w:r>
      <w:r w:rsidR="007C203A">
        <w:t>La moyenne de l’ensemble de points de mailles de l’ensemble de données journalières, est de -6,08 mètres en h</w:t>
      </w:r>
      <w:r w:rsidR="00504814">
        <w:t>iver et de -7,5</w:t>
      </w:r>
      <w:r w:rsidR="00713CF6">
        <w:t>0</w:t>
      </w:r>
      <w:r w:rsidR="00504814">
        <w:t xml:space="preserve"> mètres en été. La diminution maximale d’hauteur de </w:t>
      </w:r>
      <w:proofErr w:type="spellStart"/>
      <w:r w:rsidR="00504814">
        <w:t>géopotentiel</w:t>
      </w:r>
      <w:proofErr w:type="spellEnd"/>
      <w:r w:rsidR="00504814">
        <w:t xml:space="preserve"> est vers 3</w:t>
      </w:r>
      <w:r w:rsidR="00D16D9D">
        <w:t>5 mètres en deux saison (</w:t>
      </w:r>
      <w:r w:rsidR="0092368A">
        <w:t>-34,92 mètres en hiver, et -</w:t>
      </w:r>
      <w:r w:rsidR="0092368A">
        <w:lastRenderedPageBreak/>
        <w:t>35,98 en été). Une augmentation maximale de 10 mètres d’hauteur de Z500 est observée dans les deux saisons.</w:t>
      </w:r>
    </w:p>
    <w:p w14:paraId="54988807" w14:textId="77777777" w:rsidR="0092368A" w:rsidRDefault="0092368A" w:rsidP="0092368A">
      <w:pPr>
        <w:jc w:val="both"/>
      </w:pPr>
    </w:p>
    <w:p w14:paraId="01FABA4F" w14:textId="0B97FEF1" w:rsidR="0092368A" w:rsidRDefault="00011397" w:rsidP="0092368A">
      <w:pPr>
        <w:jc w:val="both"/>
        <w:rPr>
          <w:lang w:eastAsia="zh-CN"/>
        </w:rPr>
      </w:pPr>
      <w:r>
        <w:tab/>
        <w:t xml:space="preserve">Le raffinement de maille apporte </w:t>
      </w:r>
      <w:r w:rsidRPr="00011397">
        <w:rPr>
          <w:i/>
        </w:rPr>
        <w:t>(figure 4)</w:t>
      </w:r>
      <w:r>
        <w:t xml:space="preserve"> plus de modification </w:t>
      </w:r>
      <w:r w:rsidR="00610270">
        <w:t xml:space="preserve">au RCM </w:t>
      </w:r>
      <w:r>
        <w:t xml:space="preserve">que l’opération de relaxation </w:t>
      </w:r>
      <w:r w:rsidRPr="00011397">
        <w:rPr>
          <w:i/>
        </w:rPr>
        <w:t>(figure 3)</w:t>
      </w:r>
      <w:r>
        <w:t xml:space="preserve"> sur l’état moyen du climat. </w:t>
      </w:r>
      <w:r w:rsidR="002B6696">
        <w:t>Nous rema</w:t>
      </w:r>
      <w:r w:rsidR="002A11EC">
        <w:t xml:space="preserve">rquons d’une résolution spatiale plus fine </w:t>
      </w:r>
      <w:r w:rsidR="000B1173">
        <w:t>agrandit l’influence de l’opérati</w:t>
      </w:r>
      <w:r w:rsidR="001D2B88">
        <w:t xml:space="preserve">on de relaxation. Au sein du domaine, </w:t>
      </w:r>
      <w:r w:rsidR="000B1173">
        <w:t xml:space="preserve">avec une modification évidente </w:t>
      </w:r>
      <w:r w:rsidR="001D2B88">
        <w:t xml:space="preserve">de l’état moyen du climat </w:t>
      </w:r>
      <w:r w:rsidR="001D2B88" w:rsidRPr="00556FCB">
        <w:rPr>
          <w:i/>
        </w:rPr>
        <w:t>(figure 4),</w:t>
      </w:r>
      <w:r w:rsidR="000B1173">
        <w:t xml:space="preserve"> </w:t>
      </w:r>
      <w:r w:rsidR="001D2B88">
        <w:t>nous spéculons le raffinement de maille favorise la liberté de circulation et favorise d’avoir plus de liberté interne. Dans cette partie, nous a</w:t>
      </w:r>
      <w:r w:rsidR="00FF52B7">
        <w:t>vons analysé le Z500 qui</w:t>
      </w:r>
      <w:r w:rsidR="001D2B88">
        <w:t xml:space="preserve"> représente l’influence de raffinement de maille sur les circulations </w:t>
      </w:r>
      <w:r w:rsidR="00FF52B7">
        <w:t xml:space="preserve">atmosphériques </w:t>
      </w:r>
      <w:r w:rsidR="001D2B88">
        <w:t xml:space="preserve">en hautes altitudes. </w:t>
      </w:r>
      <w:r w:rsidR="00F00193">
        <w:t xml:space="preserve">Nous pensons l’influence </w:t>
      </w:r>
      <w:r w:rsidR="00F47009">
        <w:t>de ra</w:t>
      </w:r>
      <w:r w:rsidR="005F68B2">
        <w:t>ffinement de maille devrait manifester</w:t>
      </w:r>
      <w:r w:rsidR="00F47009">
        <w:t xml:space="preserve"> </w:t>
      </w:r>
      <w:r w:rsidR="005F68B2">
        <w:t xml:space="preserve">plus d’impact sur </w:t>
      </w:r>
      <w:r w:rsidR="00F47009">
        <w:t xml:space="preserve">la température à 2 mètres ce que nous allons interpréter </w:t>
      </w:r>
      <w:r w:rsidR="00C37941">
        <w:t>dans la section suivante.</w:t>
      </w:r>
    </w:p>
    <w:p w14:paraId="149E54BD" w14:textId="77777777" w:rsidR="00694363" w:rsidRDefault="00694363" w:rsidP="00974B29">
      <w:pPr>
        <w:sectPr w:rsidR="00694363" w:rsidSect="00422024">
          <w:pgSz w:w="11900" w:h="16840"/>
          <w:pgMar w:top="1417" w:right="1417" w:bottom="1417" w:left="1417" w:header="708" w:footer="708" w:gutter="0"/>
          <w:cols w:space="708"/>
          <w:docGrid w:linePitch="360"/>
        </w:sectPr>
      </w:pPr>
    </w:p>
    <w:p w14:paraId="6BAF9406" w14:textId="1B23F84C" w:rsidR="00363EAC" w:rsidRDefault="00694363" w:rsidP="00307BB4">
      <w:pPr>
        <w:pStyle w:val="Titre3"/>
      </w:pPr>
      <w:bookmarkStart w:id="193" w:name="_Toc490167805"/>
      <w:bookmarkStart w:id="194" w:name="_Toc490254149"/>
      <w:r>
        <w:lastRenderedPageBreak/>
        <w:t>3.3.2 T2M</w:t>
      </w:r>
      <w:bookmarkEnd w:id="193"/>
      <w:bookmarkEnd w:id="194"/>
    </w:p>
    <w:p w14:paraId="1925863E" w14:textId="77777777" w:rsidR="00694363" w:rsidRDefault="00694363" w:rsidP="00974B29"/>
    <w:p w14:paraId="7EA331CF" w14:textId="629F0DF9" w:rsidR="0018623D" w:rsidRDefault="0018623D" w:rsidP="00726202">
      <w:pPr>
        <w:jc w:val="both"/>
        <w:rPr>
          <w:lang w:eastAsia="zh-CN"/>
        </w:rPr>
      </w:pPr>
      <w:r>
        <w:tab/>
        <w:t>Avant de montrer les résultats</w:t>
      </w:r>
      <w:r w:rsidR="00BB1805">
        <w:t xml:space="preserve"> </w:t>
      </w:r>
      <w:r w:rsidR="00BB1805">
        <w:rPr>
          <w:lang w:eastAsia="zh-CN"/>
        </w:rPr>
        <w:t xml:space="preserve">de comparaison entre les deux modèles et entre les deux </w:t>
      </w:r>
      <w:r w:rsidR="005338EB">
        <w:rPr>
          <w:lang w:eastAsia="zh-CN"/>
        </w:rPr>
        <w:t>expériences</w:t>
      </w:r>
      <w:r w:rsidR="00726202">
        <w:rPr>
          <w:lang w:eastAsia="zh-CN"/>
        </w:rPr>
        <w:t xml:space="preserve"> sur la température à 2 mètres. No</w:t>
      </w:r>
      <w:r w:rsidR="00FD1699">
        <w:rPr>
          <w:lang w:eastAsia="zh-CN"/>
        </w:rPr>
        <w:t>us spéculons</w:t>
      </w:r>
      <w:r w:rsidR="00726202">
        <w:rPr>
          <w:lang w:eastAsia="zh-CN"/>
        </w:rPr>
        <w:t xml:space="preserve"> que </w:t>
      </w:r>
      <w:r w:rsidR="00A55AB9">
        <w:rPr>
          <w:lang w:eastAsia="zh-CN"/>
        </w:rPr>
        <w:t xml:space="preserve">les résultats sur </w:t>
      </w:r>
      <w:r w:rsidR="00726202">
        <w:rPr>
          <w:lang w:eastAsia="zh-CN"/>
        </w:rPr>
        <w:t xml:space="preserve">la T2M </w:t>
      </w:r>
      <w:r w:rsidR="00C45EAC">
        <w:rPr>
          <w:lang w:eastAsia="zh-CN"/>
        </w:rPr>
        <w:t>pourraient</w:t>
      </w:r>
      <w:r w:rsidR="00726202">
        <w:rPr>
          <w:lang w:eastAsia="zh-CN"/>
        </w:rPr>
        <w:t xml:space="preserve"> représenter la relation entre la variabilité interne et la topographie. Autrement dit, </w:t>
      </w:r>
      <w:r w:rsidR="008A1164">
        <w:rPr>
          <w:lang w:eastAsia="zh-CN"/>
        </w:rPr>
        <w:t xml:space="preserve">nous supposons </w:t>
      </w:r>
      <w:r w:rsidR="00FA36C2">
        <w:rPr>
          <w:lang w:eastAsia="zh-CN"/>
        </w:rPr>
        <w:t>l</w:t>
      </w:r>
      <w:r w:rsidR="00A54121">
        <w:rPr>
          <w:lang w:eastAsia="zh-CN"/>
        </w:rPr>
        <w:t>e raffinement de maille d’une autre d</w:t>
      </w:r>
      <w:r w:rsidR="00A55AB9">
        <w:rPr>
          <w:lang w:eastAsia="zh-CN"/>
        </w:rPr>
        <w:t xml:space="preserve">escription </w:t>
      </w:r>
      <w:r w:rsidR="00CC436C">
        <w:rPr>
          <w:lang w:eastAsia="zh-CN"/>
        </w:rPr>
        <w:t xml:space="preserve">plus détaillée </w:t>
      </w:r>
      <w:r w:rsidR="00A55AB9">
        <w:rPr>
          <w:lang w:eastAsia="zh-CN"/>
        </w:rPr>
        <w:t xml:space="preserve">de la surface, introduise </w:t>
      </w:r>
      <w:r w:rsidR="00775A33">
        <w:rPr>
          <w:lang w:eastAsia="zh-CN"/>
        </w:rPr>
        <w:t>de différence sur l</w:t>
      </w:r>
      <w:r w:rsidR="00386701">
        <w:rPr>
          <w:lang w:eastAsia="zh-CN"/>
        </w:rPr>
        <w:t xml:space="preserve">es régions où se trouve un contraste. En même temps, dans l’article de </w:t>
      </w:r>
      <w:proofErr w:type="spellStart"/>
      <w:r w:rsidR="00386701" w:rsidRPr="00386701">
        <w:rPr>
          <w:i/>
          <w:lang w:eastAsia="zh-CN"/>
        </w:rPr>
        <w:t>Separovic</w:t>
      </w:r>
      <w:proofErr w:type="spellEnd"/>
      <w:r w:rsidR="00386701" w:rsidRPr="00386701">
        <w:rPr>
          <w:i/>
          <w:lang w:eastAsia="zh-CN"/>
        </w:rPr>
        <w:t xml:space="preserve"> (2015)</w:t>
      </w:r>
      <w:r w:rsidR="00386701">
        <w:rPr>
          <w:lang w:eastAsia="zh-CN"/>
        </w:rPr>
        <w:t>, ils ont marqué les grandes modifications se trouvent surtout dans les régions où se trouve un contraste terre-</w:t>
      </w:r>
      <w:r w:rsidR="009A6DA7">
        <w:rPr>
          <w:lang w:eastAsia="zh-CN"/>
        </w:rPr>
        <w:t>océan</w:t>
      </w:r>
      <w:r w:rsidR="008A3DA5">
        <w:rPr>
          <w:lang w:eastAsia="zh-CN"/>
        </w:rPr>
        <w:t xml:space="preserve">. </w:t>
      </w:r>
    </w:p>
    <w:p w14:paraId="611D08E8" w14:textId="77777777" w:rsidR="00BB1805" w:rsidRDefault="00BB1805" w:rsidP="00974B29">
      <w:pPr>
        <w:rPr>
          <w:lang w:eastAsia="zh-CN"/>
        </w:rPr>
      </w:pPr>
    </w:p>
    <w:p w14:paraId="3362A67D" w14:textId="1ACB2DE5" w:rsidR="00BB1805" w:rsidRDefault="009A6DA7" w:rsidP="00E41F04">
      <w:pPr>
        <w:jc w:val="both"/>
        <w:rPr>
          <w:lang w:eastAsia="zh-CN"/>
        </w:rPr>
      </w:pPr>
      <w:r>
        <w:rPr>
          <w:lang w:eastAsia="zh-CN"/>
        </w:rPr>
        <w:tab/>
        <w:t xml:space="preserve">Dans LMDZ80, </w:t>
      </w:r>
      <w:r w:rsidR="008A3DA5">
        <w:rPr>
          <w:lang w:eastAsia="zh-CN"/>
        </w:rPr>
        <w:t xml:space="preserve">sur la T2M, il y a très peu de différence entre le RCM et le GCM </w:t>
      </w:r>
      <w:r w:rsidR="00CF66B0">
        <w:rPr>
          <w:i/>
          <w:lang w:eastAsia="zh-CN"/>
        </w:rPr>
        <w:t>(figure 5</w:t>
      </w:r>
      <w:r w:rsidR="00556FCB">
        <w:rPr>
          <w:i/>
          <w:lang w:eastAsia="zh-CN"/>
        </w:rPr>
        <w:t>.</w:t>
      </w:r>
      <w:r w:rsidR="00CF66B0">
        <w:rPr>
          <w:i/>
          <w:lang w:eastAsia="zh-CN"/>
        </w:rPr>
        <w:t>a, 5</w:t>
      </w:r>
      <w:r w:rsidR="00556FCB">
        <w:rPr>
          <w:i/>
          <w:lang w:eastAsia="zh-CN"/>
        </w:rPr>
        <w:t>.</w:t>
      </w:r>
      <w:r w:rsidR="008A3DA5" w:rsidRPr="00E41F04">
        <w:rPr>
          <w:i/>
          <w:lang w:eastAsia="zh-CN"/>
        </w:rPr>
        <w:t>c)</w:t>
      </w:r>
      <w:r w:rsidR="00FE2CAC">
        <w:rPr>
          <w:lang w:eastAsia="zh-CN"/>
        </w:rPr>
        <w:t xml:space="preserve"> à l’intérieur de la région</w:t>
      </w:r>
      <w:r w:rsidR="00E41F04">
        <w:rPr>
          <w:lang w:eastAsia="zh-CN"/>
        </w:rPr>
        <w:t xml:space="preserve">. </w:t>
      </w:r>
      <w:r w:rsidR="00F01069">
        <w:rPr>
          <w:lang w:eastAsia="zh-CN"/>
        </w:rPr>
        <w:t xml:space="preserve">Cependant, </w:t>
      </w:r>
      <w:r w:rsidR="00631ED6">
        <w:rPr>
          <w:lang w:eastAsia="zh-CN"/>
        </w:rPr>
        <w:t xml:space="preserve">nous remarquons </w:t>
      </w:r>
      <w:r w:rsidR="004D5D39">
        <w:rPr>
          <w:lang w:eastAsia="zh-CN"/>
        </w:rPr>
        <w:t>u</w:t>
      </w:r>
      <w:r w:rsidR="00631ED6">
        <w:rPr>
          <w:lang w:eastAsia="zh-CN"/>
        </w:rPr>
        <w:t>n</w:t>
      </w:r>
      <w:r w:rsidR="004D5D39">
        <w:rPr>
          <w:lang w:eastAsia="zh-CN"/>
        </w:rPr>
        <w:t>e</w:t>
      </w:r>
      <w:r w:rsidR="00631ED6">
        <w:rPr>
          <w:lang w:eastAsia="zh-CN"/>
        </w:rPr>
        <w:t xml:space="preserve"> bande de refroidissement </w:t>
      </w:r>
      <w:r w:rsidR="004D5D39">
        <w:rPr>
          <w:lang w:eastAsia="zh-CN"/>
        </w:rPr>
        <w:t>aux moyenne</w:t>
      </w:r>
      <w:r w:rsidR="00C536B3">
        <w:rPr>
          <w:lang w:eastAsia="zh-CN"/>
        </w:rPr>
        <w:t>s latitudes en hiver et en été</w:t>
      </w:r>
      <w:r w:rsidR="002B5426">
        <w:rPr>
          <w:lang w:eastAsia="zh-CN"/>
        </w:rPr>
        <w:t xml:space="preserve"> </w:t>
      </w:r>
      <w:r w:rsidR="00CF66B0">
        <w:rPr>
          <w:i/>
          <w:lang w:eastAsia="zh-CN"/>
        </w:rPr>
        <w:t>(figure 5</w:t>
      </w:r>
      <w:r w:rsidR="00556FCB">
        <w:rPr>
          <w:i/>
          <w:lang w:eastAsia="zh-CN"/>
        </w:rPr>
        <w:t>.</w:t>
      </w:r>
      <w:r w:rsidR="00CF66B0">
        <w:rPr>
          <w:i/>
          <w:lang w:eastAsia="zh-CN"/>
        </w:rPr>
        <w:t>a, figure 5</w:t>
      </w:r>
      <w:r w:rsidR="00556FCB">
        <w:rPr>
          <w:i/>
          <w:lang w:eastAsia="zh-CN"/>
        </w:rPr>
        <w:t>.</w:t>
      </w:r>
      <w:r w:rsidR="002B5426" w:rsidRPr="002B5426">
        <w:rPr>
          <w:i/>
          <w:lang w:eastAsia="zh-CN"/>
        </w:rPr>
        <w:t>c)</w:t>
      </w:r>
      <w:r w:rsidR="00C536B3">
        <w:rPr>
          <w:lang w:eastAsia="zh-CN"/>
        </w:rPr>
        <w:t xml:space="preserve">. À l’intérieur de la région, la variation de la </w:t>
      </w:r>
      <w:r w:rsidR="00FE5C14">
        <w:rPr>
          <w:lang w:eastAsia="zh-CN"/>
        </w:rPr>
        <w:t>T2M</w:t>
      </w:r>
      <w:r w:rsidR="00A34D50">
        <w:rPr>
          <w:lang w:eastAsia="zh-CN"/>
        </w:rPr>
        <w:t xml:space="preserve"> </w:t>
      </w:r>
      <w:r w:rsidR="00C536B3">
        <w:rPr>
          <w:lang w:eastAsia="zh-CN"/>
        </w:rPr>
        <w:t>au RCM est entre -1,66 °</w:t>
      </w:r>
      <w:r w:rsidR="00BA14A1">
        <w:rPr>
          <w:lang w:eastAsia="zh-CN"/>
        </w:rPr>
        <w:t>C</w:t>
      </w:r>
      <w:r w:rsidR="00C536B3">
        <w:rPr>
          <w:lang w:eastAsia="zh-CN"/>
        </w:rPr>
        <w:t xml:space="preserve"> et 0,45 °</w:t>
      </w:r>
      <w:r w:rsidR="00BA14A1">
        <w:rPr>
          <w:lang w:eastAsia="zh-CN"/>
        </w:rPr>
        <w:t>C</w:t>
      </w:r>
      <w:r w:rsidR="00C536B3">
        <w:rPr>
          <w:lang w:eastAsia="zh-CN"/>
        </w:rPr>
        <w:t xml:space="preserve"> en hiver</w:t>
      </w:r>
      <w:r w:rsidR="002B5426">
        <w:rPr>
          <w:lang w:eastAsia="zh-CN"/>
        </w:rPr>
        <w:t xml:space="preserve"> </w:t>
      </w:r>
      <w:r w:rsidR="00CF66B0">
        <w:rPr>
          <w:i/>
          <w:lang w:eastAsia="zh-CN"/>
        </w:rPr>
        <w:t>(figure 5</w:t>
      </w:r>
      <w:r w:rsidR="00556FCB">
        <w:rPr>
          <w:i/>
          <w:lang w:eastAsia="zh-CN"/>
        </w:rPr>
        <w:t>.</w:t>
      </w:r>
      <w:r w:rsidR="002B5426" w:rsidRPr="002B5426">
        <w:rPr>
          <w:i/>
          <w:lang w:eastAsia="zh-CN"/>
        </w:rPr>
        <w:t>a)</w:t>
      </w:r>
      <w:r w:rsidR="00C536B3" w:rsidRPr="002B5426">
        <w:rPr>
          <w:i/>
          <w:lang w:eastAsia="zh-CN"/>
        </w:rPr>
        <w:t>,</w:t>
      </w:r>
      <w:r w:rsidR="00C536B3">
        <w:rPr>
          <w:lang w:eastAsia="zh-CN"/>
        </w:rPr>
        <w:t xml:space="preserve"> et entre </w:t>
      </w:r>
      <w:r w:rsidR="00BA14A1">
        <w:rPr>
          <w:lang w:eastAsia="zh-CN"/>
        </w:rPr>
        <w:t>-1,67 °C et 0,59 °C en été</w:t>
      </w:r>
      <w:r w:rsidR="002B5426">
        <w:rPr>
          <w:lang w:eastAsia="zh-CN"/>
        </w:rPr>
        <w:t xml:space="preserve"> </w:t>
      </w:r>
      <w:r w:rsidR="00CF66B0">
        <w:rPr>
          <w:i/>
          <w:lang w:eastAsia="zh-CN"/>
        </w:rPr>
        <w:t>(figure 5</w:t>
      </w:r>
      <w:r w:rsidR="00556FCB">
        <w:rPr>
          <w:i/>
          <w:lang w:eastAsia="zh-CN"/>
        </w:rPr>
        <w:t>.</w:t>
      </w:r>
      <w:r w:rsidR="002B5426" w:rsidRPr="002B5426">
        <w:rPr>
          <w:i/>
          <w:lang w:eastAsia="zh-CN"/>
        </w:rPr>
        <w:t>c)</w:t>
      </w:r>
      <w:r w:rsidR="00BA14A1" w:rsidRPr="002B5426">
        <w:rPr>
          <w:i/>
          <w:lang w:eastAsia="zh-CN"/>
        </w:rPr>
        <w:t>.</w:t>
      </w:r>
      <w:r w:rsidR="00BA14A1">
        <w:rPr>
          <w:lang w:eastAsia="zh-CN"/>
        </w:rPr>
        <w:t xml:space="preserve"> </w:t>
      </w:r>
      <w:r w:rsidR="009627A4">
        <w:rPr>
          <w:lang w:eastAsia="zh-CN"/>
        </w:rPr>
        <w:t>Nous observons un refroidissement évident au bord Est</w:t>
      </w:r>
      <w:r w:rsidR="00BC28E0">
        <w:rPr>
          <w:lang w:eastAsia="zh-CN"/>
        </w:rPr>
        <w:t xml:space="preserve"> qui devrait non seulement à l’influence de l’incohérence frontalières, mais aussi le résultat de la modification de la circulation atmosphérique d’ouest. </w:t>
      </w:r>
    </w:p>
    <w:p w14:paraId="337BC82F" w14:textId="77777777" w:rsidR="00207083" w:rsidRDefault="00207083" w:rsidP="00974B29">
      <w:pPr>
        <w:rPr>
          <w:lang w:eastAsia="zh-CN"/>
        </w:rPr>
      </w:pPr>
    </w:p>
    <w:p w14:paraId="2600CF76" w14:textId="21A02C83" w:rsidR="00B43710" w:rsidRDefault="00AF3EBB" w:rsidP="007518AD">
      <w:pPr>
        <w:ind w:firstLine="708"/>
        <w:jc w:val="both"/>
      </w:pPr>
      <w:r>
        <w:t>En comparant l’hiver et l’</w:t>
      </w:r>
      <w:r w:rsidR="00556FCB">
        <w:t>été du LMDZ80, nous observo</w:t>
      </w:r>
      <w:r w:rsidR="00CF66B0">
        <w:t xml:space="preserve">ns sur la T2M, l’été </w:t>
      </w:r>
      <w:r w:rsidR="00CF66B0" w:rsidRPr="00CF66B0">
        <w:rPr>
          <w:i/>
        </w:rPr>
        <w:t>(figure 5</w:t>
      </w:r>
      <w:r w:rsidR="008D5E54" w:rsidRPr="00CF66B0">
        <w:rPr>
          <w:i/>
        </w:rPr>
        <w:t>.</w:t>
      </w:r>
      <w:r w:rsidR="00556FCB" w:rsidRPr="00CF66B0">
        <w:rPr>
          <w:i/>
        </w:rPr>
        <w:t>c)</w:t>
      </w:r>
      <w:r w:rsidR="00556FCB">
        <w:t xml:space="preserve"> représente plus de différence au RCM que l’hiver</w:t>
      </w:r>
      <w:r w:rsidR="003F4360">
        <w:t xml:space="preserve"> </w:t>
      </w:r>
      <w:r w:rsidR="00CF66B0">
        <w:rPr>
          <w:i/>
        </w:rPr>
        <w:t>(figure 5</w:t>
      </w:r>
      <w:r w:rsidR="003F4360" w:rsidRPr="00EE3DAC">
        <w:rPr>
          <w:i/>
        </w:rPr>
        <w:t>.a)</w:t>
      </w:r>
      <w:r w:rsidR="00556FCB" w:rsidRPr="00EE3DAC">
        <w:rPr>
          <w:i/>
        </w:rPr>
        <w:t>.</w:t>
      </w:r>
      <w:r w:rsidR="00556FCB">
        <w:t xml:space="preserve"> </w:t>
      </w:r>
      <w:r w:rsidR="00005911">
        <w:t xml:space="preserve">En hiver, nous remarquons l’Afrique central représente une augmentation de la T2M </w:t>
      </w:r>
      <w:r w:rsidR="00CF66B0">
        <w:rPr>
          <w:i/>
        </w:rPr>
        <w:t>(figure 5</w:t>
      </w:r>
      <w:r w:rsidR="00005911" w:rsidRPr="00005911">
        <w:rPr>
          <w:i/>
        </w:rPr>
        <w:t>.a)</w:t>
      </w:r>
      <w:r w:rsidR="00005911">
        <w:t xml:space="preserve">. </w:t>
      </w:r>
      <w:r w:rsidR="00EA22FC">
        <w:t>En été</w:t>
      </w:r>
      <w:r w:rsidR="00005911">
        <w:t xml:space="preserve"> du LMDZ80, il y a un refroidissement au long des côtés de la mer du Nord et de la mer Baltique jusqu’à l’Europe Est</w:t>
      </w:r>
      <w:r w:rsidR="00EA22FC">
        <w:t xml:space="preserve"> </w:t>
      </w:r>
      <w:r w:rsidR="00CF66B0">
        <w:rPr>
          <w:i/>
        </w:rPr>
        <w:t>(figure 5</w:t>
      </w:r>
      <w:r w:rsidR="00EA22FC" w:rsidRPr="00EA22FC">
        <w:rPr>
          <w:i/>
        </w:rPr>
        <w:t>.c)</w:t>
      </w:r>
      <w:r w:rsidR="00005911" w:rsidRPr="00EA22FC">
        <w:rPr>
          <w:i/>
        </w:rPr>
        <w:t>.</w:t>
      </w:r>
      <w:r w:rsidR="00005911">
        <w:t xml:space="preserve"> </w:t>
      </w:r>
    </w:p>
    <w:p w14:paraId="5ACE63FD" w14:textId="77777777" w:rsidR="00B43710" w:rsidRDefault="00B43710" w:rsidP="007518AD">
      <w:pPr>
        <w:ind w:firstLine="708"/>
        <w:jc w:val="both"/>
      </w:pPr>
    </w:p>
    <w:p w14:paraId="2700B0AC" w14:textId="3C23E790" w:rsidR="000D5E19" w:rsidRDefault="00005911" w:rsidP="0072219E">
      <w:pPr>
        <w:ind w:firstLine="708"/>
        <w:jc w:val="both"/>
      </w:pPr>
      <w:r>
        <w:t xml:space="preserve">Comme les résultats montrés au </w:t>
      </w:r>
      <w:r w:rsidRPr="00CF66B0">
        <w:rPr>
          <w:i/>
        </w:rPr>
        <w:t>chapitre 2</w:t>
      </w:r>
      <w:r>
        <w:t>, la variabilité interne est modifiée</w:t>
      </w:r>
      <w:r w:rsidR="00753BA5">
        <w:t xml:space="preserve"> par l’opération de relaxation. </w:t>
      </w:r>
      <w:r w:rsidR="00FE56DF">
        <w:t>L</w:t>
      </w:r>
      <w:r w:rsidR="00753BA5">
        <w:t xml:space="preserve">a légère différence </w:t>
      </w:r>
      <w:r w:rsidR="003038BF">
        <w:t xml:space="preserve">dans l’expérience LMDZ80, </w:t>
      </w:r>
      <w:r w:rsidR="00753BA5">
        <w:t>sur l’état moyen du climat entre le RCM et le GCM</w:t>
      </w:r>
      <w:r w:rsidR="003038BF">
        <w:t>, est en fait le résultat de variabilité interne</w:t>
      </w:r>
      <w:ins w:id="195" w:author="Laurent Li" w:date="2017-09-01T10:48:00Z">
        <w:r w:rsidR="005E5FC1">
          <w:t xml:space="preserve"> en relation avec les conditions aux bords imposées</w:t>
        </w:r>
      </w:ins>
      <w:r w:rsidR="003038BF">
        <w:t>. Rappelons</w:t>
      </w:r>
      <w:r w:rsidR="00935994">
        <w:t>-nous</w:t>
      </w:r>
      <w:r w:rsidR="003038BF">
        <w:t xml:space="preserve"> les résultats du </w:t>
      </w:r>
      <w:r w:rsidR="003038BF" w:rsidRPr="00CF66B0">
        <w:rPr>
          <w:i/>
        </w:rPr>
        <w:t>chapitre 2</w:t>
      </w:r>
      <w:r w:rsidR="003038BF">
        <w:t xml:space="preserve">, montre </w:t>
      </w:r>
      <w:r w:rsidR="00AF7693">
        <w:t xml:space="preserve">déjà </w:t>
      </w:r>
      <w:r w:rsidR="003038BF">
        <w:t>la T2M a une ressemb</w:t>
      </w:r>
      <w:r w:rsidR="008E7726">
        <w:t>lance spatiale entre le RCM et l</w:t>
      </w:r>
      <w:r w:rsidR="003038BF">
        <w:t xml:space="preserve">e GCM, moins importante que le Z500. De plus, notre analyse de différents niveaux de </w:t>
      </w:r>
      <w:proofErr w:type="spellStart"/>
      <w:r w:rsidR="003038BF">
        <w:t>géopotentiel</w:t>
      </w:r>
      <w:proofErr w:type="spellEnd"/>
      <w:r w:rsidR="003038BF">
        <w:t xml:space="preserve"> au </w:t>
      </w:r>
      <w:r w:rsidR="003038BF" w:rsidRPr="003038BF">
        <w:rPr>
          <w:i/>
        </w:rPr>
        <w:t>chapitre 2</w:t>
      </w:r>
      <w:r w:rsidR="003038BF">
        <w:t xml:space="preserve">, représente </w:t>
      </w:r>
      <w:r w:rsidR="00FB1E48">
        <w:t xml:space="preserve">la ressemblance spatiale des modèles diminue en approchant à la surface. </w:t>
      </w:r>
      <w:r w:rsidR="00AF77D5">
        <w:t>Nous pe</w:t>
      </w:r>
      <w:r>
        <w:t>nsons c’est parce que les circulations aux petites échelles, sont plus sensibles à la surface qu’</w:t>
      </w:r>
      <w:r w:rsidR="006D30A4">
        <w:t xml:space="preserve">en hautes altitudes. Puis selon les résultats obtenus précédemment, </w:t>
      </w:r>
      <w:r w:rsidR="00D07EBD">
        <w:t>il y a aussi les influences entre les diff</w:t>
      </w:r>
      <w:r w:rsidR="004F62B6">
        <w:t xml:space="preserve">érentes échelles spatiales. </w:t>
      </w:r>
      <w:r w:rsidR="002A0182">
        <w:t xml:space="preserve">Les circulations de grandes échelles spatiales </w:t>
      </w:r>
      <w:r w:rsidR="0072219E">
        <w:t>contraignent la dynamique régionale et locale. En revanche, les</w:t>
      </w:r>
      <w:r w:rsidR="004F62B6">
        <w:t xml:space="preserve"> différences en petites échelles</w:t>
      </w:r>
      <w:r w:rsidR="002A0182">
        <w:t xml:space="preserve"> spatiales</w:t>
      </w:r>
      <w:r w:rsidR="004F62B6">
        <w:t xml:space="preserve">, </w:t>
      </w:r>
      <w:r w:rsidR="002A0182">
        <w:t xml:space="preserve">favorisent la modification en grandes échelles spatiales. </w:t>
      </w:r>
    </w:p>
    <w:p w14:paraId="405A19D7" w14:textId="77777777" w:rsidR="00AF3EBB" w:rsidRDefault="00AF3EBB" w:rsidP="00974B29"/>
    <w:p w14:paraId="5B9E2525" w14:textId="77777777" w:rsidR="00AF3EBB" w:rsidRDefault="00AF3EBB" w:rsidP="00974B29"/>
    <w:p w14:paraId="1E67FD6D" w14:textId="11291AA2" w:rsidR="00AF7345" w:rsidRDefault="00AF7345" w:rsidP="00BA0996">
      <w:pPr>
        <w:jc w:val="both"/>
        <w:rPr>
          <w:lang w:eastAsia="zh-CN"/>
        </w:rPr>
      </w:pPr>
      <w:r>
        <w:tab/>
        <w:t>Dans la sous-partie</w:t>
      </w:r>
      <w:r>
        <w:rPr>
          <w:lang w:eastAsia="zh-CN"/>
        </w:rPr>
        <w:t xml:space="preserve"> précédente sur le Z500, nous avons constaté le raffinement de maille </w:t>
      </w:r>
      <w:r w:rsidR="00EF5E8C">
        <w:rPr>
          <w:lang w:eastAsia="zh-CN"/>
        </w:rPr>
        <w:t>modifie la variabilité interne avec un effet plus important que l’opération de relaxation sur l’état moyen du climat. Nous pensons la T2M devrait avoir plus d’impact du raffinement de maille par probablement plus d’interactions des différentes échelles spatiales, et des contrastes géographiques et topographiques</w:t>
      </w:r>
      <w:r w:rsidR="00484CC1">
        <w:rPr>
          <w:lang w:eastAsia="zh-CN"/>
        </w:rPr>
        <w:t xml:space="preserve">. Nous attendons d’avoir des structures de modifications différentes que celles en Z500, avec potentiellement plus de changements régionaux. </w:t>
      </w:r>
      <w:r w:rsidR="00D63318">
        <w:rPr>
          <w:lang w:eastAsia="zh-CN"/>
        </w:rPr>
        <w:t>Nous spéculons la prise en compte d’influence de raffinement de maille devrait différencier qu’en altitude.</w:t>
      </w:r>
    </w:p>
    <w:p w14:paraId="5D4C0137" w14:textId="77777777" w:rsidR="00BA0996" w:rsidRDefault="00BA0996" w:rsidP="00BA0996">
      <w:pPr>
        <w:jc w:val="both"/>
        <w:rPr>
          <w:lang w:eastAsia="zh-CN"/>
        </w:rPr>
      </w:pPr>
    </w:p>
    <w:p w14:paraId="07C26B17" w14:textId="092D3288" w:rsidR="00694363" w:rsidRDefault="00694363" w:rsidP="00974B29"/>
    <w:p w14:paraId="42A8CBE5" w14:textId="1F572203" w:rsidR="00D517E3" w:rsidRDefault="00C33644" w:rsidP="009E7E57">
      <w:pPr>
        <w:jc w:val="center"/>
      </w:pPr>
      <w:r>
        <w:rPr>
          <w:noProof/>
          <w:lang w:eastAsia="zh-CN"/>
        </w:rPr>
        <w:drawing>
          <wp:inline distT="0" distB="0" distL="0" distR="0" wp14:anchorId="6CC08582" wp14:editId="054F226F">
            <wp:extent cx="5756910" cy="3927475"/>
            <wp:effectExtent l="0" t="0" r="889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K_diff_OS0-OM0_T2M_LMDZ80etLMDZ150_hiverETete_gridOM0_T2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927475"/>
                    </a:xfrm>
                    <a:prstGeom prst="rect">
                      <a:avLst/>
                    </a:prstGeom>
                  </pic:spPr>
                </pic:pic>
              </a:graphicData>
            </a:graphic>
          </wp:inline>
        </w:drawing>
      </w:r>
    </w:p>
    <w:p w14:paraId="2DC974B0" w14:textId="02C2516C" w:rsidR="009442C5" w:rsidRPr="009442C5" w:rsidRDefault="00AA7FAE" w:rsidP="009442C5">
      <w:pPr>
        <w:pStyle w:val="Lgende"/>
        <w:jc w:val="both"/>
      </w:pPr>
      <w:bookmarkStart w:id="196" w:name="_Toc490166525"/>
      <w:commentRangeStart w:id="197"/>
      <w:r>
        <w:t xml:space="preserve">Figure </w:t>
      </w:r>
      <w:r w:rsidR="00DC3928">
        <w:fldChar w:fldCharType="begin"/>
      </w:r>
      <w:r w:rsidR="00DC3928">
        <w:instrText xml:space="preserve"> SEQ Figure \* ARABIC </w:instrText>
      </w:r>
      <w:r w:rsidR="00DC3928">
        <w:fldChar w:fldCharType="separate"/>
      </w:r>
      <w:r w:rsidR="006E18DA">
        <w:rPr>
          <w:noProof/>
        </w:rPr>
        <w:t>5</w:t>
      </w:r>
      <w:r w:rsidR="00DC3928">
        <w:rPr>
          <w:noProof/>
        </w:rPr>
        <w:fldChar w:fldCharType="end"/>
      </w:r>
      <w:commentRangeEnd w:id="197"/>
      <w:r w:rsidR="007C6000">
        <w:rPr>
          <w:rStyle w:val="Marquedecommentaire"/>
          <w:i w:val="0"/>
          <w:iCs w:val="0"/>
          <w:color w:val="auto"/>
        </w:rPr>
        <w:commentReference w:id="197"/>
      </w:r>
      <w:r>
        <w:t xml:space="preserve"> : </w:t>
      </w:r>
      <w:r w:rsidR="00802878">
        <w:t>comparais</w:t>
      </w:r>
      <w:r w:rsidR="0053135F">
        <w:t>on sur la température à 2 mètres</w:t>
      </w:r>
      <w:r w:rsidR="00802878">
        <w:t xml:space="preserve"> entre le RCM (OS0) et le GCM (OM0) d’</w:t>
      </w:r>
      <w:r w:rsidR="00071B5F">
        <w:t>hiver (a, b</w:t>
      </w:r>
      <w:r w:rsidR="00802878">
        <w:t>) et d’</w:t>
      </w:r>
      <w:r w:rsidR="00071B5F">
        <w:t>été (c, d</w:t>
      </w:r>
      <w:r w:rsidR="00802878">
        <w:t>). Les comparaisons so</w:t>
      </w:r>
      <w:r w:rsidR="00DC1B49">
        <w:t>n</w:t>
      </w:r>
      <w:r w:rsidR="00802878">
        <w:t xml:space="preserve">t effectuées sur deux expériences d’une résolution spatiale différente au RCM. </w:t>
      </w:r>
      <w:r w:rsidR="0019311D">
        <w:t xml:space="preserve">La carte a et c représentent </w:t>
      </w:r>
      <w:r w:rsidR="00DF0822">
        <w:t xml:space="preserve">la </w:t>
      </w:r>
      <w:r w:rsidR="004E2BFC">
        <w:t>différence entre les deux modèles de l’</w:t>
      </w:r>
      <w:r w:rsidR="009442C5">
        <w:t xml:space="preserve">expérience LMDZ80 qui a </w:t>
      </w:r>
      <w:r w:rsidR="004E2BFC">
        <w:t>un</w:t>
      </w:r>
      <w:r w:rsidR="001303DF">
        <w:t xml:space="preserve">e résolution spatiale identique </w:t>
      </w:r>
      <w:r w:rsidR="009442C5">
        <w:t>de 300 km dans le RCM et le GCM. La comparaison entre le RCM et le GCM de l’expérience LMDZ150 d’un raffinement de maille d’une résolution spatiale de 100 km au RCM, est représentée par</w:t>
      </w:r>
      <w:r w:rsidR="0019311D">
        <w:t xml:space="preserve"> la carte b et d</w:t>
      </w:r>
      <w:r w:rsidR="009442C5">
        <w:t>.</w:t>
      </w:r>
      <w:bookmarkEnd w:id="196"/>
    </w:p>
    <w:p w14:paraId="68E6212D" w14:textId="42A9B651" w:rsidR="00DA170F" w:rsidRDefault="00DA170F" w:rsidP="00974B29"/>
    <w:p w14:paraId="2BB96422" w14:textId="23ACB586" w:rsidR="00D63318" w:rsidRDefault="00D63318" w:rsidP="00D63318">
      <w:pPr>
        <w:ind w:firstLine="708"/>
        <w:jc w:val="both"/>
      </w:pPr>
      <w:r>
        <w:t xml:space="preserve">Nous observons la différence sur l’état moyen du climat entre le RCM et le GCM, est plus forte au LMDZ150 qu’au LMDZ80 </w:t>
      </w:r>
      <w:r w:rsidRPr="00D63318">
        <w:rPr>
          <w:i/>
        </w:rPr>
        <w:t>(</w:t>
      </w:r>
      <w:r w:rsidR="00470434">
        <w:rPr>
          <w:i/>
        </w:rPr>
        <w:t>figure 5.b, 5</w:t>
      </w:r>
      <w:r w:rsidRPr="00D63318">
        <w:rPr>
          <w:i/>
        </w:rPr>
        <w:t>.d)</w:t>
      </w:r>
      <w:r>
        <w:t xml:space="preserve">. </w:t>
      </w:r>
      <w:r w:rsidR="00466982">
        <w:t xml:space="preserve">L’hiver </w:t>
      </w:r>
      <w:r w:rsidR="00BA5326">
        <w:t xml:space="preserve">montre un changement au RCM </w:t>
      </w:r>
      <w:r w:rsidR="00466982">
        <w:t xml:space="preserve">entre -4,38 °C et 2,93 °C et une différence entre -3,19 °C et 2,4 °C se représente en été. Ceux-ci représentent l’influence du raffinement de maille sur l’opération de relaxation, apportent une forte intensité de modification en n’importe quelle saison d’analyse. </w:t>
      </w:r>
    </w:p>
    <w:p w14:paraId="64F4F081" w14:textId="77777777" w:rsidR="00D63318" w:rsidRDefault="00D63318" w:rsidP="00466982"/>
    <w:p w14:paraId="6DDD82A6" w14:textId="07F6E080" w:rsidR="00477621" w:rsidRDefault="00466982" w:rsidP="00754ED6">
      <w:pPr>
        <w:jc w:val="both"/>
      </w:pPr>
      <w:r>
        <w:tab/>
        <w:t xml:space="preserve">La répartition de changement se trouve sur l’ensemble de continent </w:t>
      </w:r>
      <w:r w:rsidR="00470434">
        <w:rPr>
          <w:i/>
        </w:rPr>
        <w:t>(figure 5.b, 5</w:t>
      </w:r>
      <w:r w:rsidRPr="00466982">
        <w:rPr>
          <w:i/>
        </w:rPr>
        <w:t>.d)</w:t>
      </w:r>
      <w:r w:rsidR="00754ED6">
        <w:rPr>
          <w:i/>
        </w:rPr>
        <w:t xml:space="preserve"> </w:t>
      </w:r>
      <w:r w:rsidR="00754ED6">
        <w:t>au LMDZ150</w:t>
      </w:r>
      <w:r>
        <w:t>.</w:t>
      </w:r>
      <w:r w:rsidR="008121AD">
        <w:t xml:space="preserve"> La</w:t>
      </w:r>
      <w:r w:rsidR="00754ED6">
        <w:t xml:space="preserve"> modification </w:t>
      </w:r>
      <w:r w:rsidR="008121AD">
        <w:t xml:space="preserve">au RCM est moins importante, </w:t>
      </w:r>
      <w:r w:rsidR="00754ED6">
        <w:t>sur l’océan que le continent. Nous pensons c’est parce que la SST utilisée dans nos expériences est à sa</w:t>
      </w:r>
      <w:r w:rsidR="00462029">
        <w:t xml:space="preserve"> valeur climatologie</w:t>
      </w:r>
      <w:r w:rsidR="00754ED6">
        <w:t>.</w:t>
      </w:r>
      <w:r w:rsidR="00462029">
        <w:t xml:space="preserve"> Le raffinement de maille d’une meilleure description de la topographie, de la géographie et </w:t>
      </w:r>
      <w:r w:rsidR="00917C9F">
        <w:t>des processus terrestres, jouerait</w:t>
      </w:r>
      <w:r w:rsidR="00462029">
        <w:t xml:space="preserve"> moins d’influence sur l’océan.</w:t>
      </w:r>
      <w:r w:rsidR="00754ED6">
        <w:t xml:space="preserve"> </w:t>
      </w:r>
      <w:r w:rsidR="00477621">
        <w:t xml:space="preserve">La comparaison entre les deux modèles du LMDZ150, nous montre aussi les régions côtières </w:t>
      </w:r>
      <w:r w:rsidR="00917C9F">
        <w:t>représentent</w:t>
      </w:r>
      <w:r w:rsidR="00477621">
        <w:t xml:space="preserve"> plus d</w:t>
      </w:r>
      <w:r w:rsidR="00917C9F">
        <w:t>e modification</w:t>
      </w:r>
      <w:r w:rsidR="00477621">
        <w:t xml:space="preserve"> à une résolution spatiale fine au RCM. </w:t>
      </w:r>
      <w:proofErr w:type="spellStart"/>
      <w:r w:rsidR="00B126DC">
        <w:rPr>
          <w:i/>
        </w:rPr>
        <w:t>Separovic</w:t>
      </w:r>
      <w:proofErr w:type="spellEnd"/>
      <w:r w:rsidR="00B126DC">
        <w:rPr>
          <w:i/>
        </w:rPr>
        <w:t xml:space="preserve"> et al. (</w:t>
      </w:r>
      <w:r w:rsidR="00B126DC" w:rsidRPr="00B07CB5">
        <w:rPr>
          <w:i/>
        </w:rPr>
        <w:t>2015)</w:t>
      </w:r>
      <w:r w:rsidR="00B126DC">
        <w:t xml:space="preserve"> ont </w:t>
      </w:r>
      <w:r w:rsidR="00C8680B">
        <w:t xml:space="preserve">aussi </w:t>
      </w:r>
      <w:r w:rsidR="00B126DC">
        <w:t xml:space="preserve">observé les régions </w:t>
      </w:r>
      <w:r w:rsidR="00C8680B">
        <w:t xml:space="preserve">d’une contraste océan-terre, ont une plus grande modification. </w:t>
      </w:r>
    </w:p>
    <w:p w14:paraId="6A090E99" w14:textId="223EA3A5" w:rsidR="00477621" w:rsidRDefault="00477621" w:rsidP="00754ED6">
      <w:pPr>
        <w:jc w:val="both"/>
      </w:pPr>
    </w:p>
    <w:p w14:paraId="5818A9E3" w14:textId="3071B75B" w:rsidR="00C8680B" w:rsidRDefault="00C8680B" w:rsidP="00754ED6">
      <w:pPr>
        <w:jc w:val="both"/>
      </w:pPr>
      <w:r>
        <w:tab/>
      </w:r>
      <w:r w:rsidR="00712568">
        <w:t xml:space="preserve">En comparent les résultats de comparaison des deux modèles, entre LMDZ80 </w:t>
      </w:r>
      <w:r w:rsidR="00C570FD">
        <w:rPr>
          <w:i/>
        </w:rPr>
        <w:t>(figure 5.a, 5</w:t>
      </w:r>
      <w:r w:rsidR="00712568" w:rsidRPr="00712568">
        <w:rPr>
          <w:i/>
        </w:rPr>
        <w:t>.c)</w:t>
      </w:r>
      <w:r w:rsidR="00712568">
        <w:t xml:space="preserve"> et LMDZ150 </w:t>
      </w:r>
      <w:r w:rsidR="00C570FD">
        <w:rPr>
          <w:i/>
        </w:rPr>
        <w:t>(figure 5.b, 5</w:t>
      </w:r>
      <w:r w:rsidR="00712568" w:rsidRPr="00712568">
        <w:rPr>
          <w:i/>
        </w:rPr>
        <w:t>.d)</w:t>
      </w:r>
      <w:r w:rsidR="00712568">
        <w:t>, n</w:t>
      </w:r>
      <w:r w:rsidR="00EC45EA">
        <w:t xml:space="preserve">ous remarquons les structures de modifications ressemblent entre ces deux expériences, mais avec une intensité plus importante. Nous </w:t>
      </w:r>
      <w:r w:rsidR="007F5260">
        <w:t>pouvons avec une réflexion intellectuelle</w:t>
      </w:r>
      <w:r w:rsidR="00EC45EA">
        <w:t xml:space="preserve"> que l’opération d</w:t>
      </w:r>
      <w:r w:rsidR="004B3F6A">
        <w:t xml:space="preserve">e relaxation introduise une </w:t>
      </w:r>
      <w:r w:rsidR="004B3F6A">
        <w:lastRenderedPageBreak/>
        <w:t xml:space="preserve">structure </w:t>
      </w:r>
      <w:r w:rsidR="00EC45EA">
        <w:t>de changement</w:t>
      </w:r>
      <w:r w:rsidR="004B3F6A">
        <w:t xml:space="preserve"> au sein du domaine</w:t>
      </w:r>
      <w:r w:rsidR="00EC45EA">
        <w:t>, le raffinement de maille renforce cette inf</w:t>
      </w:r>
      <w:r w:rsidR="004B3F6A">
        <w:t>luence avec probablement plus de liberté de circulation atmosphérique qui provoque ensuite une variabilité interne plus importante.</w:t>
      </w:r>
    </w:p>
    <w:p w14:paraId="7881E3DD" w14:textId="77777777" w:rsidR="00477621" w:rsidRDefault="00477621" w:rsidP="00754ED6">
      <w:pPr>
        <w:jc w:val="both"/>
      </w:pPr>
    </w:p>
    <w:p w14:paraId="2A0F7EC9" w14:textId="1C11960F" w:rsidR="00477621" w:rsidRDefault="00994D31" w:rsidP="00754ED6">
      <w:pPr>
        <w:jc w:val="both"/>
      </w:pPr>
      <w:r>
        <w:tab/>
        <w:t xml:space="preserve">En hiver du LMDZ150, nous remarquons un refroidissement aux moyennes latitudes au RCM </w:t>
      </w:r>
      <w:r w:rsidR="00F277A5">
        <w:rPr>
          <w:i/>
        </w:rPr>
        <w:t>(figure 5</w:t>
      </w:r>
      <w:r>
        <w:rPr>
          <w:i/>
        </w:rPr>
        <w:t>.b</w:t>
      </w:r>
      <w:r w:rsidRPr="00994D31">
        <w:rPr>
          <w:i/>
        </w:rPr>
        <w:t>)</w:t>
      </w:r>
      <w:r>
        <w:t xml:space="preserve">, jusqu’aux scandinaves. Ce sont les mêmes régions que le LMDZ80. En revanche, en régions désertiques du Sahel ainsi en Afrique central, le RCM du LMDZ150 montre un réchauffement </w:t>
      </w:r>
      <w:r w:rsidR="00F277A5">
        <w:rPr>
          <w:i/>
        </w:rPr>
        <w:t>(figure 5</w:t>
      </w:r>
      <w:r w:rsidRPr="00994D31">
        <w:rPr>
          <w:i/>
        </w:rPr>
        <w:t>.</w:t>
      </w:r>
      <w:r w:rsidR="006E5C7C">
        <w:rPr>
          <w:i/>
        </w:rPr>
        <w:t>b</w:t>
      </w:r>
      <w:r w:rsidRPr="00994D31">
        <w:rPr>
          <w:i/>
        </w:rPr>
        <w:t>)</w:t>
      </w:r>
      <w:r>
        <w:t xml:space="preserve">. </w:t>
      </w:r>
      <w:r w:rsidR="006E5C7C">
        <w:t xml:space="preserve">En été du LMDZ150, il y a plutôt un refroidissement partout avec quelques réchauffements aux pyrénéennes, en une partie d’Europe d’est et Soudan </w:t>
      </w:r>
      <w:r w:rsidR="00F277A5">
        <w:rPr>
          <w:i/>
        </w:rPr>
        <w:t>(figure 5</w:t>
      </w:r>
      <w:r w:rsidR="006E5C7C" w:rsidRPr="006E5C7C">
        <w:rPr>
          <w:i/>
        </w:rPr>
        <w:t>.d)</w:t>
      </w:r>
      <w:r w:rsidR="006E5C7C">
        <w:t xml:space="preserve">. Les régions où se manifestent un réchauffement au RCM du LMDZ150 en été, ont une ampleur géographique moins importante que le refroidissement </w:t>
      </w:r>
      <w:r w:rsidR="00F277A5">
        <w:rPr>
          <w:i/>
        </w:rPr>
        <w:t>(figure 5</w:t>
      </w:r>
      <w:r w:rsidR="006E5C7C" w:rsidRPr="0006298E">
        <w:rPr>
          <w:i/>
        </w:rPr>
        <w:t>.d)</w:t>
      </w:r>
      <w:r w:rsidR="006E5C7C">
        <w:t xml:space="preserve">. </w:t>
      </w:r>
      <w:r>
        <w:t>Ce</w:t>
      </w:r>
      <w:r w:rsidR="00B84873">
        <w:t xml:space="preserve"> phénomène nous faire penser à l’influence de l’occupation du sol au climat simulé. Une meilleure description de l’occupation du sol, donne</w:t>
      </w:r>
      <w:r w:rsidR="0006298E">
        <w:t>rait une</w:t>
      </w:r>
      <w:r w:rsidR="00B84873">
        <w:t xml:space="preserve"> </w:t>
      </w:r>
      <w:r w:rsidR="004E6EB3">
        <w:t xml:space="preserve">évidente </w:t>
      </w:r>
      <w:r w:rsidR="00B84873">
        <w:t xml:space="preserve">influence sur le climat simulé. </w:t>
      </w:r>
      <w:r w:rsidR="0097529D">
        <w:t>Il est</w:t>
      </w:r>
      <w:r w:rsidR="00275B3E">
        <w:t xml:space="preserve"> nécessaire d’a</w:t>
      </w:r>
      <w:r w:rsidR="00ED3F36">
        <w:t>voir une résolution spatiale</w:t>
      </w:r>
      <w:r w:rsidR="00275B3E">
        <w:t xml:space="preserve"> fine de</w:t>
      </w:r>
      <w:r w:rsidR="00ED3F36">
        <w:t xml:space="preserve"> bien</w:t>
      </w:r>
      <w:r w:rsidR="00275B3E">
        <w:t xml:space="preserve"> prendre en compte </w:t>
      </w:r>
      <w:r w:rsidR="00CC62B7">
        <w:t xml:space="preserve">l’interaction </w:t>
      </w:r>
      <w:r w:rsidR="00B2081C">
        <w:t>surface-atmosphère.</w:t>
      </w:r>
    </w:p>
    <w:p w14:paraId="5F3288CB" w14:textId="4EA5172D" w:rsidR="00DA170F" w:rsidRDefault="00DA170F" w:rsidP="00974B29"/>
    <w:p w14:paraId="75E0B6DF" w14:textId="42B7F5EF" w:rsidR="00307BB4" w:rsidRDefault="009B6017" w:rsidP="005860B0">
      <w:pPr>
        <w:jc w:val="both"/>
      </w:pPr>
      <w:r>
        <w:tab/>
        <w:t>La forte différence de l’état moyen du climat entre le RCM et le GCM du LMDZ150</w:t>
      </w:r>
      <w:r w:rsidR="0053500E">
        <w:t xml:space="preserve"> </w:t>
      </w:r>
      <w:r w:rsidR="00F277A5">
        <w:rPr>
          <w:i/>
        </w:rPr>
        <w:t>(figure 5.b, 5</w:t>
      </w:r>
      <w:r w:rsidR="0053500E" w:rsidRPr="0053500E">
        <w:rPr>
          <w:i/>
        </w:rPr>
        <w:t>.d)</w:t>
      </w:r>
      <w:r w:rsidRPr="0053500E">
        <w:rPr>
          <w:i/>
        </w:rPr>
        <w:t>,</w:t>
      </w:r>
      <w:r>
        <w:t xml:space="preserve"> </w:t>
      </w:r>
      <w:r w:rsidR="00EB3DB6">
        <w:t xml:space="preserve">est </w:t>
      </w:r>
      <w:r w:rsidR="0053500E">
        <w:t xml:space="preserve">très probablement liée au raffinement de maille car l’opération de relaxation jouait </w:t>
      </w:r>
      <w:r w:rsidR="005860B0">
        <w:t xml:space="preserve">un effet moins remarquable au LMDZ80 </w:t>
      </w:r>
      <w:r w:rsidR="00F277A5">
        <w:rPr>
          <w:i/>
        </w:rPr>
        <w:t>(figure 5.a, 5</w:t>
      </w:r>
      <w:r w:rsidR="005860B0" w:rsidRPr="005860B0">
        <w:rPr>
          <w:i/>
        </w:rPr>
        <w:t>.c)</w:t>
      </w:r>
      <w:r w:rsidR="00265ABB" w:rsidRPr="005860B0">
        <w:rPr>
          <w:i/>
        </w:rPr>
        <w:t>.</w:t>
      </w:r>
      <w:r w:rsidR="00265ABB">
        <w:t xml:space="preserve"> L</w:t>
      </w:r>
      <w:r w:rsidR="004578B6">
        <w:t xml:space="preserve">e pur effet de raffinement de maille est représenté à la </w:t>
      </w:r>
      <w:r w:rsidR="004578B6" w:rsidRPr="004578B6">
        <w:rPr>
          <w:i/>
        </w:rPr>
        <w:t xml:space="preserve">figure </w:t>
      </w:r>
      <w:r w:rsidR="00F277A5">
        <w:rPr>
          <w:i/>
        </w:rPr>
        <w:t>6</w:t>
      </w:r>
      <w:r w:rsidR="004578B6">
        <w:t>, après l’extraction de l’influence d’opération de relaxation et l’ajustement de la différence de l’état moyen du climat entre les deux expériences</w:t>
      </w:r>
      <w:r w:rsidR="00265ABB">
        <w:t xml:space="preserve"> </w:t>
      </w:r>
      <w:r w:rsidR="00265ABB" w:rsidRPr="004578B6">
        <w:rPr>
          <w:i/>
        </w:rPr>
        <w:t>(équation 1)</w:t>
      </w:r>
      <w:r w:rsidR="004578B6" w:rsidRPr="004578B6">
        <w:rPr>
          <w:i/>
        </w:rPr>
        <w:t>.</w:t>
      </w:r>
      <w:r w:rsidR="004578B6">
        <w:t xml:space="preserve"> </w:t>
      </w:r>
    </w:p>
    <w:p w14:paraId="4838E284" w14:textId="5DF50D05" w:rsidR="00D517E3" w:rsidRDefault="00F8796B" w:rsidP="00974B29">
      <w:r>
        <w:rPr>
          <w:noProof/>
          <w:lang w:eastAsia="zh-CN"/>
        </w:rPr>
        <w:drawing>
          <wp:inline distT="0" distB="0" distL="0" distR="0" wp14:anchorId="1D01628B" wp14:editId="3CDCBC15">
            <wp:extent cx="5756910" cy="2672715"/>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_diff_LMDZ150-LMDZ80_raffinement_gridOM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2672715"/>
                    </a:xfrm>
                    <a:prstGeom prst="rect">
                      <a:avLst/>
                    </a:prstGeom>
                  </pic:spPr>
                </pic:pic>
              </a:graphicData>
            </a:graphic>
          </wp:inline>
        </w:drawing>
      </w:r>
    </w:p>
    <w:p w14:paraId="2907BA8B" w14:textId="44F983D0" w:rsidR="00DA170F" w:rsidRDefault="00FD5349" w:rsidP="005A4BF1">
      <w:pPr>
        <w:pStyle w:val="Lgende"/>
        <w:jc w:val="both"/>
      </w:pPr>
      <w:bookmarkStart w:id="198" w:name="_Toc490166526"/>
      <w:r>
        <w:t xml:space="preserve">Figure </w:t>
      </w:r>
      <w:r w:rsidR="00DC3928">
        <w:fldChar w:fldCharType="begin"/>
      </w:r>
      <w:r w:rsidR="00DC3928">
        <w:instrText xml:space="preserve"> SEQ Figure \* AR</w:instrText>
      </w:r>
      <w:r w:rsidR="00DC3928">
        <w:instrText xml:space="preserve">ABIC </w:instrText>
      </w:r>
      <w:r w:rsidR="00DC3928">
        <w:fldChar w:fldCharType="separate"/>
      </w:r>
      <w:r w:rsidR="006E18DA">
        <w:rPr>
          <w:noProof/>
        </w:rPr>
        <w:t>6</w:t>
      </w:r>
      <w:r w:rsidR="00DC3928">
        <w:rPr>
          <w:noProof/>
        </w:rPr>
        <w:fldChar w:fldCharType="end"/>
      </w:r>
      <w:r>
        <w:t xml:space="preserve"> : effet de raffinement de </w:t>
      </w:r>
      <w:r w:rsidR="00361AD5">
        <w:t>maille</w:t>
      </w:r>
      <w:r w:rsidR="00682C9B">
        <w:t xml:space="preserve"> </w:t>
      </w:r>
      <w:r w:rsidR="00536D82">
        <w:t xml:space="preserve">sur la température à 2 mètres, en </w:t>
      </w:r>
      <w:r w:rsidR="00361AD5">
        <w:t>hiver</w:t>
      </w:r>
      <w:r w:rsidR="00682C9B">
        <w:t xml:space="preserve"> (a)</w:t>
      </w:r>
      <w:r w:rsidR="00536D82">
        <w:t xml:space="preserve">, et en </w:t>
      </w:r>
      <w:r w:rsidR="00DE297D">
        <w:t>été</w:t>
      </w:r>
      <w:r w:rsidR="00682C9B">
        <w:t xml:space="preserve"> (b)</w:t>
      </w:r>
      <w:r w:rsidR="00DE297D">
        <w:t>. L’unité des cartes est en Celsius.</w:t>
      </w:r>
      <w:bookmarkEnd w:id="198"/>
      <w:r w:rsidR="00DE297D">
        <w:t xml:space="preserve"> </w:t>
      </w:r>
    </w:p>
    <w:p w14:paraId="4824F2F2" w14:textId="413B6A39" w:rsidR="0018221A" w:rsidRDefault="0018221A" w:rsidP="00BF4ADE">
      <w:pPr>
        <w:jc w:val="both"/>
        <w:rPr>
          <w:lang w:eastAsia="zh-CN"/>
        </w:rPr>
      </w:pPr>
    </w:p>
    <w:p w14:paraId="4C890B59" w14:textId="5D1CC38A" w:rsidR="0018221A" w:rsidRDefault="00A301F0" w:rsidP="00BF4ADE">
      <w:pPr>
        <w:jc w:val="both"/>
        <w:rPr>
          <w:lang w:eastAsia="zh-CN"/>
        </w:rPr>
      </w:pPr>
      <w:r>
        <w:tab/>
        <w:t xml:space="preserve">La </w:t>
      </w:r>
      <w:r w:rsidRPr="00BF4ADE">
        <w:rPr>
          <w:i/>
        </w:rPr>
        <w:t xml:space="preserve">figure 6 </w:t>
      </w:r>
      <w:r>
        <w:t>nous montre l’effet de raffinement de maille en hiver</w:t>
      </w:r>
      <w:r w:rsidR="00BF4ADE">
        <w:t xml:space="preserve"> </w:t>
      </w:r>
      <w:r w:rsidR="00BF4ADE" w:rsidRPr="00A16E37">
        <w:rPr>
          <w:i/>
        </w:rPr>
        <w:t>(figure 6.a)</w:t>
      </w:r>
      <w:r>
        <w:t xml:space="preserve"> et en été</w:t>
      </w:r>
      <w:r w:rsidR="00BF4ADE">
        <w:t xml:space="preserve"> </w:t>
      </w:r>
      <w:r w:rsidR="00BF4ADE" w:rsidRPr="00A16E37">
        <w:rPr>
          <w:i/>
        </w:rPr>
        <w:t>(figure 6.b)</w:t>
      </w:r>
      <w:r>
        <w:t xml:space="preserve">. </w:t>
      </w:r>
      <w:ins w:id="199" w:author="Laurent Li" w:date="2017-09-01T10:52:00Z">
        <w:r w:rsidR="00723DE5">
          <w:t xml:space="preserve">Elle est le résultat d’une opération de soustraction entre DS-300-to-100 avec DS-300-to-300. </w:t>
        </w:r>
      </w:ins>
      <w:r w:rsidR="00BF4ADE">
        <w:t xml:space="preserve">Comme observé dans la </w:t>
      </w:r>
      <w:r w:rsidR="00BF4ADE" w:rsidRPr="00E75BD9">
        <w:rPr>
          <w:i/>
        </w:rPr>
        <w:t>figure 5.b</w:t>
      </w:r>
      <w:r w:rsidR="00BF4ADE">
        <w:t xml:space="preserve"> et </w:t>
      </w:r>
      <w:r w:rsidR="00BF4ADE" w:rsidRPr="00E75BD9">
        <w:rPr>
          <w:i/>
        </w:rPr>
        <w:t>5.d</w:t>
      </w:r>
      <w:r w:rsidR="00BF4ADE">
        <w:t xml:space="preserve"> de la différence entre le RCM et le GCM du LMDZ150, </w:t>
      </w:r>
      <w:r w:rsidR="00E75BD9">
        <w:t xml:space="preserve">c’est essentiellement le raffinement de maille provoque la différence </w:t>
      </w:r>
      <w:r w:rsidR="00F9777B">
        <w:t xml:space="preserve">sur l’état moyen du </w:t>
      </w:r>
      <w:r w:rsidR="002B3269">
        <w:t xml:space="preserve">climat. Nous observons bien </w:t>
      </w:r>
      <w:r w:rsidR="00F9777B">
        <w:t xml:space="preserve">sur la T2M, </w:t>
      </w:r>
      <w:r w:rsidR="00B50993">
        <w:t xml:space="preserve">pour n’importe l’hiver et l’été, </w:t>
      </w:r>
      <w:r w:rsidR="00B52721">
        <w:t xml:space="preserve">la différence entre le RCM et le GCM, est manifestée d’une manière locale. La topographie </w:t>
      </w:r>
      <w:r w:rsidR="00C912F1">
        <w:t>d’une précision différente impacte</w:t>
      </w:r>
      <w:r w:rsidR="00B52721">
        <w:t xml:space="preserve"> le climat régional, </w:t>
      </w:r>
      <w:r w:rsidR="00CF6FE0">
        <w:t>par exemple d’</w:t>
      </w:r>
      <w:r w:rsidR="00B52721">
        <w:t xml:space="preserve">un </w:t>
      </w:r>
      <w:r w:rsidR="00CF6FE0">
        <w:t xml:space="preserve">fort </w:t>
      </w:r>
      <w:r w:rsidR="00B52721">
        <w:t>refroidissement aux Alpes</w:t>
      </w:r>
      <w:r w:rsidR="00CF6FE0">
        <w:t xml:space="preserve"> </w:t>
      </w:r>
      <w:r w:rsidR="00CF6FE0" w:rsidRPr="00CF6FE0">
        <w:rPr>
          <w:i/>
        </w:rPr>
        <w:t>(figure 6.a)</w:t>
      </w:r>
      <w:r w:rsidR="00B52721">
        <w:t xml:space="preserve"> en hiver et un réchauffement aux Pyrénéenne</w:t>
      </w:r>
      <w:ins w:id="200" w:author="Laurent Li" w:date="2017-09-01T14:31:00Z">
        <w:r w:rsidR="0098352B">
          <w:t>s</w:t>
        </w:r>
      </w:ins>
      <w:r w:rsidR="00B52721">
        <w:t xml:space="preserve"> en été</w:t>
      </w:r>
      <w:r w:rsidR="00CF6FE0">
        <w:t xml:space="preserve"> </w:t>
      </w:r>
      <w:r w:rsidR="00CF6FE0">
        <w:rPr>
          <w:i/>
        </w:rPr>
        <w:t>(figure 6.b</w:t>
      </w:r>
      <w:r w:rsidR="00CF6FE0" w:rsidRPr="00CF6FE0">
        <w:rPr>
          <w:i/>
        </w:rPr>
        <w:t>)</w:t>
      </w:r>
      <w:r w:rsidR="00B52721">
        <w:t xml:space="preserve">. </w:t>
      </w:r>
    </w:p>
    <w:p w14:paraId="40854294" w14:textId="77777777" w:rsidR="0018221A" w:rsidRDefault="0018221A" w:rsidP="00974B29"/>
    <w:p w14:paraId="4956CDC6" w14:textId="77777777" w:rsidR="00D517E3" w:rsidRDefault="00D517E3" w:rsidP="00974B29"/>
    <w:p w14:paraId="0523C1CF" w14:textId="66A895C2" w:rsidR="00907A42" w:rsidRDefault="00CF6FE0" w:rsidP="00115C9B">
      <w:pPr>
        <w:jc w:val="both"/>
      </w:pPr>
      <w:r>
        <w:tab/>
        <w:t>L</w:t>
      </w:r>
      <w:r w:rsidR="00A14A90">
        <w:t xml:space="preserve">a section </w:t>
      </w:r>
      <w:r w:rsidR="00A14A90" w:rsidRPr="00A14A90">
        <w:rPr>
          <w:i/>
        </w:rPr>
        <w:t>3.3</w:t>
      </w:r>
      <w:r w:rsidR="00A14A90">
        <w:t xml:space="preserve"> analyse la modification de l’état moyen du climat en hiver et l’été </w:t>
      </w:r>
      <w:r w:rsidR="001959FC">
        <w:t xml:space="preserve">en </w:t>
      </w:r>
      <w:r w:rsidR="00140BA7">
        <w:t xml:space="preserve">comparant </w:t>
      </w:r>
      <w:r w:rsidR="001959FC">
        <w:t>LMDZ80 et LMDZ150</w:t>
      </w:r>
      <w:r w:rsidR="00140BA7">
        <w:t xml:space="preserve">, pour </w:t>
      </w:r>
      <w:r w:rsidR="00115C9B">
        <w:t xml:space="preserve">montrer l’influence de raffinement de maille. </w:t>
      </w:r>
      <w:r w:rsidR="00907A42">
        <w:t xml:space="preserve">Nous avons étudié le Z500 et la T2M, </w:t>
      </w:r>
      <w:r w:rsidR="006E563A">
        <w:t xml:space="preserve">pour non seulement </w:t>
      </w:r>
      <w:r w:rsidR="00907A42">
        <w:t xml:space="preserve">avoir une compréhension sur les circulations atmosphériques en hautes latitudes </w:t>
      </w:r>
      <w:r w:rsidR="002C76E9">
        <w:t xml:space="preserve">par le Z500 </w:t>
      </w:r>
      <w:r w:rsidR="00907A42">
        <w:t xml:space="preserve">sans </w:t>
      </w:r>
      <w:r w:rsidR="002C76E9">
        <w:t xml:space="preserve">l’influence de la terre, ainsi pour avoir une connaissance sur l’effet </w:t>
      </w:r>
      <w:r w:rsidR="000D5349">
        <w:t xml:space="preserve">d’une résolution fine </w:t>
      </w:r>
      <w:r w:rsidR="002C76E9">
        <w:t xml:space="preserve">à la T2M près de la surface. </w:t>
      </w:r>
    </w:p>
    <w:p w14:paraId="66D68946" w14:textId="77777777" w:rsidR="00907A42" w:rsidRDefault="00907A42" w:rsidP="00115C9B">
      <w:pPr>
        <w:jc w:val="both"/>
      </w:pPr>
    </w:p>
    <w:p w14:paraId="7C456CB1" w14:textId="77777777" w:rsidR="00743A76" w:rsidRDefault="000D5349" w:rsidP="00115C9B">
      <w:pPr>
        <w:jc w:val="both"/>
      </w:pPr>
      <w:r>
        <w:tab/>
        <w:t>Nous remarquons premièrement, l’effet de l’opération de relaxation est petit au RCM sur l’état moyen du climat, mais la variabilité interne pourrait toute même modifiée</w:t>
      </w:r>
      <w:r w:rsidR="00C773C3">
        <w:t xml:space="preserve"> par les contraintes au RCM</w:t>
      </w:r>
      <w:r w:rsidR="00865AFA">
        <w:t>. Nous observons</w:t>
      </w:r>
      <w:r>
        <w:t xml:space="preserve"> une plus forte différence entre le RCM et le GCM, aux moyennes latitudes où les circulations atmosphériques d’ouest sont plus importantes</w:t>
      </w:r>
      <w:r w:rsidR="00C773C3">
        <w:t xml:space="preserve">. </w:t>
      </w:r>
    </w:p>
    <w:p w14:paraId="3AD1E0E3" w14:textId="77777777" w:rsidR="00743A76" w:rsidRDefault="00743A76" w:rsidP="00115C9B">
      <w:pPr>
        <w:jc w:val="both"/>
      </w:pPr>
    </w:p>
    <w:p w14:paraId="13ED60D0" w14:textId="2566E639" w:rsidR="00FC5D44" w:rsidRDefault="00733CF7" w:rsidP="00743A76">
      <w:pPr>
        <w:ind w:firstLine="708"/>
        <w:jc w:val="both"/>
      </w:pPr>
      <w:r>
        <w:t>Puis, l</w:t>
      </w:r>
      <w:r w:rsidR="00BA66CD">
        <w:t xml:space="preserve">’été et l’hiver ont </w:t>
      </w:r>
      <w:r w:rsidR="003E5B4A">
        <w:t xml:space="preserve">d’ailleurs, </w:t>
      </w:r>
      <w:r w:rsidR="00BA66CD">
        <w:t>une structure et une inte</w:t>
      </w:r>
      <w:r w:rsidR="009173AD">
        <w:t>nsité</w:t>
      </w:r>
      <w:r w:rsidR="00DD48AD">
        <w:t xml:space="preserve"> </w:t>
      </w:r>
      <w:r w:rsidR="00BA66CD">
        <w:t>différente</w:t>
      </w:r>
      <w:r w:rsidR="00DD48AD">
        <w:t>s</w:t>
      </w:r>
      <w:r w:rsidR="00BA66CD">
        <w:t xml:space="preserve"> sur la modification au RCM.</w:t>
      </w:r>
      <w:r w:rsidR="005E1491">
        <w:t xml:space="preserve"> Les caractéristiques de chaque saison, devraient avoir une réaction différente sur l’opération de relaxation et le raffinement de maille. L’été représente surtout une moins bonne ressemblance </w:t>
      </w:r>
      <w:r w:rsidR="00B65542">
        <w:t xml:space="preserve">spatiale </w:t>
      </w:r>
      <w:r w:rsidR="005E1491">
        <w:t xml:space="preserve">entre le RCM et le GCM au LMDZ80 </w:t>
      </w:r>
      <w:r w:rsidR="005E1491" w:rsidRPr="00274A7A">
        <w:rPr>
          <w:i/>
        </w:rPr>
        <w:t>(chapitre 2)</w:t>
      </w:r>
      <w:r w:rsidR="005E1491">
        <w:t>. C’est ainsi une saison d’une plus import</w:t>
      </w:r>
      <w:r w:rsidR="00274A7A">
        <w:t>ant</w:t>
      </w:r>
      <w:r w:rsidR="005E1491">
        <w:t xml:space="preserve">e variabilité interne aux moyennes latitudes d’où couvertes l’Europe </w:t>
      </w:r>
      <w:r w:rsidR="005E1491" w:rsidRPr="005E1491">
        <w:rPr>
          <w:i/>
        </w:rPr>
        <w:t>(</w:t>
      </w:r>
      <w:proofErr w:type="spellStart"/>
      <w:r w:rsidR="005E1491" w:rsidRPr="005E1491">
        <w:rPr>
          <w:i/>
        </w:rPr>
        <w:t>Separovic</w:t>
      </w:r>
      <w:proofErr w:type="spellEnd"/>
      <w:r w:rsidR="005E1491" w:rsidRPr="005E1491">
        <w:rPr>
          <w:i/>
        </w:rPr>
        <w:t xml:space="preserve"> et al., 2015)</w:t>
      </w:r>
      <w:r w:rsidR="005E1491">
        <w:t>.</w:t>
      </w:r>
    </w:p>
    <w:p w14:paraId="02F10D74" w14:textId="77777777" w:rsidR="00FC5D44" w:rsidRDefault="00FC5D44" w:rsidP="00115C9B">
      <w:pPr>
        <w:jc w:val="both"/>
      </w:pPr>
    </w:p>
    <w:p w14:paraId="4F5D2FE6" w14:textId="425DA047" w:rsidR="00907A42" w:rsidRDefault="00D0148D" w:rsidP="00FC5D44">
      <w:pPr>
        <w:ind w:firstLine="708"/>
        <w:jc w:val="both"/>
      </w:pPr>
      <w:r>
        <w:t>Au faite, l</w:t>
      </w:r>
      <w:r w:rsidR="009D0F35">
        <w:t xml:space="preserve">e raffinement de maille renforce l’intensité et l’ampleur géographique </w:t>
      </w:r>
      <w:r w:rsidR="00915C42">
        <w:t xml:space="preserve">du changement de l’état moyen du climat au RCM par rapport au GCM (notre référence de comparaison). </w:t>
      </w:r>
      <w:r w:rsidR="00C06E4B">
        <w:t xml:space="preserve">Une résolution spatiale fine apporte une différente description de la géographie, de la topographie, de la contraste océan-terre et du processus de la surface de la région d’étude. </w:t>
      </w:r>
      <w:r w:rsidR="009E1D8C">
        <w:t xml:space="preserve">Sur le Z500, la modification au RCM est </w:t>
      </w:r>
      <w:r w:rsidR="00997EDF">
        <w:t xml:space="preserve">d’une structure à une grande ampleur géographique, avec </w:t>
      </w:r>
      <w:r w:rsidR="009E1D8C">
        <w:t xml:space="preserve">une diminution d’hauteur de </w:t>
      </w:r>
      <w:proofErr w:type="spellStart"/>
      <w:r w:rsidR="009E1D8C">
        <w:t>géopotent</w:t>
      </w:r>
      <w:r w:rsidR="00997EDF">
        <w:t>iel</w:t>
      </w:r>
      <w:proofErr w:type="spellEnd"/>
      <w:r w:rsidR="00997EDF">
        <w:t xml:space="preserve"> aux</w:t>
      </w:r>
      <w:r w:rsidR="009E1D8C">
        <w:t xml:space="preserve"> moyennes et hautes latitudes, et une augmentation à la </w:t>
      </w:r>
      <w:r w:rsidR="003B06DC">
        <w:t>méditerranéenne</w:t>
      </w:r>
      <w:r w:rsidR="00997EDF">
        <w:t>, en deux saisons (</w:t>
      </w:r>
      <w:proofErr w:type="spellStart"/>
      <w:r w:rsidR="00997EDF">
        <w:t>djf</w:t>
      </w:r>
      <w:proofErr w:type="spellEnd"/>
      <w:r w:rsidR="00997EDF">
        <w:t xml:space="preserve">, </w:t>
      </w:r>
      <w:proofErr w:type="spellStart"/>
      <w:r w:rsidR="00997EDF">
        <w:t>jja</w:t>
      </w:r>
      <w:proofErr w:type="spellEnd"/>
      <w:r w:rsidR="00997EDF">
        <w:t>) étudiées</w:t>
      </w:r>
      <w:r w:rsidR="009E1D8C">
        <w:t xml:space="preserve">. </w:t>
      </w:r>
      <w:commentRangeStart w:id="201"/>
      <w:r w:rsidR="00997EDF">
        <w:t>Les différences entre le RCM et le GCM sur la T2M, sont représentées en structures de petites échelles spatiales</w:t>
      </w:r>
      <w:r w:rsidR="00C4751B">
        <w:t>, par l’interaction surface-atmosphère.</w:t>
      </w:r>
      <w:r w:rsidR="00337E89">
        <w:t xml:space="preserve"> </w:t>
      </w:r>
      <w:r w:rsidR="00A15BF3">
        <w:t xml:space="preserve">Une résolution spatiale fine apporte une différente description de la géographie, de la topographie, de la contraste océan-terre et du processus de la surface de la région d’étude. </w:t>
      </w:r>
      <w:commentRangeEnd w:id="201"/>
      <w:r w:rsidR="0098352B">
        <w:rPr>
          <w:rStyle w:val="Marquedecommentaire"/>
        </w:rPr>
        <w:commentReference w:id="201"/>
      </w:r>
      <w:r w:rsidR="00337E89">
        <w:t xml:space="preserve">La T2M est plus sensible </w:t>
      </w:r>
      <w:del w:id="202" w:author="Laurent Li" w:date="2017-09-01T14:37:00Z">
        <w:r w:rsidR="00337E89" w:rsidDel="00BD5012">
          <w:delText xml:space="preserve">qu’au Z500, </w:delText>
        </w:r>
      </w:del>
      <w:r w:rsidR="00337E89">
        <w:t>à la différente description des processus de la surface</w:t>
      </w:r>
      <w:r w:rsidR="002F6F9B">
        <w:t>.</w:t>
      </w:r>
      <w:r w:rsidR="00997EDF">
        <w:t xml:space="preserve"> </w:t>
      </w:r>
      <w:r w:rsidR="00915C42">
        <w:t>Autrement dit, le raffinement de maille augmente la liberté de circulation atmosphérique au sein du domaine.</w:t>
      </w:r>
      <w:r w:rsidR="00056ECA">
        <w:t xml:space="preserve"> </w:t>
      </w:r>
      <w:r w:rsidR="00FC5D44">
        <w:t>Il devrait avoir une augment</w:t>
      </w:r>
      <w:r w:rsidR="00831643">
        <w:t xml:space="preserve">ation de la variabilité interne, </w:t>
      </w:r>
      <w:r w:rsidR="00391E12">
        <w:t>avec</w:t>
      </w:r>
      <w:r w:rsidR="000C6666">
        <w:t xml:space="preserve"> probablement une diminution </w:t>
      </w:r>
      <w:r w:rsidR="00391E12">
        <w:t xml:space="preserve">de la ressemblance spatiale entre </w:t>
      </w:r>
      <w:del w:id="203" w:author="Laurent Li" w:date="2017-09-01T14:38:00Z">
        <w:r w:rsidR="00391E12" w:rsidDel="00BD5012">
          <w:delText>les deux modèles</w:delText>
        </w:r>
      </w:del>
      <w:ins w:id="204" w:author="Laurent Li" w:date="2017-09-01T14:38:00Z">
        <w:r w:rsidR="00BD5012">
          <w:t>le RCM et le GCM pour la configuration DS-300-to-100</w:t>
        </w:r>
      </w:ins>
      <w:del w:id="205" w:author="Laurent Li" w:date="2017-09-01T14:38:00Z">
        <w:r w:rsidR="00391E12" w:rsidDel="00BD5012">
          <w:delText xml:space="preserve"> au LMDZ150 qu’au LMDZ80</w:delText>
        </w:r>
      </w:del>
      <w:r w:rsidR="00391E12">
        <w:t>.</w:t>
      </w:r>
      <w:r w:rsidR="002D2395">
        <w:t xml:space="preserve"> </w:t>
      </w:r>
      <w:del w:id="206" w:author="Laurent Li" w:date="2017-09-01T14:38:00Z">
        <w:r w:rsidR="002D2395" w:rsidDel="00BD5012">
          <w:delText>Nous allons l’analyser dans la section suivante.</w:delText>
        </w:r>
        <w:r w:rsidR="00391E12" w:rsidDel="00BD5012">
          <w:delText xml:space="preserve"> </w:delText>
        </w:r>
      </w:del>
    </w:p>
    <w:p w14:paraId="6C861255" w14:textId="77777777" w:rsidR="000D5349" w:rsidRDefault="000D5349" w:rsidP="00115C9B">
      <w:pPr>
        <w:jc w:val="both"/>
      </w:pPr>
    </w:p>
    <w:p w14:paraId="3A846E7F" w14:textId="6CF93DEC" w:rsidR="00AE023A" w:rsidRPr="00D50F70" w:rsidRDefault="00AE023A" w:rsidP="00AE023A">
      <w:pPr>
        <w:rPr>
          <w:lang w:eastAsia="zh-CN"/>
        </w:rPr>
        <w:sectPr w:rsidR="00AE023A" w:rsidRPr="00D50F70" w:rsidSect="00422024">
          <w:pgSz w:w="11900" w:h="16840"/>
          <w:pgMar w:top="1417" w:right="1417" w:bottom="1417" w:left="1417" w:header="708" w:footer="708" w:gutter="0"/>
          <w:cols w:space="708"/>
          <w:docGrid w:linePitch="360"/>
        </w:sectPr>
      </w:pPr>
    </w:p>
    <w:p w14:paraId="058FDC53" w14:textId="418011EA" w:rsidR="00AE023A" w:rsidRDefault="00AE023A" w:rsidP="00AE023A">
      <w:pPr>
        <w:pStyle w:val="Titre2"/>
      </w:pPr>
      <w:bookmarkStart w:id="207" w:name="_Toc490167806"/>
      <w:bookmarkStart w:id="208" w:name="_Toc490254150"/>
      <w:r>
        <w:lastRenderedPageBreak/>
        <w:t>3.4 Ressemblance spatiale entre les deux modèles</w:t>
      </w:r>
      <w:bookmarkEnd w:id="207"/>
      <w:bookmarkEnd w:id="208"/>
      <w:r>
        <w:t xml:space="preserve"> </w:t>
      </w:r>
    </w:p>
    <w:p w14:paraId="68CA78AD" w14:textId="5A3AF3EE" w:rsidR="007E3F45" w:rsidRDefault="007E3F45" w:rsidP="001D2F99"/>
    <w:p w14:paraId="400ED04A" w14:textId="251E0A78" w:rsidR="00E46A1A" w:rsidRDefault="00545A6B" w:rsidP="00A30D69">
      <w:pPr>
        <w:jc w:val="both"/>
        <w:rPr>
          <w:lang w:eastAsia="zh-CN"/>
        </w:rPr>
      </w:pPr>
      <w:r>
        <w:tab/>
      </w:r>
      <w:ins w:id="209" w:author="Laurent Li" w:date="2017-09-01T14:39:00Z">
        <w:r w:rsidR="004A6D47">
          <w:t xml:space="preserve">Nous nous intéressons </w:t>
        </w:r>
      </w:ins>
      <w:ins w:id="210" w:author="Laurent Li" w:date="2017-09-01T14:40:00Z">
        <w:r w:rsidR="004A6D47">
          <w:t xml:space="preserve">ici </w:t>
        </w:r>
      </w:ins>
      <w:ins w:id="211" w:author="Laurent Li" w:date="2017-09-01T14:39:00Z">
        <w:r w:rsidR="004A6D47">
          <w:t xml:space="preserve">à la </w:t>
        </w:r>
      </w:ins>
      <w:del w:id="212" w:author="Laurent Li" w:date="2017-09-01T14:40:00Z">
        <w:r w:rsidDel="004A6D47">
          <w:delText xml:space="preserve">Dans le chapitre 2, nous </w:delText>
        </w:r>
        <w:r w:rsidR="008F117B" w:rsidDel="004A6D47">
          <w:rPr>
            <w:lang w:eastAsia="zh-CN"/>
          </w:rPr>
          <w:delText xml:space="preserve">avons </w:delText>
        </w:r>
        <w:r w:rsidR="00E82EEC" w:rsidDel="004A6D47">
          <w:rPr>
            <w:lang w:eastAsia="zh-CN"/>
          </w:rPr>
          <w:delText>étudié</w:delText>
        </w:r>
        <w:r w:rsidR="00432C29" w:rsidDel="004A6D47">
          <w:rPr>
            <w:lang w:eastAsia="zh-CN"/>
          </w:rPr>
          <w:delText xml:space="preserve"> la </w:delText>
        </w:r>
      </w:del>
      <w:r w:rsidR="00432C29">
        <w:rPr>
          <w:lang w:eastAsia="zh-CN"/>
        </w:rPr>
        <w:t xml:space="preserve">ressemblance spatiale entre le RCM et le GCM, </w:t>
      </w:r>
      <w:ins w:id="213" w:author="Laurent Li" w:date="2017-09-01T14:40:00Z">
        <w:r w:rsidR="004A6D47">
          <w:rPr>
            <w:lang w:eastAsia="zh-CN"/>
          </w:rPr>
          <w:t xml:space="preserve">mais au niveau synoptique. </w:t>
        </w:r>
      </w:ins>
      <w:ins w:id="214" w:author="Laurent Li" w:date="2017-09-01T14:41:00Z">
        <w:r w:rsidR="004A6D47">
          <w:rPr>
            <w:lang w:eastAsia="zh-CN"/>
          </w:rPr>
          <w:t>Nous examinons, à base de chaque jour, comment le RCM reproduit la situation synoptique qu</w:t>
        </w:r>
      </w:ins>
      <w:ins w:id="215" w:author="Laurent Li" w:date="2017-09-01T14:42:00Z">
        <w:r w:rsidR="004A6D47">
          <w:rPr>
            <w:lang w:eastAsia="zh-CN"/>
          </w:rPr>
          <w:t>’impose le GCM. Nous utilisons toujours le</w:t>
        </w:r>
      </w:ins>
      <w:del w:id="216" w:author="Laurent Li" w:date="2017-09-01T14:42:00Z">
        <w:r w:rsidR="00432C29" w:rsidDel="004A6D47">
          <w:rPr>
            <w:lang w:eastAsia="zh-CN"/>
          </w:rPr>
          <w:delText>par l’analyse de</w:delText>
        </w:r>
      </w:del>
      <w:r w:rsidR="00432C29">
        <w:rPr>
          <w:lang w:eastAsia="zh-CN"/>
        </w:rPr>
        <w:t xml:space="preserve"> </w:t>
      </w:r>
      <w:r w:rsidR="00212197">
        <w:rPr>
          <w:lang w:eastAsia="zh-CN"/>
        </w:rPr>
        <w:t>coefficient de corrélation</w:t>
      </w:r>
      <w:ins w:id="217" w:author="Laurent Li" w:date="2017-09-01T14:42:00Z">
        <w:r w:rsidR="004A6D47">
          <w:rPr>
            <w:lang w:eastAsia="zh-CN"/>
          </w:rPr>
          <w:t xml:space="preserve"> spatiale</w:t>
        </w:r>
      </w:ins>
      <w:r w:rsidR="001926DA" w:rsidRPr="00A30D69">
        <w:rPr>
          <w:i/>
          <w:lang w:eastAsia="zh-CN"/>
        </w:rPr>
        <w:t xml:space="preserve"> (équation 3 du chapitre 2). </w:t>
      </w:r>
      <w:ins w:id="218" w:author="Laurent Li" w:date="2017-09-01T14:43:00Z">
        <w:r w:rsidR="005F054C">
          <w:rPr>
            <w:lang w:eastAsia="zh-CN"/>
          </w:rPr>
          <w:t xml:space="preserve">Comme dans les analyses précédentes, nous nous efforcerons de comparer </w:t>
        </w:r>
      </w:ins>
      <w:ins w:id="219" w:author="Laurent Li" w:date="2017-09-01T14:44:00Z">
        <w:r w:rsidR="00D5789F">
          <w:rPr>
            <w:lang w:eastAsia="zh-CN"/>
          </w:rPr>
          <w:t>les résultats de DS-300-to-100 avec ceux de DS-300-to-300, car cette comparaison</w:t>
        </w:r>
      </w:ins>
      <w:ins w:id="220" w:author="Laurent Li" w:date="2017-09-01T14:47:00Z">
        <w:r w:rsidR="00D5789F">
          <w:rPr>
            <w:lang w:eastAsia="zh-CN"/>
          </w:rPr>
          <w:t>, qui est capable de séparer l</w:t>
        </w:r>
      </w:ins>
      <w:ins w:id="221" w:author="Laurent Li" w:date="2017-09-01T14:48:00Z">
        <w:r w:rsidR="00D5789F">
          <w:rPr>
            <w:lang w:eastAsia="zh-CN"/>
          </w:rPr>
          <w:t>’effet de la procédure de relaxation,</w:t>
        </w:r>
      </w:ins>
      <w:ins w:id="222" w:author="Laurent Li" w:date="2017-09-01T14:44:00Z">
        <w:r w:rsidR="00D5789F">
          <w:rPr>
            <w:lang w:eastAsia="zh-CN"/>
          </w:rPr>
          <w:t xml:space="preserve"> nous révèle l</w:t>
        </w:r>
      </w:ins>
      <w:ins w:id="223" w:author="Laurent Li" w:date="2017-09-01T14:46:00Z">
        <w:r w:rsidR="00D5789F">
          <w:rPr>
            <w:lang w:eastAsia="zh-CN"/>
          </w:rPr>
          <w:t>’effet du raffinement de maille dans le RCM</w:t>
        </w:r>
      </w:ins>
      <w:ins w:id="224" w:author="Laurent Li" w:date="2017-09-01T14:48:00Z">
        <w:r w:rsidR="00D5789F">
          <w:rPr>
            <w:lang w:eastAsia="zh-CN"/>
          </w:rPr>
          <w:t xml:space="preserve">. </w:t>
        </w:r>
      </w:ins>
      <w:del w:id="225" w:author="Laurent Li" w:date="2017-09-01T14:49:00Z">
        <w:r w:rsidR="00A30D69" w:rsidDel="00D5789F">
          <w:rPr>
            <w:lang w:eastAsia="zh-CN"/>
          </w:rPr>
          <w:delText xml:space="preserve">Rappelons-nous que les deux modèles dans n’importe LMDZ80 (résolution grossière de 300 km) ou LMDZ150 (résolution fine de 100 km au RCM), </w:delText>
        </w:r>
        <w:r w:rsidR="005C6B9C" w:rsidDel="00D5789F">
          <w:rPr>
            <w:lang w:eastAsia="zh-CN"/>
          </w:rPr>
          <w:delText>ont les mêmes configurations physiques et dynamique, à part du processus de relaxation appliqué dans le RCM, et du raffinement de maille a</w:delText>
        </w:r>
        <w:r w:rsidR="003E130C" w:rsidDel="00D5789F">
          <w:rPr>
            <w:lang w:eastAsia="zh-CN"/>
          </w:rPr>
          <w:delText>u RCM au</w:delText>
        </w:r>
        <w:r w:rsidR="005C6B9C" w:rsidDel="00D5789F">
          <w:rPr>
            <w:lang w:eastAsia="zh-CN"/>
          </w:rPr>
          <w:delText xml:space="preserve"> LMDZ150. </w:delText>
        </w:r>
        <w:r w:rsidR="00A96821" w:rsidDel="00D5789F">
          <w:rPr>
            <w:lang w:eastAsia="zh-CN"/>
          </w:rPr>
          <w:delText xml:space="preserve">Les résultats montrés dans le </w:delText>
        </w:r>
        <w:r w:rsidR="00A96821" w:rsidRPr="00A96821" w:rsidDel="00D5789F">
          <w:rPr>
            <w:i/>
            <w:lang w:eastAsia="zh-CN"/>
          </w:rPr>
          <w:delText>chapitre 2</w:delText>
        </w:r>
        <w:r w:rsidR="00A96821" w:rsidDel="00D5789F">
          <w:rPr>
            <w:lang w:eastAsia="zh-CN"/>
          </w:rPr>
          <w:delText xml:space="preserve">, représentent </w:delText>
        </w:r>
        <w:r w:rsidR="00A06AA9" w:rsidDel="00D5789F">
          <w:rPr>
            <w:lang w:eastAsia="zh-CN"/>
          </w:rPr>
          <w:delText xml:space="preserve">une manifestation </w:delText>
        </w:r>
        <w:r w:rsidR="00763B19" w:rsidDel="00D5789F">
          <w:rPr>
            <w:lang w:eastAsia="zh-CN"/>
          </w:rPr>
          <w:delText>d’une certaine autonomie de la dynamique interne du RCM</w:delText>
        </w:r>
        <w:r w:rsidR="0065768C" w:rsidDel="00D5789F">
          <w:rPr>
            <w:lang w:eastAsia="zh-CN"/>
          </w:rPr>
          <w:delText>, déclenchée par l’opération de relaxation newtonienne</w:delText>
        </w:r>
        <w:r w:rsidR="00763B19" w:rsidDel="00D5789F">
          <w:rPr>
            <w:lang w:eastAsia="zh-CN"/>
          </w:rPr>
          <w:delText>.</w:delText>
        </w:r>
      </w:del>
    </w:p>
    <w:p w14:paraId="148AF8F6" w14:textId="77777777" w:rsidR="00A96821" w:rsidRDefault="00A96821" w:rsidP="001D2F99">
      <w:pPr>
        <w:rPr>
          <w:lang w:eastAsia="zh-CN"/>
        </w:rPr>
      </w:pPr>
    </w:p>
    <w:p w14:paraId="327DBA14" w14:textId="4E40B59D" w:rsidR="00A96821" w:rsidRDefault="00E24A54" w:rsidP="002F435C">
      <w:pPr>
        <w:jc w:val="both"/>
        <w:rPr>
          <w:lang w:eastAsia="zh-CN"/>
        </w:rPr>
      </w:pPr>
      <w:r>
        <w:rPr>
          <w:lang w:eastAsia="zh-CN"/>
        </w:rPr>
        <w:tab/>
        <w:t>La compréhension sur l’état moyen du climat à la section précédente</w:t>
      </w:r>
      <w:r w:rsidR="002F69F2">
        <w:rPr>
          <w:lang w:eastAsia="zh-CN"/>
        </w:rPr>
        <w:t xml:space="preserve">, nous montre que le raffinement de maille appliqué au LMDZ150, introduit plus de différence au RCM par rapport à </w:t>
      </w:r>
      <w:r w:rsidR="006F3AA4">
        <w:rPr>
          <w:lang w:eastAsia="zh-CN"/>
        </w:rPr>
        <w:t>celui du LMDZ80. Autrement dit,</w:t>
      </w:r>
      <w:r w:rsidR="002F435C">
        <w:rPr>
          <w:lang w:eastAsia="zh-CN"/>
        </w:rPr>
        <w:t xml:space="preserve"> </w:t>
      </w:r>
      <w:del w:id="226" w:author="Laurent Li" w:date="2017-09-01T14:50:00Z">
        <w:r w:rsidR="002F435C" w:rsidDel="00474ED4">
          <w:rPr>
            <w:lang w:eastAsia="zh-CN"/>
          </w:rPr>
          <w:delText xml:space="preserve">sur l’état moyen du climat, nous avons observé </w:delText>
        </w:r>
        <w:r w:rsidR="004B3D4A" w:rsidDel="00474ED4">
          <w:rPr>
            <w:lang w:eastAsia="zh-CN"/>
          </w:rPr>
          <w:delText>qu’avec une</w:delText>
        </w:r>
      </w:del>
      <w:ins w:id="227" w:author="Laurent Li" w:date="2017-09-01T14:50:00Z">
        <w:r w:rsidR="00474ED4">
          <w:rPr>
            <w:lang w:eastAsia="zh-CN"/>
          </w:rPr>
          <w:t>la</w:t>
        </w:r>
      </w:ins>
      <w:r w:rsidR="004B3D4A">
        <w:rPr>
          <w:lang w:eastAsia="zh-CN"/>
        </w:rPr>
        <w:t xml:space="preserve"> résolution spatiale </w:t>
      </w:r>
      <w:ins w:id="228" w:author="Laurent Li" w:date="2017-09-01T14:50:00Z">
        <w:r w:rsidR="00474ED4">
          <w:rPr>
            <w:lang w:eastAsia="zh-CN"/>
          </w:rPr>
          <w:t xml:space="preserve">plus </w:t>
        </w:r>
      </w:ins>
      <w:r w:rsidR="004B3D4A">
        <w:rPr>
          <w:lang w:eastAsia="zh-CN"/>
        </w:rPr>
        <w:t xml:space="preserve">fine </w:t>
      </w:r>
      <w:del w:id="229" w:author="Laurent Li" w:date="2017-09-01T14:51:00Z">
        <w:r w:rsidR="004B3D4A" w:rsidDel="00474ED4">
          <w:rPr>
            <w:lang w:eastAsia="zh-CN"/>
          </w:rPr>
          <w:delText xml:space="preserve">au </w:delText>
        </w:r>
      </w:del>
      <w:ins w:id="230" w:author="Laurent Li" w:date="2017-09-01T14:51:00Z">
        <w:r w:rsidR="00474ED4">
          <w:rPr>
            <w:lang w:eastAsia="zh-CN"/>
          </w:rPr>
          <w:t xml:space="preserve">dans le </w:t>
        </w:r>
      </w:ins>
      <w:r w:rsidR="004B3D4A">
        <w:rPr>
          <w:lang w:eastAsia="zh-CN"/>
        </w:rPr>
        <w:t>RCM</w:t>
      </w:r>
      <w:ins w:id="231" w:author="Laurent Li" w:date="2017-09-01T14:51:00Z">
        <w:r w:rsidR="00474ED4">
          <w:rPr>
            <w:lang w:eastAsia="zh-CN"/>
          </w:rPr>
          <w:t xml:space="preserve"> joue un rôle plus important que la seule</w:t>
        </w:r>
      </w:ins>
      <w:del w:id="232" w:author="Laurent Li" w:date="2017-09-01T14:51:00Z">
        <w:r w:rsidR="004B3D4A" w:rsidDel="00474ED4">
          <w:rPr>
            <w:lang w:eastAsia="zh-CN"/>
          </w:rPr>
          <w:delText xml:space="preserve">, </w:delText>
        </w:r>
        <w:r w:rsidR="003E130C" w:rsidDel="00474ED4">
          <w:rPr>
            <w:lang w:eastAsia="zh-CN"/>
          </w:rPr>
          <w:delText>il y a une augmentation de l’intensité et d’ampleur géographique de la modification par</w:delText>
        </w:r>
        <w:r w:rsidR="006F3AA4" w:rsidDel="00474ED4">
          <w:rPr>
            <w:lang w:eastAsia="zh-CN"/>
          </w:rPr>
          <w:delText xml:space="preserve"> l’</w:delText>
        </w:r>
      </w:del>
      <w:ins w:id="233" w:author="Laurent Li" w:date="2017-09-01T14:51:00Z">
        <w:r w:rsidR="00474ED4">
          <w:rPr>
            <w:lang w:eastAsia="zh-CN"/>
          </w:rPr>
          <w:t xml:space="preserve"> </w:t>
        </w:r>
      </w:ins>
      <w:r w:rsidR="003E130C">
        <w:rPr>
          <w:lang w:eastAsia="zh-CN"/>
        </w:rPr>
        <w:t xml:space="preserve">opération de relaxation. Le raffinement de maille </w:t>
      </w:r>
      <w:ins w:id="234" w:author="Laurent Li" w:date="2017-09-01T14:52:00Z">
        <w:r w:rsidR="00474ED4">
          <w:rPr>
            <w:lang w:eastAsia="zh-CN"/>
          </w:rPr>
          <w:t>aide à</w:t>
        </w:r>
      </w:ins>
      <w:del w:id="235" w:author="Laurent Li" w:date="2017-09-01T14:52:00Z">
        <w:r w:rsidR="003E130C" w:rsidDel="00474ED4">
          <w:rPr>
            <w:lang w:eastAsia="zh-CN"/>
          </w:rPr>
          <w:delText>favorise d’</w:delText>
        </w:r>
      </w:del>
      <w:ins w:id="236" w:author="Laurent Li" w:date="2017-09-01T14:52:00Z">
        <w:r w:rsidR="00474ED4">
          <w:rPr>
            <w:lang w:eastAsia="zh-CN"/>
          </w:rPr>
          <w:t xml:space="preserve"> </w:t>
        </w:r>
      </w:ins>
      <w:r w:rsidR="001F071F">
        <w:rPr>
          <w:lang w:eastAsia="zh-CN"/>
        </w:rPr>
        <w:t xml:space="preserve">avoir </w:t>
      </w:r>
      <w:del w:id="237" w:author="Laurent Li" w:date="2017-09-01T14:52:00Z">
        <w:r w:rsidR="00516BF5" w:rsidDel="00474ED4">
          <w:rPr>
            <w:lang w:eastAsia="zh-CN"/>
          </w:rPr>
          <w:delText xml:space="preserve">probablement </w:delText>
        </w:r>
      </w:del>
      <w:r w:rsidR="001F071F">
        <w:rPr>
          <w:lang w:eastAsia="zh-CN"/>
        </w:rPr>
        <w:t>plus de liberté de circulation atmosph</w:t>
      </w:r>
      <w:r w:rsidR="00046404">
        <w:rPr>
          <w:lang w:eastAsia="zh-CN"/>
        </w:rPr>
        <w:t>érique au sein du domaine</w:t>
      </w:r>
      <w:del w:id="238" w:author="Laurent Li" w:date="2017-09-01T14:53:00Z">
        <w:r w:rsidR="00046404" w:rsidDel="00474ED4">
          <w:rPr>
            <w:lang w:eastAsia="zh-CN"/>
          </w:rPr>
          <w:delText>, avec</w:delText>
        </w:r>
      </w:del>
      <w:ins w:id="239" w:author="Laurent Li" w:date="2017-09-01T14:53:00Z">
        <w:r w:rsidR="00474ED4">
          <w:rPr>
            <w:lang w:eastAsia="zh-CN"/>
          </w:rPr>
          <w:t>. Il y a donc</w:t>
        </w:r>
      </w:ins>
      <w:r w:rsidR="00046404">
        <w:rPr>
          <w:lang w:eastAsia="zh-CN"/>
        </w:rPr>
        <w:t xml:space="preserve"> une augmentation de</w:t>
      </w:r>
      <w:r w:rsidR="001F071F">
        <w:rPr>
          <w:lang w:eastAsia="zh-CN"/>
        </w:rPr>
        <w:t xml:space="preserve"> la variabilité</w:t>
      </w:r>
      <w:r w:rsidR="00135C1C">
        <w:rPr>
          <w:lang w:eastAsia="zh-CN"/>
        </w:rPr>
        <w:t xml:space="preserve"> interne.</w:t>
      </w:r>
    </w:p>
    <w:p w14:paraId="1C585A66" w14:textId="77777777" w:rsidR="00A96821" w:rsidRDefault="00A96821" w:rsidP="001D2F99">
      <w:pPr>
        <w:rPr>
          <w:lang w:eastAsia="zh-CN"/>
        </w:rPr>
      </w:pPr>
    </w:p>
    <w:p w14:paraId="233C3B05" w14:textId="4DEFB6A1" w:rsidR="00E24A54" w:rsidRDefault="00E24A54" w:rsidP="00116956">
      <w:pPr>
        <w:jc w:val="both"/>
        <w:rPr>
          <w:lang w:eastAsia="zh-CN"/>
        </w:rPr>
      </w:pPr>
      <w:r>
        <w:rPr>
          <w:lang w:eastAsia="zh-CN"/>
        </w:rPr>
        <w:tab/>
      </w:r>
      <w:r w:rsidR="001F2691">
        <w:rPr>
          <w:lang w:eastAsia="zh-CN"/>
        </w:rPr>
        <w:t xml:space="preserve">Nous </w:t>
      </w:r>
      <w:r w:rsidR="006035C4">
        <w:rPr>
          <w:lang w:eastAsia="zh-CN"/>
        </w:rPr>
        <w:t xml:space="preserve">allons utiliser les données journalières filtrées pour la variabilité synoptique </w:t>
      </w:r>
      <w:r w:rsidR="006035C4" w:rsidRPr="00490E67">
        <w:rPr>
          <w:i/>
          <w:lang w:eastAsia="zh-CN"/>
        </w:rPr>
        <w:t>(équation 2 du chapitre 2).</w:t>
      </w:r>
      <w:r w:rsidR="00DC4236">
        <w:rPr>
          <w:lang w:eastAsia="zh-CN"/>
        </w:rPr>
        <w:t xml:space="preserve"> Dans </w:t>
      </w:r>
      <w:r w:rsidR="004A7449">
        <w:rPr>
          <w:lang w:eastAsia="zh-CN"/>
        </w:rPr>
        <w:t>un objectif</w:t>
      </w:r>
      <w:r w:rsidR="006035C4">
        <w:rPr>
          <w:lang w:eastAsia="zh-CN"/>
        </w:rPr>
        <w:t xml:space="preserve"> </w:t>
      </w:r>
      <w:r w:rsidR="004A7449">
        <w:rPr>
          <w:lang w:eastAsia="zh-CN"/>
        </w:rPr>
        <w:t>d’</w:t>
      </w:r>
      <w:r w:rsidR="006035C4">
        <w:rPr>
          <w:lang w:eastAsia="zh-CN"/>
        </w:rPr>
        <w:t>étudier que la variabilité synoptique</w:t>
      </w:r>
      <w:r w:rsidR="00331F4C">
        <w:rPr>
          <w:lang w:eastAsia="zh-CN"/>
        </w:rPr>
        <w:t>,</w:t>
      </w:r>
      <w:r w:rsidR="006035C4">
        <w:rPr>
          <w:lang w:eastAsia="zh-CN"/>
        </w:rPr>
        <w:t xml:space="preserve"> qui représente la variabilité interne dans notre étude, les données journalières filtrées sont calculées après l’enlèvement du cycle saisonnier et de la variation interannuelle. </w:t>
      </w:r>
    </w:p>
    <w:p w14:paraId="4F37B654" w14:textId="6276E3B5" w:rsidR="00E24A54" w:rsidRDefault="00E24A54" w:rsidP="001D2F99">
      <w:pPr>
        <w:rPr>
          <w:lang w:eastAsia="zh-CN"/>
        </w:rPr>
      </w:pPr>
    </w:p>
    <w:p w14:paraId="060A6F53" w14:textId="4E30DEB0" w:rsidR="006035C4" w:rsidRDefault="006035C4" w:rsidP="00331F4C">
      <w:pPr>
        <w:jc w:val="both"/>
        <w:rPr>
          <w:lang w:eastAsia="zh-CN"/>
        </w:rPr>
      </w:pPr>
      <w:r>
        <w:rPr>
          <w:lang w:eastAsia="zh-CN"/>
        </w:rPr>
        <w:tab/>
        <w:t xml:space="preserve">Le </w:t>
      </w:r>
      <w:proofErr w:type="spellStart"/>
      <w:r>
        <w:rPr>
          <w:lang w:eastAsia="zh-CN"/>
        </w:rPr>
        <w:t>géopotentiel</w:t>
      </w:r>
      <w:proofErr w:type="spellEnd"/>
      <w:r>
        <w:rPr>
          <w:lang w:eastAsia="zh-CN"/>
        </w:rPr>
        <w:t xml:space="preserve"> à 500 </w:t>
      </w:r>
      <w:proofErr w:type="spellStart"/>
      <w:r>
        <w:rPr>
          <w:lang w:eastAsia="zh-CN"/>
        </w:rPr>
        <w:t>hPa</w:t>
      </w:r>
      <w:proofErr w:type="spellEnd"/>
      <w:r>
        <w:rPr>
          <w:lang w:eastAsia="zh-CN"/>
        </w:rPr>
        <w:t xml:space="preserve"> est sélectionné pour représenter </w:t>
      </w:r>
      <w:r w:rsidR="001C62AF">
        <w:rPr>
          <w:lang w:eastAsia="zh-CN"/>
        </w:rPr>
        <w:t xml:space="preserve">la circulation atmosphérique. La température à 2 mètres, est pour décrire l’impact sur la température près de la surface. </w:t>
      </w:r>
      <w:r w:rsidR="00A431FE">
        <w:rPr>
          <w:lang w:eastAsia="zh-CN"/>
        </w:rPr>
        <w:t xml:space="preserve">Pour </w:t>
      </w:r>
      <w:r w:rsidR="001C62AF">
        <w:rPr>
          <w:lang w:eastAsia="zh-CN"/>
        </w:rPr>
        <w:t>avoir une compréhension statistique complète, les graphiques de box-plot sont prés</w:t>
      </w:r>
      <w:r w:rsidR="0054140E">
        <w:rPr>
          <w:lang w:eastAsia="zh-CN"/>
        </w:rPr>
        <w:t>entées dans cette partie, d’</w:t>
      </w:r>
      <w:r w:rsidR="001C62AF">
        <w:rPr>
          <w:lang w:eastAsia="zh-CN"/>
        </w:rPr>
        <w:t xml:space="preserve">étudier la distribution et la dispersion des coefficients de corrélation entre le RCM et le GCM de l’expérience LMDZ150. </w:t>
      </w:r>
    </w:p>
    <w:p w14:paraId="6065B1E9" w14:textId="77777777" w:rsidR="00E75C08" w:rsidRDefault="00E75C08" w:rsidP="00E75C08"/>
    <w:p w14:paraId="386729B0" w14:textId="6960564D" w:rsidR="00E75C08" w:rsidRDefault="007F2229" w:rsidP="00F178EC">
      <w:pPr>
        <w:jc w:val="both"/>
      </w:pPr>
      <w:r>
        <w:tab/>
        <w:t>De p</w:t>
      </w:r>
      <w:r w:rsidR="004A02BB">
        <w:t>lus, les résultats présentés au</w:t>
      </w:r>
      <w:r>
        <w:t xml:space="preserve"> </w:t>
      </w:r>
      <w:r w:rsidRPr="006904B0">
        <w:rPr>
          <w:i/>
        </w:rPr>
        <w:t>chapitre 2</w:t>
      </w:r>
      <w:r w:rsidR="00C12A13">
        <w:t xml:space="preserve"> dans un cadre de résolution spatiale identique aux deux modèles</w:t>
      </w:r>
      <w:r>
        <w:t xml:space="preserve">, </w:t>
      </w:r>
      <w:r w:rsidR="006F652D">
        <w:t>montre qu</w:t>
      </w:r>
      <w:r w:rsidR="00C12A13">
        <w:t>e le RCM est</w:t>
      </w:r>
      <w:r w:rsidR="006F652D">
        <w:t xml:space="preserve"> générale</w:t>
      </w:r>
      <w:r w:rsidR="00C12A13">
        <w:t>ment</w:t>
      </w:r>
      <w:r w:rsidR="006F652D">
        <w:t xml:space="preserve"> bien contrôlé par le GCM. Les circula</w:t>
      </w:r>
      <w:r w:rsidR="004E463F">
        <w:t xml:space="preserve">tions aux grandes échelles limitent le développement de la dynamique interne. En même temps, les circulations aux petites échelles sont aussi le précurseur qui impacte à la suite les circulations aux grandes échelles. Cette relation entre les différentes ampleurs de circulations, affirme que les modes du climat ne sont pas </w:t>
      </w:r>
      <w:r w:rsidR="00471E43">
        <w:t xml:space="preserve">complètement </w:t>
      </w:r>
      <w:r w:rsidR="004E463F">
        <w:t>identiques au RCM et au GCM</w:t>
      </w:r>
      <w:r w:rsidR="00471E43">
        <w:t xml:space="preserve"> dans LMDZ80</w:t>
      </w:r>
      <w:r w:rsidR="004E463F">
        <w:t xml:space="preserve">. </w:t>
      </w:r>
      <w:r w:rsidR="0032605F">
        <w:t xml:space="preserve">Il y a une relation de contrôle et de rétroaction entre les différentes échelles, qui </w:t>
      </w:r>
      <w:r w:rsidR="00560D3D">
        <w:t xml:space="preserve">introduit </w:t>
      </w:r>
      <w:r w:rsidR="00AE5C99">
        <w:t xml:space="preserve">le rapprochement entre </w:t>
      </w:r>
      <w:r w:rsidR="00941A57">
        <w:t>les deux modèles</w:t>
      </w:r>
      <w:r w:rsidR="00AE5C99">
        <w:t xml:space="preserve"> n’est pas toujours bon. </w:t>
      </w:r>
    </w:p>
    <w:p w14:paraId="20DDB592" w14:textId="77777777" w:rsidR="004E463F" w:rsidRDefault="004E463F" w:rsidP="00F178EC">
      <w:pPr>
        <w:jc w:val="both"/>
      </w:pPr>
    </w:p>
    <w:p w14:paraId="1F032D78" w14:textId="02332BBA" w:rsidR="001C62AF" w:rsidRDefault="00941A57" w:rsidP="000C468B">
      <w:pPr>
        <w:jc w:val="both"/>
        <w:rPr>
          <w:lang w:eastAsia="zh-CN"/>
        </w:rPr>
      </w:pPr>
      <w:r>
        <w:lastRenderedPageBreak/>
        <w:tab/>
        <w:t xml:space="preserve">Avant </w:t>
      </w:r>
      <w:del w:id="240" w:author="Laurent Li" w:date="2017-09-01T15:13:00Z">
        <w:r w:rsidDel="00CC2695">
          <w:delText>d’interpréter</w:delText>
        </w:r>
        <w:r w:rsidR="006904B0" w:rsidDel="00CC2695">
          <w:delText xml:space="preserve"> </w:delText>
        </w:r>
      </w:del>
      <w:ins w:id="241" w:author="Laurent Li" w:date="2017-09-01T15:13:00Z">
        <w:r w:rsidR="00CC2695">
          <w:t xml:space="preserve">d’examiner </w:t>
        </w:r>
      </w:ins>
      <w:r w:rsidR="006904B0">
        <w:t xml:space="preserve">les box-plots du </w:t>
      </w:r>
      <w:r w:rsidR="009C1594">
        <w:t xml:space="preserve">LMDZ150, nous </w:t>
      </w:r>
      <w:del w:id="242" w:author="Laurent Li" w:date="2017-09-01T15:13:00Z">
        <w:r w:rsidR="009C1594" w:rsidDel="00CC2695">
          <w:delText xml:space="preserve">spéculons </w:delText>
        </w:r>
      </w:del>
      <w:ins w:id="243" w:author="Laurent Li" w:date="2017-09-01T15:13:00Z">
        <w:r w:rsidR="00CC2695">
          <w:t>pouvons imaginer qu</w:t>
        </w:r>
      </w:ins>
      <w:ins w:id="244" w:author="Laurent Li" w:date="2017-09-01T15:14:00Z">
        <w:r w:rsidR="00CC2695">
          <w:t>’un</w:t>
        </w:r>
      </w:ins>
      <w:del w:id="245" w:author="Laurent Li" w:date="2017-09-01T15:14:00Z">
        <w:r w:rsidR="006904B0" w:rsidDel="00CC2695">
          <w:delText>la meilleure représentation des processus près de la surface, par le</w:delText>
        </w:r>
      </w:del>
      <w:r w:rsidR="006904B0">
        <w:t xml:space="preserve"> raffinement de maille</w:t>
      </w:r>
      <w:r w:rsidR="00796785">
        <w:t xml:space="preserve"> au RCM</w:t>
      </w:r>
      <w:del w:id="246" w:author="Laurent Li" w:date="2017-09-01T15:14:00Z">
        <w:r w:rsidR="00796785" w:rsidDel="00CC2695">
          <w:delText>,</w:delText>
        </w:r>
      </w:del>
      <w:r w:rsidR="00796785">
        <w:t xml:space="preserve"> </w:t>
      </w:r>
      <w:del w:id="247" w:author="Laurent Li" w:date="2017-09-01T15:14:00Z">
        <w:r w:rsidR="009C1594" w:rsidDel="00CC2695">
          <w:delText xml:space="preserve">pourrait </w:delText>
        </w:r>
      </w:del>
      <w:r w:rsidR="009C1594">
        <w:t>favorise</w:t>
      </w:r>
      <w:del w:id="248" w:author="Laurent Li" w:date="2017-09-01T15:14:00Z">
        <w:r w:rsidR="009C1594" w:rsidDel="00CC2695">
          <w:delText>r</w:delText>
        </w:r>
      </w:del>
      <w:r w:rsidR="00796785">
        <w:t xml:space="preserve"> </w:t>
      </w:r>
      <w:del w:id="249" w:author="Laurent Li" w:date="2017-09-01T15:15:00Z">
        <w:r w:rsidR="00796785" w:rsidDel="00CC2695">
          <w:delText xml:space="preserve">d’avoir </w:delText>
        </w:r>
      </w:del>
      <w:ins w:id="250" w:author="Laurent Li" w:date="2017-09-01T15:15:00Z">
        <w:r w:rsidR="00CC2695">
          <w:t xml:space="preserve">une </w:t>
        </w:r>
      </w:ins>
      <w:r w:rsidR="00796785">
        <w:t xml:space="preserve">plus </w:t>
      </w:r>
      <w:del w:id="251" w:author="Laurent Li" w:date="2017-09-01T15:15:00Z">
        <w:r w:rsidR="00796785" w:rsidDel="00CC2695">
          <w:delText xml:space="preserve">de </w:delText>
        </w:r>
      </w:del>
      <w:ins w:id="252" w:author="Laurent Li" w:date="2017-09-01T15:15:00Z">
        <w:r w:rsidR="00CC2695">
          <w:t xml:space="preserve">grande </w:t>
        </w:r>
      </w:ins>
      <w:r w:rsidR="00796785">
        <w:t xml:space="preserve">liberté </w:t>
      </w:r>
      <w:del w:id="253" w:author="Laurent Li" w:date="2017-09-01T15:15:00Z">
        <w:r w:rsidR="00796785" w:rsidDel="00CC2695">
          <w:delText>aux</w:delText>
        </w:r>
        <w:r w:rsidR="009C1594" w:rsidDel="00CC2695">
          <w:delText xml:space="preserve"> circulations </w:delText>
        </w:r>
        <w:r w:rsidR="00B85870" w:rsidDel="00CC2695">
          <w:delText>en</w:delText>
        </w:r>
        <w:r w:rsidR="006904B0" w:rsidDel="00CC2695">
          <w:delText xml:space="preserve"> petites échelles</w:delText>
        </w:r>
      </w:del>
      <w:ins w:id="254" w:author="Laurent Li" w:date="2017-09-01T15:15:00Z">
        <w:r w:rsidR="00CC2695">
          <w:t>au RCM</w:t>
        </w:r>
      </w:ins>
      <w:r w:rsidR="006904B0">
        <w:t xml:space="preserve">. </w:t>
      </w:r>
      <w:ins w:id="255" w:author="Laurent Li" w:date="2017-09-01T15:16:00Z">
        <w:r w:rsidR="00CC2695">
          <w:t>Ainsi il y a un plus grand écart entre le RCM et le GCM</w:t>
        </w:r>
      </w:ins>
      <w:del w:id="256" w:author="Laurent Li" w:date="2017-09-01T15:17:00Z">
        <w:r w:rsidR="0057490B" w:rsidDel="00CC2695">
          <w:delText xml:space="preserve">En même temps, il augmente aussi l’instabilité </w:delText>
        </w:r>
        <w:r w:rsidR="00C531AA" w:rsidDel="00CC2695">
          <w:rPr>
            <w:lang w:eastAsia="zh-CN"/>
          </w:rPr>
          <w:delText>du modèle</w:delText>
        </w:r>
      </w:del>
      <w:r w:rsidR="00C531AA">
        <w:rPr>
          <w:lang w:eastAsia="zh-CN"/>
        </w:rPr>
        <w:t>. La reproduction du climat</w:t>
      </w:r>
      <w:ins w:id="257" w:author="Laurent Li" w:date="2017-09-01T15:18:00Z">
        <w:r w:rsidR="00CC2695">
          <w:rPr>
            <w:lang w:eastAsia="zh-CN"/>
          </w:rPr>
          <w:t xml:space="preserve"> dans</w:t>
        </w:r>
      </w:ins>
      <w:del w:id="258" w:author="Laurent Li" w:date="2017-09-01T15:18:00Z">
        <w:r w:rsidR="00C531AA" w:rsidDel="00CC2695">
          <w:rPr>
            <w:lang w:eastAsia="zh-CN"/>
          </w:rPr>
          <w:delText>, ainsi de la variabilité synoptique du domaine devraient modifiées que le GCM. N</w:delText>
        </w:r>
        <w:r w:rsidR="006904B0" w:rsidDel="00CC2695">
          <w:delText>ous supposons la ressemblance spatiale entre</w:delText>
        </w:r>
      </w:del>
      <w:r w:rsidR="006904B0">
        <w:t xml:space="preserve"> </w:t>
      </w:r>
      <w:r w:rsidR="000C468B">
        <w:t xml:space="preserve">le </w:t>
      </w:r>
      <w:r w:rsidR="006904B0">
        <w:t>R</w:t>
      </w:r>
      <w:r w:rsidR="000C468B">
        <w:t xml:space="preserve">CM </w:t>
      </w:r>
      <w:del w:id="259" w:author="Laurent Li" w:date="2017-09-01T15:18:00Z">
        <w:r w:rsidR="000C468B" w:rsidDel="00CC2695">
          <w:delText>et le</w:delText>
        </w:r>
      </w:del>
      <w:ins w:id="260" w:author="Laurent Li" w:date="2017-09-01T15:18:00Z">
        <w:r w:rsidR="00CC2695">
          <w:t>(par rapport à la référence du</w:t>
        </w:r>
      </w:ins>
      <w:r w:rsidR="000C468B">
        <w:t xml:space="preserve"> GCM</w:t>
      </w:r>
      <w:ins w:id="261" w:author="Laurent Li" w:date="2017-09-01T15:18:00Z">
        <w:r w:rsidR="00CC2695">
          <w:t>)</w:t>
        </w:r>
      </w:ins>
      <w:del w:id="262" w:author="Laurent Li" w:date="2017-09-01T15:19:00Z">
        <w:r w:rsidR="000C468B" w:rsidDel="00CC2695">
          <w:delText xml:space="preserve"> au LMDZ150 qu’au LMDZ80,</w:delText>
        </w:r>
      </w:del>
      <w:r w:rsidR="006904B0">
        <w:t xml:space="preserve"> devrait être moins importante</w:t>
      </w:r>
      <w:ins w:id="263" w:author="Laurent Li" w:date="2017-09-01T15:19:00Z">
        <w:r w:rsidR="00CC2695">
          <w:t xml:space="preserve"> dans DS-300-to-100. Ceci est dû à</w:t>
        </w:r>
      </w:ins>
      <w:del w:id="264" w:author="Laurent Li" w:date="2017-09-01T15:19:00Z">
        <w:r w:rsidR="00FD245E" w:rsidDel="00CC2695">
          <w:delText>, par</w:delText>
        </w:r>
      </w:del>
      <w:r w:rsidR="00FD245E">
        <w:t xml:space="preserve"> un renforcement d’effet de précurseur (petites échelles) et </w:t>
      </w:r>
      <w:ins w:id="265" w:author="Laurent Li" w:date="2017-09-01T15:20:00Z">
        <w:r w:rsidR="00CC2695">
          <w:t xml:space="preserve">à </w:t>
        </w:r>
      </w:ins>
      <w:r w:rsidR="00FD245E">
        <w:t>une diminution du contrôle venant des circulations aux grandes échelles du GCM</w:t>
      </w:r>
      <w:r w:rsidR="006904B0">
        <w:t xml:space="preserve">. </w:t>
      </w:r>
    </w:p>
    <w:p w14:paraId="751A7902" w14:textId="77777777" w:rsidR="00795265" w:rsidRDefault="00795265" w:rsidP="001D2F99">
      <w:pPr>
        <w:rPr>
          <w:lang w:eastAsia="zh-CN"/>
        </w:rPr>
        <w:sectPr w:rsidR="00795265" w:rsidSect="00422024">
          <w:pgSz w:w="11900" w:h="16840"/>
          <w:pgMar w:top="1417" w:right="1417" w:bottom="1417" w:left="1417" w:header="708" w:footer="708" w:gutter="0"/>
          <w:cols w:space="708"/>
          <w:docGrid w:linePitch="360"/>
        </w:sectPr>
      </w:pPr>
    </w:p>
    <w:p w14:paraId="2EA9BA0E" w14:textId="0839382B" w:rsidR="009402F9" w:rsidRDefault="009402F9" w:rsidP="00431548">
      <w:pPr>
        <w:pStyle w:val="Titre3"/>
      </w:pPr>
      <w:bookmarkStart w:id="266" w:name="_Toc490167807"/>
      <w:bookmarkStart w:id="267" w:name="_Toc490254151"/>
      <w:r>
        <w:lastRenderedPageBreak/>
        <w:t xml:space="preserve">3.4.1 </w:t>
      </w:r>
      <w:r w:rsidR="00007BAD">
        <w:t xml:space="preserve">Coefficient de corrélation entre le simulation OS (RCM) et OM (GCM) pour le </w:t>
      </w:r>
      <w:proofErr w:type="spellStart"/>
      <w:r w:rsidR="00007BAD">
        <w:t>g</w:t>
      </w:r>
      <w:r w:rsidR="00A34B72">
        <w:t>éopotentiel</w:t>
      </w:r>
      <w:proofErr w:type="spellEnd"/>
      <w:r w:rsidR="00A34B72">
        <w:t xml:space="preserve"> à 500 </w:t>
      </w:r>
      <w:proofErr w:type="spellStart"/>
      <w:r w:rsidR="00A34B72">
        <w:t>hPa</w:t>
      </w:r>
      <w:bookmarkEnd w:id="266"/>
      <w:bookmarkEnd w:id="267"/>
      <w:proofErr w:type="spellEnd"/>
    </w:p>
    <w:p w14:paraId="303898F0" w14:textId="77777777" w:rsidR="00422D97" w:rsidRDefault="00422D97" w:rsidP="00422D97"/>
    <w:p w14:paraId="60A66F11" w14:textId="77777777" w:rsidR="008D6A06" w:rsidRDefault="00675918" w:rsidP="00253118">
      <w:pPr>
        <w:jc w:val="both"/>
        <w:rPr>
          <w:lang w:eastAsia="zh-CN"/>
        </w:rPr>
      </w:pPr>
      <w:r>
        <w:tab/>
        <w:t>Nous faisons premièrement un rappel du résultat obtenu sur l’</w:t>
      </w:r>
      <w:r w:rsidR="00D11706">
        <w:t xml:space="preserve">expérience </w:t>
      </w:r>
      <w:r w:rsidR="00253118">
        <w:t xml:space="preserve">LMDZ80 </w:t>
      </w:r>
      <w:r w:rsidR="00D11706">
        <w:t xml:space="preserve">d’une résolution spatiale </w:t>
      </w:r>
      <w:r w:rsidR="00253118">
        <w:t xml:space="preserve">identique entre la simulation OS (RCM) et le simulation OM (GCM). Une bonne corrélation est retrouvée sur l’ensemble des données et les quatre saisons séparées (moyenne de toutes les saisons dépassent 0.8, médian dépasse 0.9) </w:t>
      </w:r>
      <w:r w:rsidR="00253118" w:rsidRPr="00253118">
        <w:rPr>
          <w:i/>
        </w:rPr>
        <w:t>(figure 6 du chapitre 2)</w:t>
      </w:r>
      <w:r w:rsidR="00253118">
        <w:t>. Les 99</w:t>
      </w:r>
      <w:r w:rsidR="00253118" w:rsidRPr="00253118">
        <w:rPr>
          <w:vertAlign w:val="superscript"/>
        </w:rPr>
        <w:t>ème</w:t>
      </w:r>
      <w:r w:rsidR="00253118">
        <w:t xml:space="preserve"> percentiles dépassent tous 0.99 dans l’expérience LMDZ80</w:t>
      </w:r>
      <w:r w:rsidR="00F92A13">
        <w:t xml:space="preserve">. Les résultats montrés au </w:t>
      </w:r>
      <w:r w:rsidR="00F92A13" w:rsidRPr="005D2333">
        <w:rPr>
          <w:i/>
        </w:rPr>
        <w:t>chapitre 2</w:t>
      </w:r>
      <w:r w:rsidR="00F92A13">
        <w:t xml:space="preserve">, représentent </w:t>
      </w:r>
      <w:r w:rsidR="00B23FE6">
        <w:rPr>
          <w:lang w:eastAsia="zh-CN"/>
        </w:rPr>
        <w:t xml:space="preserve">une très forte </w:t>
      </w:r>
      <w:r w:rsidR="004F4631">
        <w:rPr>
          <w:lang w:eastAsia="zh-CN"/>
        </w:rPr>
        <w:t xml:space="preserve">représentation du coefficient de corrélation supérieur à 0.95 dans toutes les saisons sauf l’été. </w:t>
      </w:r>
      <w:r w:rsidR="00C57090">
        <w:rPr>
          <w:lang w:eastAsia="zh-CN"/>
        </w:rPr>
        <w:t xml:space="preserve">Ces </w:t>
      </w:r>
      <w:r w:rsidR="000C1EEF">
        <w:rPr>
          <w:lang w:eastAsia="zh-CN"/>
        </w:rPr>
        <w:t xml:space="preserve">critères statistiques </w:t>
      </w:r>
      <w:r w:rsidR="004F48C1">
        <w:rPr>
          <w:lang w:eastAsia="zh-CN"/>
        </w:rPr>
        <w:t>représentés au chapitre 2, montre</w:t>
      </w:r>
      <w:r w:rsidR="00254D3E">
        <w:rPr>
          <w:lang w:eastAsia="zh-CN"/>
        </w:rPr>
        <w:t xml:space="preserve"> que l</w:t>
      </w:r>
      <w:r w:rsidR="0066682D">
        <w:rPr>
          <w:lang w:eastAsia="zh-CN"/>
        </w:rPr>
        <w:t>e RCM et le GCM ont en général</w:t>
      </w:r>
      <w:r w:rsidR="00254D3E">
        <w:rPr>
          <w:lang w:eastAsia="zh-CN"/>
        </w:rPr>
        <w:t xml:space="preserve"> une bonne ressemblance </w:t>
      </w:r>
      <w:r w:rsidR="008D6A06">
        <w:rPr>
          <w:lang w:eastAsia="zh-CN"/>
        </w:rPr>
        <w:t>en</w:t>
      </w:r>
      <w:r w:rsidR="00254D3E">
        <w:rPr>
          <w:lang w:eastAsia="zh-CN"/>
        </w:rPr>
        <w:t xml:space="preserve"> </w:t>
      </w:r>
      <w:r w:rsidR="008D6A06">
        <w:rPr>
          <w:lang w:eastAsia="zh-CN"/>
        </w:rPr>
        <w:t>utilisant</w:t>
      </w:r>
      <w:r w:rsidR="00EF0405">
        <w:rPr>
          <w:lang w:eastAsia="zh-CN"/>
        </w:rPr>
        <w:t xml:space="preserve"> </w:t>
      </w:r>
      <w:r w:rsidR="00254D3E">
        <w:rPr>
          <w:lang w:eastAsia="zh-CN"/>
        </w:rPr>
        <w:t>l’</w:t>
      </w:r>
      <w:r w:rsidR="008D6A06">
        <w:rPr>
          <w:lang w:eastAsia="zh-CN"/>
        </w:rPr>
        <w:t xml:space="preserve">opération de relaxation. Ce processus de réalisation du RCM, </w:t>
      </w:r>
      <w:r w:rsidR="00EF0405">
        <w:rPr>
          <w:lang w:eastAsia="zh-CN"/>
        </w:rPr>
        <w:t xml:space="preserve">garde toute même la forte influence du forçage externe venant du GCM. </w:t>
      </w:r>
    </w:p>
    <w:p w14:paraId="4E358B6F" w14:textId="77777777" w:rsidR="008D6A06" w:rsidRDefault="008D6A06" w:rsidP="00253118">
      <w:pPr>
        <w:jc w:val="both"/>
        <w:rPr>
          <w:lang w:eastAsia="zh-CN"/>
        </w:rPr>
      </w:pPr>
    </w:p>
    <w:p w14:paraId="167B835A" w14:textId="61F707CA" w:rsidR="001F7FD7" w:rsidRDefault="00EF0405" w:rsidP="008D6A06">
      <w:pPr>
        <w:ind w:firstLine="708"/>
        <w:jc w:val="both"/>
        <w:rPr>
          <w:lang w:eastAsia="zh-CN"/>
        </w:rPr>
      </w:pPr>
      <w:r>
        <w:rPr>
          <w:lang w:eastAsia="zh-CN"/>
        </w:rPr>
        <w:t>Pourtant, la représentation de la variabilité interne (IV) est différent</w:t>
      </w:r>
      <w:r w:rsidR="00331221">
        <w:rPr>
          <w:lang w:eastAsia="zh-CN"/>
        </w:rPr>
        <w:t xml:space="preserve">e dans les deux modèles, </w:t>
      </w:r>
      <w:r>
        <w:rPr>
          <w:lang w:eastAsia="zh-CN"/>
        </w:rPr>
        <w:t>causent une instabilité de la ressemblance entre les deux modèles même les configurations du modèle sont identiques</w:t>
      </w:r>
      <w:del w:id="268" w:author="Laurent Li" w:date="2017-09-01T15:22:00Z">
        <w:r w:rsidDel="00D41A14">
          <w:rPr>
            <w:lang w:eastAsia="zh-CN"/>
          </w:rPr>
          <w:delText xml:space="preserve"> au part de l’application de l’opération de relaxation</w:delText>
        </w:r>
      </w:del>
      <w:r>
        <w:rPr>
          <w:lang w:eastAsia="zh-CN"/>
        </w:rPr>
        <w:t xml:space="preserve">. </w:t>
      </w:r>
      <w:r w:rsidR="00206E16">
        <w:rPr>
          <w:lang w:eastAsia="zh-CN"/>
        </w:rPr>
        <w:t>U</w:t>
      </w:r>
      <w:r w:rsidR="00444CD8">
        <w:rPr>
          <w:lang w:eastAsia="zh-CN"/>
        </w:rPr>
        <w:t>n</w:t>
      </w:r>
      <w:ins w:id="269" w:author="Laurent Li" w:date="2017-09-01T15:22:00Z">
        <w:r w:rsidR="00C83284">
          <w:rPr>
            <w:lang w:eastAsia="zh-CN"/>
          </w:rPr>
          <w:t>e dépendance</w:t>
        </w:r>
      </w:ins>
      <w:r w:rsidR="00444CD8">
        <w:rPr>
          <w:lang w:eastAsia="zh-CN"/>
        </w:rPr>
        <w:t xml:space="preserve"> </w:t>
      </w:r>
      <w:del w:id="270" w:author="Laurent Li" w:date="2017-09-01T15:22:00Z">
        <w:r w:rsidR="00444CD8" w:rsidDel="00C83284">
          <w:rPr>
            <w:lang w:eastAsia="zh-CN"/>
          </w:rPr>
          <w:delText xml:space="preserve">critère </w:delText>
        </w:r>
      </w:del>
      <w:r w:rsidR="00444CD8">
        <w:rPr>
          <w:lang w:eastAsia="zh-CN"/>
        </w:rPr>
        <w:t>saisonni</w:t>
      </w:r>
      <w:ins w:id="271" w:author="Laurent Li" w:date="2017-09-01T15:22:00Z">
        <w:r w:rsidR="00C83284">
          <w:rPr>
            <w:lang w:eastAsia="zh-CN"/>
          </w:rPr>
          <w:t>ère</w:t>
        </w:r>
      </w:ins>
      <w:del w:id="272" w:author="Laurent Li" w:date="2017-09-01T15:22:00Z">
        <w:r w:rsidR="00444CD8" w:rsidDel="00C83284">
          <w:rPr>
            <w:lang w:eastAsia="zh-CN"/>
          </w:rPr>
          <w:delText>er</w:delText>
        </w:r>
      </w:del>
      <w:r w:rsidR="00444CD8">
        <w:rPr>
          <w:lang w:eastAsia="zh-CN"/>
        </w:rPr>
        <w:t xml:space="preserve"> était d</w:t>
      </w:r>
      <w:r w:rsidR="005C15F3">
        <w:rPr>
          <w:lang w:eastAsia="zh-CN"/>
        </w:rPr>
        <w:t>éjà observé</w:t>
      </w:r>
      <w:ins w:id="273" w:author="Laurent Li" w:date="2017-09-01T15:22:00Z">
        <w:r w:rsidR="00C83284">
          <w:rPr>
            <w:lang w:eastAsia="zh-CN"/>
          </w:rPr>
          <w:t>e</w:t>
        </w:r>
      </w:ins>
      <w:r w:rsidR="005C15F3">
        <w:rPr>
          <w:lang w:eastAsia="zh-CN"/>
        </w:rPr>
        <w:t xml:space="preserve"> dans </w:t>
      </w:r>
      <w:del w:id="274" w:author="Laurent Li" w:date="2017-09-01T15:23:00Z">
        <w:r w:rsidR="005C15F3" w:rsidDel="00C83284">
          <w:rPr>
            <w:lang w:eastAsia="zh-CN"/>
          </w:rPr>
          <w:delText>le LMDZ80</w:delText>
        </w:r>
      </w:del>
      <w:ins w:id="275" w:author="Laurent Li" w:date="2017-09-01T15:23:00Z">
        <w:r w:rsidR="00C83284">
          <w:rPr>
            <w:lang w:eastAsia="zh-CN"/>
          </w:rPr>
          <w:t>DS-300-to-300.</w:t>
        </w:r>
      </w:ins>
      <w:del w:id="276" w:author="Laurent Li" w:date="2017-09-01T15:23:00Z">
        <w:r w:rsidR="005C15F3" w:rsidDel="00C83284">
          <w:rPr>
            <w:lang w:eastAsia="zh-CN"/>
          </w:rPr>
          <w:delText>,</w:delText>
        </w:r>
      </w:del>
      <w:r w:rsidR="005C15F3">
        <w:rPr>
          <w:lang w:eastAsia="zh-CN"/>
        </w:rPr>
        <w:t xml:space="preserve"> </w:t>
      </w:r>
      <w:del w:id="277" w:author="Laurent Li" w:date="2017-09-01T15:23:00Z">
        <w:r w:rsidR="005C15F3" w:rsidDel="00C83284">
          <w:rPr>
            <w:lang w:eastAsia="zh-CN"/>
          </w:rPr>
          <w:delText xml:space="preserve">qu’il </w:delText>
        </w:r>
      </w:del>
      <w:ins w:id="278" w:author="Laurent Li" w:date="2017-09-01T15:23:00Z">
        <w:r w:rsidR="00C83284">
          <w:rPr>
            <w:lang w:eastAsia="zh-CN"/>
          </w:rPr>
          <w:t xml:space="preserve">Il </w:t>
        </w:r>
      </w:ins>
      <w:r w:rsidR="005C15F3">
        <w:rPr>
          <w:lang w:eastAsia="zh-CN"/>
        </w:rPr>
        <w:t xml:space="preserve">y a une meilleure reproduction </w:t>
      </w:r>
      <w:del w:id="279" w:author="Laurent Li" w:date="2017-09-01T15:24:00Z">
        <w:r w:rsidR="005C15F3" w:rsidDel="00C83284">
          <w:rPr>
            <w:lang w:eastAsia="zh-CN"/>
          </w:rPr>
          <w:delText xml:space="preserve">des informations </w:delText>
        </w:r>
        <w:r w:rsidR="004F48C1" w:rsidDel="00C83284">
          <w:rPr>
            <w:lang w:eastAsia="zh-CN"/>
          </w:rPr>
          <w:delText xml:space="preserve">du GCM </w:delText>
        </w:r>
      </w:del>
      <w:r w:rsidR="004F48C1">
        <w:rPr>
          <w:lang w:eastAsia="zh-CN"/>
        </w:rPr>
        <w:t xml:space="preserve">en hiver et </w:t>
      </w:r>
      <w:del w:id="280" w:author="Laurent Li" w:date="2017-09-01T15:24:00Z">
        <w:r w:rsidR="004F48C1" w:rsidDel="00C83284">
          <w:rPr>
            <w:lang w:eastAsia="zh-CN"/>
          </w:rPr>
          <w:delText xml:space="preserve">la </w:delText>
        </w:r>
      </w:del>
      <w:ins w:id="281" w:author="Laurent Li" w:date="2017-09-01T15:24:00Z">
        <w:r w:rsidR="00C83284">
          <w:rPr>
            <w:lang w:eastAsia="zh-CN"/>
          </w:rPr>
          <w:t xml:space="preserve">une </w:t>
        </w:r>
      </w:ins>
      <w:r w:rsidR="004F48C1">
        <w:rPr>
          <w:lang w:eastAsia="zh-CN"/>
        </w:rPr>
        <w:t xml:space="preserve">moins bonne en été. </w:t>
      </w:r>
      <w:del w:id="282" w:author="Laurent Li" w:date="2017-09-01T15:24:00Z">
        <w:r w:rsidR="004F48C1" w:rsidDel="00C83284">
          <w:rPr>
            <w:lang w:eastAsia="zh-CN"/>
          </w:rPr>
          <w:delText>En même temps,</w:delText>
        </w:r>
      </w:del>
      <w:ins w:id="283" w:author="Laurent Li" w:date="2017-09-01T15:24:00Z">
        <w:r w:rsidR="00C83284">
          <w:rPr>
            <w:lang w:eastAsia="zh-CN"/>
          </w:rPr>
          <w:t>Ceci est cohérent</w:t>
        </w:r>
      </w:ins>
      <w:ins w:id="284" w:author="Laurent Li" w:date="2017-09-01T15:25:00Z">
        <w:r w:rsidR="00C83284">
          <w:rPr>
            <w:lang w:eastAsia="zh-CN"/>
          </w:rPr>
          <w:t xml:space="preserve"> avec</w:t>
        </w:r>
      </w:ins>
      <w:r w:rsidR="004F48C1">
        <w:rPr>
          <w:lang w:eastAsia="zh-CN"/>
        </w:rPr>
        <w:t xml:space="preserve"> </w:t>
      </w:r>
      <w:proofErr w:type="spellStart"/>
      <w:r w:rsidR="004F48C1" w:rsidRPr="00ED4FEB">
        <w:rPr>
          <w:i/>
          <w:lang w:eastAsia="zh-CN"/>
        </w:rPr>
        <w:t>Caya</w:t>
      </w:r>
      <w:proofErr w:type="spellEnd"/>
      <w:r w:rsidR="004F48C1" w:rsidRPr="00ED4FEB">
        <w:rPr>
          <w:i/>
          <w:lang w:eastAsia="zh-CN"/>
        </w:rPr>
        <w:t xml:space="preserve"> and Biner</w:t>
      </w:r>
      <w:r w:rsidR="004F48C1">
        <w:rPr>
          <w:lang w:eastAsia="zh-CN"/>
        </w:rPr>
        <w:t xml:space="preserve"> </w:t>
      </w:r>
      <w:r w:rsidR="004F48C1" w:rsidRPr="004F48C1">
        <w:rPr>
          <w:i/>
          <w:lang w:eastAsia="zh-CN"/>
        </w:rPr>
        <w:t>(2004)</w:t>
      </w:r>
      <w:r w:rsidR="004F48C1">
        <w:rPr>
          <w:lang w:eastAsia="zh-CN"/>
        </w:rPr>
        <w:t xml:space="preserve"> </w:t>
      </w:r>
      <w:ins w:id="285" w:author="Laurent Li" w:date="2017-09-01T15:25:00Z">
        <w:r w:rsidR="00C83284">
          <w:rPr>
            <w:lang w:eastAsia="zh-CN"/>
          </w:rPr>
          <w:t>qui conclut que</w:t>
        </w:r>
      </w:ins>
      <w:del w:id="286" w:author="Laurent Li" w:date="2017-09-01T15:25:00Z">
        <w:r w:rsidR="004F48C1" w:rsidDel="00C83284">
          <w:rPr>
            <w:lang w:eastAsia="zh-CN"/>
          </w:rPr>
          <w:delText>ont montré</w:delText>
        </w:r>
      </w:del>
      <w:r w:rsidR="004F48C1">
        <w:rPr>
          <w:lang w:eastAsia="zh-CN"/>
        </w:rPr>
        <w:t xml:space="preserve"> l’été </w:t>
      </w:r>
      <w:del w:id="287" w:author="Laurent Li" w:date="2017-09-01T15:26:00Z">
        <w:r w:rsidR="004F48C1" w:rsidDel="00C83284">
          <w:rPr>
            <w:lang w:eastAsia="zh-CN"/>
          </w:rPr>
          <w:delText xml:space="preserve">représente </w:delText>
        </w:r>
      </w:del>
      <w:ins w:id="288" w:author="Laurent Li" w:date="2017-09-01T15:26:00Z">
        <w:r w:rsidR="00C83284">
          <w:rPr>
            <w:lang w:eastAsia="zh-CN"/>
          </w:rPr>
          <w:t>montre une plus grande</w:t>
        </w:r>
      </w:ins>
      <w:del w:id="289" w:author="Laurent Li" w:date="2017-09-01T15:26:00Z">
        <w:r w:rsidR="004F48C1" w:rsidDel="00C83284">
          <w:rPr>
            <w:lang w:eastAsia="zh-CN"/>
          </w:rPr>
          <w:delText>une</w:delText>
        </w:r>
      </w:del>
      <w:r w:rsidR="004F48C1">
        <w:rPr>
          <w:lang w:eastAsia="zh-CN"/>
        </w:rPr>
        <w:t xml:space="preserve"> variabilité interne</w:t>
      </w:r>
      <w:del w:id="290" w:author="Laurent Li" w:date="2017-09-01T15:26:00Z">
        <w:r w:rsidR="004F48C1" w:rsidDel="00C83284">
          <w:rPr>
            <w:lang w:eastAsia="zh-CN"/>
          </w:rPr>
          <w:delText xml:space="preserve"> la plus importante</w:delText>
        </w:r>
      </w:del>
      <w:r w:rsidR="004F48C1">
        <w:rPr>
          <w:lang w:eastAsia="zh-CN"/>
        </w:rPr>
        <w:t xml:space="preserve">. Nous </w:t>
      </w:r>
      <w:del w:id="291" w:author="Laurent Li" w:date="2017-09-01T15:26:00Z">
        <w:r w:rsidR="004F48C1" w:rsidDel="00C83284">
          <w:rPr>
            <w:lang w:eastAsia="zh-CN"/>
          </w:rPr>
          <w:delText xml:space="preserve">spéculons </w:delText>
        </w:r>
      </w:del>
      <w:ins w:id="292" w:author="Laurent Li" w:date="2017-09-01T15:26:00Z">
        <w:r w:rsidR="00C83284">
          <w:rPr>
            <w:lang w:eastAsia="zh-CN"/>
          </w:rPr>
          <w:t>pouvons facilement imaginer que de fortes activité</w:t>
        </w:r>
      </w:ins>
      <w:ins w:id="293" w:author="Laurent Li" w:date="2017-09-01T15:28:00Z">
        <w:r w:rsidR="00C83284">
          <w:rPr>
            <w:lang w:eastAsia="zh-CN"/>
          </w:rPr>
          <w:t>s</w:t>
        </w:r>
      </w:ins>
      <w:ins w:id="294" w:author="Laurent Li" w:date="2017-09-01T15:26:00Z">
        <w:r w:rsidR="00C83284">
          <w:rPr>
            <w:lang w:eastAsia="zh-CN"/>
          </w:rPr>
          <w:t xml:space="preserve"> en</w:t>
        </w:r>
      </w:ins>
      <w:del w:id="295" w:author="Laurent Li" w:date="2017-09-01T15:27:00Z">
        <w:r w:rsidR="004F48C1" w:rsidDel="00C83284">
          <w:rPr>
            <w:lang w:eastAsia="zh-CN"/>
          </w:rPr>
          <w:delText>la</w:delText>
        </w:r>
      </w:del>
      <w:r w:rsidR="004F48C1">
        <w:rPr>
          <w:lang w:eastAsia="zh-CN"/>
        </w:rPr>
        <w:t xml:space="preserve"> convection et </w:t>
      </w:r>
      <w:del w:id="296" w:author="Laurent Li" w:date="2017-09-01T15:27:00Z">
        <w:r w:rsidR="004F48C1" w:rsidDel="00C83284">
          <w:rPr>
            <w:lang w:eastAsia="zh-CN"/>
          </w:rPr>
          <w:delText xml:space="preserve">la </w:delText>
        </w:r>
      </w:del>
      <w:ins w:id="297" w:author="Laurent Li" w:date="2017-09-01T15:27:00Z">
        <w:r w:rsidR="00C83284">
          <w:rPr>
            <w:lang w:eastAsia="zh-CN"/>
          </w:rPr>
          <w:t xml:space="preserve">en </w:t>
        </w:r>
      </w:ins>
      <w:r w:rsidR="004F48C1">
        <w:rPr>
          <w:lang w:eastAsia="zh-CN"/>
        </w:rPr>
        <w:t xml:space="preserve">condensation </w:t>
      </w:r>
      <w:del w:id="298" w:author="Laurent Li" w:date="2017-09-01T15:28:00Z">
        <w:r w:rsidR="004F48C1" w:rsidDel="00C83284">
          <w:rPr>
            <w:lang w:eastAsia="zh-CN"/>
          </w:rPr>
          <w:delText xml:space="preserve">sont fortes </w:delText>
        </w:r>
      </w:del>
      <w:r w:rsidR="004F48C1">
        <w:rPr>
          <w:lang w:eastAsia="zh-CN"/>
        </w:rPr>
        <w:t>en été</w:t>
      </w:r>
      <w:del w:id="299" w:author="Laurent Li" w:date="2017-09-01T15:28:00Z">
        <w:r w:rsidR="004F48C1" w:rsidDel="00C83284">
          <w:rPr>
            <w:lang w:eastAsia="zh-CN"/>
          </w:rPr>
          <w:delText>, qui</w:delText>
        </w:r>
      </w:del>
      <w:r w:rsidR="004F48C1">
        <w:rPr>
          <w:lang w:eastAsia="zh-CN"/>
        </w:rPr>
        <w:t xml:space="preserve"> favorise</w:t>
      </w:r>
      <w:ins w:id="300" w:author="Laurent Li" w:date="2017-09-01T15:28:00Z">
        <w:r w:rsidR="00C83284">
          <w:rPr>
            <w:lang w:eastAsia="zh-CN"/>
          </w:rPr>
          <w:t>nt</w:t>
        </w:r>
      </w:ins>
      <w:r w:rsidR="004F48C1">
        <w:rPr>
          <w:lang w:eastAsia="zh-CN"/>
        </w:rPr>
        <w:t xml:space="preserve"> </w:t>
      </w:r>
      <w:del w:id="301" w:author="Laurent Li" w:date="2017-09-01T15:29:00Z">
        <w:r w:rsidR="004F48C1" w:rsidDel="00C83284">
          <w:rPr>
            <w:lang w:eastAsia="zh-CN"/>
          </w:rPr>
          <w:delText>d’avoir une</w:delText>
        </w:r>
      </w:del>
      <w:ins w:id="302" w:author="Laurent Li" w:date="2017-09-01T15:29:00Z">
        <w:r w:rsidR="00C83284">
          <w:rPr>
            <w:lang w:eastAsia="zh-CN"/>
          </w:rPr>
          <w:t>la plus grande</w:t>
        </w:r>
      </w:ins>
      <w:r w:rsidR="004F48C1">
        <w:rPr>
          <w:lang w:eastAsia="zh-CN"/>
        </w:rPr>
        <w:t xml:space="preserve"> variabilité interne plus importante que les autres saisons. La forte influence de IV, engendre une moins bonne reproduction des informations au RCM.</w:t>
      </w:r>
    </w:p>
    <w:p w14:paraId="5D4CB330" w14:textId="77777777" w:rsidR="00F35429" w:rsidRDefault="00F35429" w:rsidP="00F35429">
      <w:pPr>
        <w:jc w:val="both"/>
        <w:rPr>
          <w:lang w:eastAsia="zh-CN"/>
        </w:rPr>
      </w:pPr>
    </w:p>
    <w:p w14:paraId="7CF9DA15" w14:textId="77777777" w:rsidR="00036199" w:rsidRDefault="00036199" w:rsidP="00F35429">
      <w:pPr>
        <w:jc w:val="both"/>
        <w:rPr>
          <w:lang w:eastAsia="zh-CN"/>
        </w:rPr>
      </w:pPr>
    </w:p>
    <w:p w14:paraId="1B6AD93B" w14:textId="27F65D73" w:rsidR="001F7FD7" w:rsidRDefault="00F35429" w:rsidP="00036199">
      <w:pPr>
        <w:jc w:val="both"/>
        <w:rPr>
          <w:lang w:eastAsia="zh-CN"/>
        </w:rPr>
      </w:pPr>
      <w:r>
        <w:rPr>
          <w:lang w:eastAsia="zh-CN"/>
        </w:rPr>
        <w:tab/>
        <w:t xml:space="preserve">Dans l’expérience LMDZ150, nous </w:t>
      </w:r>
      <w:r w:rsidR="00ED4FEB">
        <w:rPr>
          <w:lang w:eastAsia="zh-CN"/>
        </w:rPr>
        <w:t xml:space="preserve">supposons le raffinement de maille devrait générer plus de modification à l’intérieur de la région par une description différente sur les processus près de la surface, de la topographie et de la géographie. Une plus forte </w:t>
      </w:r>
      <w:del w:id="303" w:author="Laurent Li" w:date="2017-09-01T15:50:00Z">
        <w:r w:rsidR="00ED4FEB" w:rsidDel="003543CF">
          <w:rPr>
            <w:lang w:eastAsia="zh-CN"/>
          </w:rPr>
          <w:delText xml:space="preserve">liberté </w:delText>
        </w:r>
      </w:del>
      <w:ins w:id="304" w:author="Laurent Li" w:date="2017-09-01T15:50:00Z">
        <w:r w:rsidR="003543CF">
          <w:rPr>
            <w:lang w:eastAsia="zh-CN"/>
          </w:rPr>
          <w:t xml:space="preserve">autonomie </w:t>
        </w:r>
      </w:ins>
      <w:r w:rsidR="00ED4FEB">
        <w:rPr>
          <w:lang w:eastAsia="zh-CN"/>
        </w:rPr>
        <w:t xml:space="preserve">de la dynamique interne devrait </w:t>
      </w:r>
      <w:del w:id="305" w:author="Laurent Li" w:date="2017-09-01T15:51:00Z">
        <w:r w:rsidR="00ED4FEB" w:rsidDel="003543CF">
          <w:rPr>
            <w:lang w:eastAsia="zh-CN"/>
          </w:rPr>
          <w:delText>provoquer par le</w:delText>
        </w:r>
      </w:del>
      <w:ins w:id="306" w:author="Laurent Li" w:date="2017-09-01T15:51:00Z">
        <w:r w:rsidR="003543CF">
          <w:rPr>
            <w:lang w:eastAsia="zh-CN"/>
          </w:rPr>
          <w:t>être liée au</w:t>
        </w:r>
      </w:ins>
      <w:r w:rsidR="00ED4FEB">
        <w:rPr>
          <w:lang w:eastAsia="zh-CN"/>
        </w:rPr>
        <w:t xml:space="preserve"> raffinement de maille. Nous attendons donc une chute de ressemblance entre le RCM et le GCM</w:t>
      </w:r>
      <w:del w:id="307" w:author="Laurent Li" w:date="2017-09-01T15:52:00Z">
        <w:r w:rsidR="00ED4FEB" w:rsidDel="00B97915">
          <w:rPr>
            <w:lang w:eastAsia="zh-CN"/>
          </w:rPr>
          <w:delText xml:space="preserve"> car la contribution du forçage externe et de la dynamique interne ne serait pas pareille. Nous pensons d’avoir une augmentation de l’instabilité du modèle au RCM du LMDZ150</w:delText>
        </w:r>
      </w:del>
      <w:r w:rsidR="00ED4FEB">
        <w:rPr>
          <w:lang w:eastAsia="zh-CN"/>
        </w:rPr>
        <w:t xml:space="preserve">. </w:t>
      </w:r>
    </w:p>
    <w:p w14:paraId="064FEC2F" w14:textId="040CD582" w:rsidR="00422D97" w:rsidRPr="00422D97" w:rsidRDefault="00422D97" w:rsidP="001F7FD7">
      <w:pPr>
        <w:jc w:val="center"/>
      </w:pPr>
      <w:r>
        <w:rPr>
          <w:noProof/>
          <w:lang w:eastAsia="zh-CN"/>
        </w:rPr>
        <w:drawing>
          <wp:inline distT="0" distB="0" distL="0" distR="0" wp14:anchorId="7B679E76" wp14:editId="35B0EBCA">
            <wp:extent cx="4728659" cy="2436041"/>
            <wp:effectExtent l="0" t="0" r="0" b="2540"/>
            <wp:docPr id="4" name="Image 4" descr="LMDZ150_CC_OS0-OM0_boxplot/allvariable_nofisher_GEOP500_LMDZ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DZ150_CC_OS0-OM0_boxplot/allvariable_nofisher_GEOP500_LMDZ15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6062" cy="2439855"/>
                    </a:xfrm>
                    <a:prstGeom prst="rect">
                      <a:avLst/>
                    </a:prstGeom>
                    <a:noFill/>
                    <a:ln>
                      <a:noFill/>
                    </a:ln>
                  </pic:spPr>
                </pic:pic>
              </a:graphicData>
            </a:graphic>
          </wp:inline>
        </w:drawing>
      </w:r>
    </w:p>
    <w:p w14:paraId="59AA734B" w14:textId="3181DD09" w:rsidR="00A87C35" w:rsidRDefault="00FB78DD" w:rsidP="00FB78DD">
      <w:pPr>
        <w:pStyle w:val="Lgende"/>
        <w:jc w:val="both"/>
        <w:rPr>
          <w:lang w:eastAsia="zh-CN"/>
        </w:rPr>
      </w:pPr>
      <w:bookmarkStart w:id="308" w:name="_Toc490166527"/>
      <w:r>
        <w:lastRenderedPageBreak/>
        <w:t xml:space="preserve">Figure </w:t>
      </w:r>
      <w:r w:rsidR="00DC3928">
        <w:fldChar w:fldCharType="begin"/>
      </w:r>
      <w:r w:rsidR="00DC3928">
        <w:instrText xml:space="preserve"> SEQ Figure \* ARABIC </w:instrText>
      </w:r>
      <w:r w:rsidR="00DC3928">
        <w:fldChar w:fldCharType="separate"/>
      </w:r>
      <w:r w:rsidR="006E18DA">
        <w:rPr>
          <w:noProof/>
        </w:rPr>
        <w:t>7</w:t>
      </w:r>
      <w:r w:rsidR="00DC3928">
        <w:rPr>
          <w:noProof/>
        </w:rPr>
        <w:fldChar w:fldCharType="end"/>
      </w:r>
      <w:r>
        <w:t> : box</w:t>
      </w:r>
      <w:r>
        <w:rPr>
          <w:lang w:eastAsia="zh-CN"/>
        </w:rPr>
        <w:t xml:space="preserve">-plot du coefficient de corrélation </w:t>
      </w:r>
      <w:r w:rsidR="004C7EB0">
        <w:rPr>
          <w:lang w:eastAsia="zh-CN"/>
        </w:rPr>
        <w:t>s</w:t>
      </w:r>
      <w:r w:rsidR="00263E57">
        <w:rPr>
          <w:lang w:eastAsia="zh-CN"/>
        </w:rPr>
        <w:t>ur les données journalières filtrées du</w:t>
      </w:r>
      <w:r w:rsidR="004C7EB0">
        <w:rPr>
          <w:lang w:eastAsia="zh-CN"/>
        </w:rPr>
        <w:t xml:space="preserve"> </w:t>
      </w:r>
      <w:proofErr w:type="spellStart"/>
      <w:r w:rsidR="004C7EB0">
        <w:rPr>
          <w:lang w:eastAsia="zh-CN"/>
        </w:rPr>
        <w:t>géopotentiel</w:t>
      </w:r>
      <w:proofErr w:type="spellEnd"/>
      <w:r w:rsidR="004C7EB0">
        <w:rPr>
          <w:lang w:eastAsia="zh-CN"/>
        </w:rPr>
        <w:t xml:space="preserve"> à 500 </w:t>
      </w:r>
      <w:proofErr w:type="spellStart"/>
      <w:r w:rsidR="004C7EB0">
        <w:rPr>
          <w:lang w:eastAsia="zh-CN"/>
        </w:rPr>
        <w:t>hPa</w:t>
      </w:r>
      <w:proofErr w:type="spellEnd"/>
      <w:r w:rsidR="001671B6">
        <w:rPr>
          <w:lang w:eastAsia="zh-CN"/>
        </w:rPr>
        <w:t xml:space="preserve"> (Z500)</w:t>
      </w:r>
      <w:r w:rsidR="004C7EB0">
        <w:rPr>
          <w:lang w:eastAsia="zh-CN"/>
        </w:rPr>
        <w:t xml:space="preserve"> de l’ensemble de données et les distribut</w:t>
      </w:r>
      <w:r w:rsidR="001F0836">
        <w:rPr>
          <w:lang w:eastAsia="zh-CN"/>
        </w:rPr>
        <w:t>ions de quatre saisons, entre la</w:t>
      </w:r>
      <w:r w:rsidR="004C7EB0">
        <w:rPr>
          <w:lang w:eastAsia="zh-CN"/>
        </w:rPr>
        <w:t xml:space="preserve"> simulation d’one-</w:t>
      </w:r>
      <w:proofErr w:type="spellStart"/>
      <w:r w:rsidR="004C7EB0">
        <w:rPr>
          <w:lang w:eastAsia="zh-CN"/>
        </w:rPr>
        <w:t>way</w:t>
      </w:r>
      <w:proofErr w:type="spellEnd"/>
      <w:r w:rsidR="004C7EB0">
        <w:rPr>
          <w:lang w:eastAsia="zh-CN"/>
        </w:rPr>
        <w:t xml:space="preserve"> </w:t>
      </w:r>
      <w:proofErr w:type="spellStart"/>
      <w:r w:rsidR="004C7EB0">
        <w:rPr>
          <w:lang w:eastAsia="zh-CN"/>
        </w:rPr>
        <w:t>nesting</w:t>
      </w:r>
      <w:proofErr w:type="spellEnd"/>
      <w:r w:rsidR="004C7EB0">
        <w:rPr>
          <w:lang w:eastAsia="zh-CN"/>
        </w:rPr>
        <w:t xml:space="preserve"> du RCM et la simulation du GCM (référence) de l’expérience LMDZ150 (résolution spatiale de 300 km au GCM, et de 100 km au RCM).</w:t>
      </w:r>
      <w:bookmarkEnd w:id="308"/>
    </w:p>
    <w:p w14:paraId="6AD4D80D" w14:textId="213F403D" w:rsidR="00C82964" w:rsidRDefault="00036199" w:rsidP="00036199">
      <w:pPr>
        <w:jc w:val="both"/>
      </w:pPr>
      <w:r>
        <w:rPr>
          <w:lang w:eastAsia="zh-CN"/>
        </w:rPr>
        <w:tab/>
        <w:t xml:space="preserve">L’analyse de coefficient de corrélation des données journalières filtrées sur le Z500, entre le RCM et le GCM du LMDZ150, montre aussi en général une forte ressemblance spatiale entre les deux modèles </w:t>
      </w:r>
      <w:r w:rsidR="000442AF">
        <w:rPr>
          <w:i/>
          <w:lang w:eastAsia="zh-CN"/>
        </w:rPr>
        <w:t>(figure 7</w:t>
      </w:r>
      <w:r w:rsidRPr="00036199">
        <w:rPr>
          <w:i/>
          <w:lang w:eastAsia="zh-CN"/>
        </w:rPr>
        <w:t>)</w:t>
      </w:r>
      <w:r>
        <w:rPr>
          <w:lang w:eastAsia="zh-CN"/>
        </w:rPr>
        <w:t>. En revanche, la distribution des ressemblances spatiales est différente par rapport au LMDZ80. C’est-à-dire, que nous observons une ressemblanc</w:t>
      </w:r>
      <w:r w:rsidR="00EE44F7">
        <w:rPr>
          <w:lang w:eastAsia="zh-CN"/>
        </w:rPr>
        <w:t xml:space="preserve">e moins importante au LMDZ150, le moyen de toutes saisons dépasse 0.75 au LMDZ150 contre 0.80 au LMDZ80, et </w:t>
      </w:r>
      <w:r w:rsidR="001B06FB">
        <w:rPr>
          <w:lang w:eastAsia="zh-CN"/>
        </w:rPr>
        <w:t>la médiane</w:t>
      </w:r>
      <w:r w:rsidR="00EE44F7">
        <w:rPr>
          <w:lang w:eastAsia="zh-CN"/>
        </w:rPr>
        <w:t xml:space="preserve"> dépasse 0.85 au LMDZ150 contre 0.90 au LMDZ80</w:t>
      </w:r>
      <w:r w:rsidR="002D1828">
        <w:rPr>
          <w:lang w:eastAsia="zh-CN"/>
        </w:rPr>
        <w:t xml:space="preserve"> </w:t>
      </w:r>
      <w:r w:rsidR="002D1828" w:rsidRPr="002D1828">
        <w:rPr>
          <w:i/>
          <w:lang w:eastAsia="zh-CN"/>
        </w:rPr>
        <w:t>(figure 6 du chapitre 2, figure 7)</w:t>
      </w:r>
      <w:r w:rsidR="00EE44F7" w:rsidRPr="002D1828">
        <w:rPr>
          <w:i/>
          <w:lang w:eastAsia="zh-CN"/>
        </w:rPr>
        <w:t>.</w:t>
      </w:r>
      <w:r w:rsidR="00EE44F7">
        <w:rPr>
          <w:lang w:eastAsia="zh-CN"/>
        </w:rPr>
        <w:t xml:space="preserve"> </w:t>
      </w:r>
      <w:r w:rsidR="001B06FB">
        <w:rPr>
          <w:lang w:eastAsia="zh-CN"/>
        </w:rPr>
        <w:t xml:space="preserve">Dans le LMDZ80, les </w:t>
      </w:r>
      <w:r w:rsidR="001B06FB">
        <w:t>99</w:t>
      </w:r>
      <w:r w:rsidR="001B06FB" w:rsidRPr="00253118">
        <w:rPr>
          <w:vertAlign w:val="superscript"/>
        </w:rPr>
        <w:t>ème</w:t>
      </w:r>
      <w:r w:rsidR="001B06FB">
        <w:t xml:space="preserve"> percentiles dépassent tous 0.99</w:t>
      </w:r>
      <w:r w:rsidR="00282858">
        <w:t xml:space="preserve"> </w:t>
      </w:r>
      <w:r w:rsidR="00282858" w:rsidRPr="00282858">
        <w:rPr>
          <w:i/>
        </w:rPr>
        <w:t>(figure 6 du chapitre 2)</w:t>
      </w:r>
      <w:r w:rsidR="001B06FB">
        <w:t xml:space="preserve">. Cependant, au LMDZ150, </w:t>
      </w:r>
      <w:r w:rsidR="0093288C">
        <w:t>les 99</w:t>
      </w:r>
      <w:r w:rsidR="0093288C" w:rsidRPr="0093288C">
        <w:rPr>
          <w:vertAlign w:val="superscript"/>
        </w:rPr>
        <w:t>ème</w:t>
      </w:r>
      <w:r w:rsidR="0093288C">
        <w:t xml:space="preserve"> percentiles dépassent 0.99 qu’en hiver et au printemps</w:t>
      </w:r>
      <w:r w:rsidR="00282858">
        <w:t>, et de</w:t>
      </w:r>
      <w:r w:rsidR="0093288C">
        <w:t xml:space="preserve"> 0.97 en été et de 0.98 en hiver </w:t>
      </w:r>
      <w:r w:rsidR="00282858" w:rsidRPr="00282858">
        <w:rPr>
          <w:i/>
        </w:rPr>
        <w:t>(figure 7)</w:t>
      </w:r>
      <w:r w:rsidR="00282858">
        <w:t xml:space="preserve"> </w:t>
      </w:r>
      <w:r w:rsidR="0093288C">
        <w:t xml:space="preserve">contre 0.99 au LMDZ80. </w:t>
      </w:r>
    </w:p>
    <w:p w14:paraId="501AC624" w14:textId="77777777" w:rsidR="00C82964" w:rsidRDefault="00C82964" w:rsidP="00036199">
      <w:pPr>
        <w:jc w:val="both"/>
      </w:pPr>
    </w:p>
    <w:p w14:paraId="30F8FB7E" w14:textId="7E404BB3" w:rsidR="000442AF" w:rsidRDefault="006F2863" w:rsidP="000442AF">
      <w:pPr>
        <w:ind w:firstLine="708"/>
        <w:jc w:val="both"/>
      </w:pPr>
      <w:r>
        <w:t xml:space="preserve">En même temps, </w:t>
      </w:r>
      <w:r w:rsidR="008C7F64">
        <w:t>les 1</w:t>
      </w:r>
      <w:r w:rsidRPr="006F2863">
        <w:rPr>
          <w:vertAlign w:val="superscript"/>
        </w:rPr>
        <w:t>èm</w:t>
      </w:r>
      <w:r>
        <w:rPr>
          <w:vertAlign w:val="superscript"/>
        </w:rPr>
        <w:t>es</w:t>
      </w:r>
      <w:r>
        <w:t xml:space="preserve"> percentiles ont une valeur véritablement moins importante au LMDZ150 qu’au LMDE80, avec 0.27 contre 0.41</w:t>
      </w:r>
      <w:r w:rsidR="008C7F64">
        <w:t>sur l’ensemble de simulation</w:t>
      </w:r>
      <w:r>
        <w:t>,</w:t>
      </w:r>
      <w:r w:rsidR="008C7F64">
        <w:t xml:space="preserve"> 0.45 contre 0.58 en hiver, </w:t>
      </w:r>
      <w:r w:rsidR="00F64FD9">
        <w:t>0.40 contre 0.55 au printemps, 0</w:t>
      </w:r>
      <w:r w:rsidR="008A2158">
        <w:t>.07 contre 0.27 en été, et 0.31 contre 0.42 en automne</w:t>
      </w:r>
      <w:r w:rsidR="00262393">
        <w:t xml:space="preserve"> </w:t>
      </w:r>
      <w:r w:rsidR="00262393" w:rsidRPr="00262393">
        <w:rPr>
          <w:i/>
        </w:rPr>
        <w:t>(figure 7, figure 6 du chapitre 2)</w:t>
      </w:r>
      <w:r w:rsidR="008A2158" w:rsidRPr="00262393">
        <w:rPr>
          <w:i/>
        </w:rPr>
        <w:t>.</w:t>
      </w:r>
      <w:r w:rsidR="008A2158">
        <w:t xml:space="preserve"> </w:t>
      </w:r>
      <w:r w:rsidR="004756EC">
        <w:t xml:space="preserve">L’interquartile de toutes les saisons, devient </w:t>
      </w:r>
      <w:r w:rsidR="00262393">
        <w:t xml:space="preserve">aussi </w:t>
      </w:r>
      <w:r w:rsidR="004756EC">
        <w:t xml:space="preserve">plus important au LMDZ150 qu’au LMDZ80. </w:t>
      </w:r>
      <w:del w:id="309" w:author="Laurent Li" w:date="2017-09-01T15:54:00Z">
        <w:r w:rsidR="004756EC" w:rsidDel="00545038">
          <w:delText>C’</w:delText>
        </w:r>
        <w:r w:rsidR="00C06589" w:rsidDel="00545038">
          <w:delText>est-à-dire</w:delText>
        </w:r>
      </w:del>
      <w:ins w:id="310" w:author="Laurent Li" w:date="2017-09-01T15:54:00Z">
        <w:r w:rsidR="00545038">
          <w:t>Visiblement,</w:t>
        </w:r>
      </w:ins>
      <w:r w:rsidR="00C06589">
        <w:t xml:space="preserve"> une résolution spatiale plus fine au RCM</w:t>
      </w:r>
      <w:del w:id="311" w:author="Laurent Li" w:date="2017-09-01T15:54:00Z">
        <w:r w:rsidR="00C06589" w:rsidDel="00545038">
          <w:delText>,</w:delText>
        </w:r>
      </w:del>
      <w:r w:rsidR="00C06589">
        <w:t xml:space="preserve"> apporte une</w:t>
      </w:r>
      <w:r w:rsidR="004756EC">
        <w:t xml:space="preserve"> </w:t>
      </w:r>
      <w:ins w:id="312" w:author="Laurent Li" w:date="2017-09-01T15:54:00Z">
        <w:r w:rsidR="00545038">
          <w:t xml:space="preserve">plus grande </w:t>
        </w:r>
      </w:ins>
      <w:r w:rsidR="004756EC">
        <w:t>dispersion d</w:t>
      </w:r>
      <w:r w:rsidR="00C82964">
        <w:t>e</w:t>
      </w:r>
      <w:ins w:id="313" w:author="Laurent Li" w:date="2017-09-01T15:55:00Z">
        <w:r w:rsidR="00545038">
          <w:t>s</w:t>
        </w:r>
      </w:ins>
      <w:r w:rsidR="00C82964">
        <w:t xml:space="preserve"> coefficient</w:t>
      </w:r>
      <w:ins w:id="314" w:author="Laurent Li" w:date="2017-09-01T15:55:00Z">
        <w:r w:rsidR="00545038">
          <w:t>s</w:t>
        </w:r>
      </w:ins>
      <w:r w:rsidR="00C82964">
        <w:t xml:space="preserve"> de corrélation</w:t>
      </w:r>
      <w:del w:id="315" w:author="Laurent Li" w:date="2017-09-01T15:55:00Z">
        <w:r w:rsidR="004756EC" w:rsidDel="00545038">
          <w:delText xml:space="preserve"> plus importante</w:delText>
        </w:r>
        <w:r w:rsidR="00C82972" w:rsidDel="00545038">
          <w:delText xml:space="preserve"> que la simulation sans raffinement de maille</w:delText>
        </w:r>
      </w:del>
      <w:r w:rsidR="004756EC">
        <w:t xml:space="preserve">. </w:t>
      </w:r>
      <w:r w:rsidR="007C3345">
        <w:t>Nous</w:t>
      </w:r>
      <w:r w:rsidR="00B629C4">
        <w:t xml:space="preserve"> retrouvons une chute de valeur de coefficient de corrélation entre le RCM et le GCM</w:t>
      </w:r>
      <w:r w:rsidR="007C3345">
        <w:t>, sur tous les critères statistiques</w:t>
      </w:r>
      <w:r w:rsidR="00B629C4">
        <w:t xml:space="preserve">. Autrement dit, la ressemblance spatiale entre les deux modèles </w:t>
      </w:r>
      <w:r w:rsidR="0056093F">
        <w:t xml:space="preserve">diminue </w:t>
      </w:r>
      <w:del w:id="316" w:author="Laurent Li" w:date="2017-09-01T15:56:00Z">
        <w:r w:rsidR="006614BE" w:rsidDel="00545038">
          <w:delText>d’après l’opér</w:delText>
        </w:r>
        <w:r w:rsidR="000442AF" w:rsidDel="00545038">
          <w:delText>ation de</w:delText>
        </w:r>
      </w:del>
      <w:ins w:id="317" w:author="Laurent Li" w:date="2017-09-01T15:56:00Z">
        <w:r w:rsidR="00545038">
          <w:t>avec le</w:t>
        </w:r>
      </w:ins>
      <w:r w:rsidR="000442AF">
        <w:t xml:space="preserve"> raffinement de maille</w:t>
      </w:r>
      <w:ins w:id="318" w:author="Laurent Li" w:date="2017-09-01T15:56:00Z">
        <w:r w:rsidR="00545038">
          <w:t xml:space="preserve"> dans le RCM</w:t>
        </w:r>
      </w:ins>
      <w:r w:rsidR="000442AF">
        <w:t>.</w:t>
      </w:r>
    </w:p>
    <w:p w14:paraId="5D0C47CE" w14:textId="77777777" w:rsidR="004756EC" w:rsidRDefault="004756EC" w:rsidP="00036199">
      <w:pPr>
        <w:jc w:val="both"/>
      </w:pPr>
    </w:p>
    <w:p w14:paraId="6B0FF242" w14:textId="77777777" w:rsidR="007B1CAE" w:rsidRDefault="004756EC" w:rsidP="00036199">
      <w:pPr>
        <w:jc w:val="both"/>
      </w:pPr>
      <w:r>
        <w:tab/>
      </w:r>
      <w:r w:rsidR="000442AF">
        <w:t xml:space="preserve">Les mêmes critères saisonniers sont retrouvés dans les deux expériences </w:t>
      </w:r>
      <w:r w:rsidR="000442AF" w:rsidRPr="00F71803">
        <w:rPr>
          <w:i/>
        </w:rPr>
        <w:t>(figure 6 du chap</w:t>
      </w:r>
      <w:r w:rsidR="00F71803" w:rsidRPr="00F71803">
        <w:rPr>
          <w:i/>
        </w:rPr>
        <w:t>itre 2, figure 7)</w:t>
      </w:r>
      <w:r w:rsidR="00F71803">
        <w:t xml:space="preserve">, que l’hiver représente une meilleure reproduction des informations du GCM au RCM, </w:t>
      </w:r>
      <w:r w:rsidR="00DA1F4C">
        <w:t>et l’été a une moins bonne ressemblance entre les deux modèles</w:t>
      </w:r>
      <w:r w:rsidR="00FE3B58">
        <w:t xml:space="preserve">. Les points communs </w:t>
      </w:r>
      <w:r w:rsidR="00961425">
        <w:t xml:space="preserve">de même représentation de structure de modification </w:t>
      </w:r>
      <w:r w:rsidR="00961425" w:rsidRPr="00961425">
        <w:rPr>
          <w:i/>
        </w:rPr>
        <w:t>(figure 3)</w:t>
      </w:r>
      <w:r w:rsidR="00961425">
        <w:t xml:space="preserve"> et même critères saisonniers </w:t>
      </w:r>
      <w:r w:rsidR="00961425" w:rsidRPr="00961425">
        <w:rPr>
          <w:i/>
        </w:rPr>
        <w:t>(figure 7)</w:t>
      </w:r>
      <w:r w:rsidR="00961425">
        <w:t xml:space="preserve"> indiquent qu’il devrait avoir une différence systématique entre le RCM et le GCM qu’après l’opération de relaxation. En même temps, il y a une différence d’intensité</w:t>
      </w:r>
      <w:r w:rsidR="00682DE7">
        <w:t xml:space="preserve"> de ressemblance ainsi d’une différence de</w:t>
      </w:r>
      <w:r w:rsidR="00961425">
        <w:t xml:space="preserve"> l’ampleur géographique </w:t>
      </w:r>
      <w:r w:rsidR="00682DE7">
        <w:t xml:space="preserve">de modification, révèlent le raffinement de maille favorise la liberté dynamique au sein du domaine. La plus forte variabilité interne causée par </w:t>
      </w:r>
      <w:r w:rsidR="007B154C">
        <w:t xml:space="preserve">une résolution horizontale plus fine, </w:t>
      </w:r>
      <w:r w:rsidR="00525D4E">
        <w:t xml:space="preserve">provoque de propagation à l’intérieur de la région surtout aux moyennes latitudes </w:t>
      </w:r>
      <w:r w:rsidR="00525D4E" w:rsidRPr="00525D4E">
        <w:rPr>
          <w:i/>
        </w:rPr>
        <w:t>(figure 3, 4)</w:t>
      </w:r>
      <w:r w:rsidR="00525D4E">
        <w:t xml:space="preserve"> à une distance des zones frontalières. Il veut aussi dire la différence entre le RCM et le GCM, se manifeste à l’ensemble du domaine, pas qu’aux zone frontalières. Le raffinement de maille </w:t>
      </w:r>
      <w:r w:rsidR="00107840">
        <w:t>renforce les modifications internes.</w:t>
      </w:r>
      <w:r w:rsidR="00670C22">
        <w:t xml:space="preserve"> </w:t>
      </w:r>
    </w:p>
    <w:p w14:paraId="375DDB38" w14:textId="77777777" w:rsidR="007B1CAE" w:rsidRDefault="007B1CAE" w:rsidP="00036199">
      <w:pPr>
        <w:jc w:val="both"/>
      </w:pPr>
    </w:p>
    <w:p w14:paraId="3B2B8134" w14:textId="5DCDB321" w:rsidR="004756EC" w:rsidRDefault="00670C22" w:rsidP="007B1CAE">
      <w:pPr>
        <w:ind w:firstLine="708"/>
        <w:jc w:val="both"/>
      </w:pPr>
      <w:r>
        <w:t xml:space="preserve">La transformation Fisher </w:t>
      </w:r>
      <w:r w:rsidR="004E7FA4">
        <w:t xml:space="preserve">est aussi calculée dans ce chapitre, nous trouvons aussi les mêmes différences entre le LMDZ150 et le LMDZ80. En revanche, nous ne vont pas les présenter ici, pour la raison que cette transformation nous n’a pas apporté des informations de plus au part que la distribution de donnée est plus proche de la distribution gaussienne. Cette transformation de coefficient de corrélation, facilite l’analyse des situations des cas d’une valeur proche et forte en coefficient de corrélation, mais </w:t>
      </w:r>
      <w:r w:rsidR="006B5919">
        <w:t>nous ne nous intéressons pas</w:t>
      </w:r>
      <w:r w:rsidR="004E7FA4">
        <w:t xml:space="preserve"> dans ce chapitre.</w:t>
      </w:r>
    </w:p>
    <w:p w14:paraId="2D992865" w14:textId="77777777" w:rsidR="00107840" w:rsidRDefault="00107840" w:rsidP="00036199">
      <w:pPr>
        <w:jc w:val="both"/>
      </w:pPr>
    </w:p>
    <w:p w14:paraId="50F5642D" w14:textId="54D44FF2" w:rsidR="00107840" w:rsidRDefault="00107840" w:rsidP="00036199">
      <w:pPr>
        <w:jc w:val="both"/>
        <w:rPr>
          <w:lang w:eastAsia="zh-CN"/>
        </w:rPr>
      </w:pPr>
      <w:r>
        <w:lastRenderedPageBreak/>
        <w:tab/>
        <w:t>Comme ana</w:t>
      </w:r>
      <w:r w:rsidR="00C457F6">
        <w:t xml:space="preserve">lysé dans la section précédente sur l’état moyen du climat, nous nous intéressons spécialement </w:t>
      </w:r>
      <w:del w:id="319" w:author="Laurent Li" w:date="2017-09-01T15:58:00Z">
        <w:r w:rsidR="00C457F6" w:rsidDel="00965FFB">
          <w:delText xml:space="preserve">en </w:delText>
        </w:r>
      </w:del>
      <w:ins w:id="320" w:author="Laurent Li" w:date="2017-09-01T15:58:00Z">
        <w:r w:rsidR="00965FFB">
          <w:t>à l’</w:t>
        </w:r>
      </w:ins>
      <w:r w:rsidR="00C457F6">
        <w:t xml:space="preserve">hiver et </w:t>
      </w:r>
      <w:del w:id="321" w:author="Laurent Li" w:date="2017-09-01T15:58:00Z">
        <w:r w:rsidR="00C457F6" w:rsidDel="00965FFB">
          <w:delText xml:space="preserve">en </w:delText>
        </w:r>
      </w:del>
      <w:ins w:id="322" w:author="Laurent Li" w:date="2017-09-01T15:58:00Z">
        <w:r w:rsidR="00965FFB">
          <w:t>à l’</w:t>
        </w:r>
      </w:ins>
      <w:r w:rsidR="00C457F6">
        <w:t>été</w:t>
      </w:r>
      <w:ins w:id="323" w:author="Laurent Li" w:date="2017-09-01T15:59:00Z">
        <w:r w:rsidR="00965FFB">
          <w:t>,</w:t>
        </w:r>
      </w:ins>
      <w:r w:rsidR="00C457F6">
        <w:t xml:space="preserve"> car ces deux saisons représentent </w:t>
      </w:r>
      <w:del w:id="324" w:author="Laurent Li" w:date="2017-09-01T15:59:00Z">
        <w:r w:rsidR="00C457F6" w:rsidDel="00965FFB">
          <w:delText>des valeurs</w:delText>
        </w:r>
      </w:del>
      <w:ins w:id="325" w:author="Laurent Li" w:date="2017-09-01T15:59:00Z">
        <w:r w:rsidR="00965FFB">
          <w:t>les deux situations</w:t>
        </w:r>
      </w:ins>
      <w:r w:rsidR="00C457F6">
        <w:t xml:space="preserve"> extrêmes</w:t>
      </w:r>
      <w:ins w:id="326" w:author="Laurent Li" w:date="2017-09-01T16:00:00Z">
        <w:r w:rsidR="00965FFB">
          <w:t xml:space="preserve"> en ce qui concerne</w:t>
        </w:r>
      </w:ins>
      <w:del w:id="327" w:author="Laurent Li" w:date="2017-09-01T16:00:00Z">
        <w:r w:rsidR="00C457F6" w:rsidDel="00965FFB">
          <w:delText xml:space="preserve"> sur</w:delText>
        </w:r>
      </w:del>
      <w:r w:rsidR="00C457F6">
        <w:t xml:space="preserve"> la reproduction du RCM au GCM. </w:t>
      </w:r>
      <w:del w:id="328" w:author="Laurent Li" w:date="2017-09-01T16:00:00Z">
        <w:r w:rsidR="00F9134C" w:rsidDel="00406CBA">
          <w:rPr>
            <w:lang w:eastAsia="zh-CN"/>
          </w:rPr>
          <w:delText>Puis</w:delText>
        </w:r>
      </w:del>
      <w:ins w:id="329" w:author="Laurent Li" w:date="2017-09-01T16:00:00Z">
        <w:r w:rsidR="00406CBA">
          <w:rPr>
            <w:lang w:eastAsia="zh-CN"/>
          </w:rPr>
          <w:t>D’autre part</w:t>
        </w:r>
      </w:ins>
      <w:r w:rsidR="00F9134C">
        <w:rPr>
          <w:lang w:eastAsia="zh-CN"/>
        </w:rPr>
        <w:t xml:space="preserve">, l’hiver </w:t>
      </w:r>
      <w:r w:rsidR="00A809FC">
        <w:rPr>
          <w:lang w:eastAsia="zh-CN"/>
        </w:rPr>
        <w:t xml:space="preserve">est la saison de laquelle, le phénomène NAO est fortement présenté dans notre région d’étude. L’été est la saison d’une plus forte variabilité interne liée à une plus forte présence de la convection et de la condensation à l’intérieur de la région. </w:t>
      </w:r>
      <w:del w:id="330" w:author="Laurent Li" w:date="2017-09-01T16:02:00Z">
        <w:r w:rsidR="00A620A1" w:rsidDel="00C50D6E">
          <w:rPr>
            <w:lang w:eastAsia="zh-CN"/>
          </w:rPr>
          <w:delText>Nous nous analysons à</w:delText>
        </w:r>
      </w:del>
      <w:ins w:id="331" w:author="Laurent Li" w:date="2017-09-01T16:02:00Z">
        <w:r w:rsidR="00C50D6E">
          <w:rPr>
            <w:lang w:eastAsia="zh-CN"/>
          </w:rPr>
          <w:t>Dans</w:t>
        </w:r>
      </w:ins>
      <w:r w:rsidR="00A620A1">
        <w:rPr>
          <w:lang w:eastAsia="zh-CN"/>
        </w:rPr>
        <w:t xml:space="preserve"> la suite</w:t>
      </w:r>
      <w:ins w:id="332" w:author="Laurent Li" w:date="2017-09-01T16:02:00Z">
        <w:r w:rsidR="00C50D6E">
          <w:rPr>
            <w:lang w:eastAsia="zh-CN"/>
          </w:rPr>
          <w:t>, nous utilisons</w:t>
        </w:r>
      </w:ins>
      <w:del w:id="333" w:author="Laurent Li" w:date="2017-09-01T16:02:00Z">
        <w:r w:rsidR="00A620A1" w:rsidDel="00C50D6E">
          <w:rPr>
            <w:lang w:eastAsia="zh-CN"/>
          </w:rPr>
          <w:delText xml:space="preserve"> la fréquence de coefficient de corrélation sur ces deux saisons par</w:delText>
        </w:r>
      </w:del>
      <w:r w:rsidR="00A620A1">
        <w:rPr>
          <w:lang w:eastAsia="zh-CN"/>
        </w:rPr>
        <w:t xml:space="preserve"> le graphique d’histogramme de fréquence </w:t>
      </w:r>
      <w:r w:rsidR="00A620A1" w:rsidRPr="00A620A1">
        <w:rPr>
          <w:i/>
          <w:lang w:eastAsia="zh-CN"/>
        </w:rPr>
        <w:t>(figure 8)</w:t>
      </w:r>
      <w:ins w:id="334" w:author="Laurent Li" w:date="2017-09-01T16:02:00Z">
        <w:r w:rsidR="00C50D6E">
          <w:rPr>
            <w:lang w:eastAsia="zh-CN"/>
          </w:rPr>
          <w:t xml:space="preserve"> pour caractériser la distribution probabilist</w:t>
        </w:r>
      </w:ins>
      <w:ins w:id="335" w:author="Laurent Li" w:date="2017-09-01T16:03:00Z">
        <w:r w:rsidR="00C50D6E">
          <w:rPr>
            <w:lang w:eastAsia="zh-CN"/>
          </w:rPr>
          <w:t>e des coefficients de corrélation</w:t>
        </w:r>
      </w:ins>
      <w:r w:rsidR="00A620A1" w:rsidRPr="00A620A1">
        <w:rPr>
          <w:i/>
          <w:lang w:eastAsia="zh-CN"/>
        </w:rPr>
        <w:t>.</w:t>
      </w:r>
      <w:r w:rsidR="00A620A1">
        <w:rPr>
          <w:lang w:eastAsia="zh-CN"/>
        </w:rPr>
        <w:t xml:space="preserve"> </w:t>
      </w:r>
      <w:ins w:id="336" w:author="Laurent Li" w:date="2017-09-01T16:04:00Z">
        <w:r w:rsidR="000A3001">
          <w:rPr>
            <w:lang w:eastAsia="zh-CN"/>
          </w:rPr>
          <w:t>Ces histogrammes sont simplement une autre représentation des informations statistiques contenues dans les box-plots.</w:t>
        </w:r>
      </w:ins>
    </w:p>
    <w:p w14:paraId="55BCB5C3" w14:textId="2A10F7A7" w:rsidR="00CB43E5" w:rsidRDefault="00405C44" w:rsidP="00082B27">
      <w:pPr>
        <w:jc w:val="center"/>
      </w:pPr>
      <w:r>
        <w:rPr>
          <w:noProof/>
          <w:lang w:eastAsia="zh-CN"/>
        </w:rPr>
        <w:drawing>
          <wp:inline distT="0" distB="0" distL="0" distR="0" wp14:anchorId="6A6B88D8" wp14:editId="4333F461">
            <wp:extent cx="3705225" cy="2131494"/>
            <wp:effectExtent l="0" t="0" r="3175" b="2540"/>
            <wp:docPr id="5" name="Image 5" descr="LMDZ150_CC_OS0-OM0_boxplot/histgram_nofisher_ensemble_GEOP500_LMDZ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DZ150_CC_OS0-OM0_boxplot/histgram_nofisher_ensemble_GEOP500_LMDZ15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4578" cy="2142627"/>
                    </a:xfrm>
                    <a:prstGeom prst="rect">
                      <a:avLst/>
                    </a:prstGeom>
                    <a:noFill/>
                    <a:ln>
                      <a:noFill/>
                    </a:ln>
                  </pic:spPr>
                </pic:pic>
              </a:graphicData>
            </a:graphic>
          </wp:inline>
        </w:drawing>
      </w:r>
    </w:p>
    <w:p w14:paraId="68F2769D" w14:textId="6F4F9297" w:rsidR="00082B27" w:rsidRDefault="008B70EF" w:rsidP="00E16C02">
      <w:pPr>
        <w:pStyle w:val="Lgende"/>
        <w:jc w:val="both"/>
      </w:pPr>
      <w:bookmarkStart w:id="337" w:name="_Toc490166528"/>
      <w:r>
        <w:t xml:space="preserve">Figure </w:t>
      </w:r>
      <w:r w:rsidR="00DC3928">
        <w:fldChar w:fldCharType="begin"/>
      </w:r>
      <w:r w:rsidR="00DC3928">
        <w:instrText xml:space="preserve"> SEQ Figure \* ARABIC </w:instrText>
      </w:r>
      <w:r w:rsidR="00DC3928">
        <w:fldChar w:fldCharType="separate"/>
      </w:r>
      <w:r w:rsidR="006E18DA">
        <w:rPr>
          <w:noProof/>
        </w:rPr>
        <w:t>8</w:t>
      </w:r>
      <w:r w:rsidR="00DC3928">
        <w:rPr>
          <w:noProof/>
        </w:rPr>
        <w:fldChar w:fldCharType="end"/>
      </w:r>
      <w:r>
        <w:t> : histogramme de fréquence du coefficient de corrélation</w:t>
      </w:r>
      <w:r w:rsidR="002E3CFA">
        <w:t xml:space="preserve"> du </w:t>
      </w:r>
      <w:proofErr w:type="spellStart"/>
      <w:r w:rsidR="004D3A0C">
        <w:t>géopotentiel</w:t>
      </w:r>
      <w:proofErr w:type="spellEnd"/>
      <w:r w:rsidR="004D3A0C">
        <w:t xml:space="preserve"> à 500 </w:t>
      </w:r>
      <w:proofErr w:type="spellStart"/>
      <w:r w:rsidR="004D3A0C">
        <w:t>hPa</w:t>
      </w:r>
      <w:proofErr w:type="spellEnd"/>
      <w:r w:rsidR="004D3A0C">
        <w:t xml:space="preserve"> (</w:t>
      </w:r>
      <w:r w:rsidR="002E3CFA">
        <w:t>Z500</w:t>
      </w:r>
      <w:r w:rsidR="004D3A0C">
        <w:t>)</w:t>
      </w:r>
      <w:r>
        <w:t xml:space="preserve"> </w:t>
      </w:r>
      <w:r w:rsidR="002F1F1F">
        <w:t>entre le RCM et le GCM du LMDZ150</w:t>
      </w:r>
      <w:r w:rsidR="00E16C02">
        <w:t xml:space="preserve">. Les histogrammes rouges représentent l’été et les histogrammes bleus est d’hiver. La courbe noire </w:t>
      </w:r>
      <w:r w:rsidR="00BB3CC2">
        <w:t>représen</w:t>
      </w:r>
      <w:r w:rsidR="001879A4">
        <w:t xml:space="preserve">te la tendance d’évolution de fréquence de coefficient </w:t>
      </w:r>
      <w:r w:rsidR="003A7170">
        <w:t>de corrélation sur l’hiver et l’été, associée aux histogrammes</w:t>
      </w:r>
      <w:r w:rsidR="002E6B8A">
        <w:t>.</w:t>
      </w:r>
      <w:bookmarkEnd w:id="337"/>
    </w:p>
    <w:p w14:paraId="05DDAA6B" w14:textId="77777777" w:rsidR="00405C44" w:rsidRDefault="00405C44" w:rsidP="001D2F99"/>
    <w:p w14:paraId="47A2DCDC" w14:textId="5BD98658" w:rsidR="00347C1E" w:rsidRDefault="007E6C9E" w:rsidP="007E6C9E">
      <w:pPr>
        <w:jc w:val="both"/>
      </w:pPr>
      <w:r>
        <w:tab/>
        <w:t xml:space="preserve">La </w:t>
      </w:r>
      <w:r w:rsidRPr="007E6C9E">
        <w:rPr>
          <w:i/>
        </w:rPr>
        <w:t>figure 8</w:t>
      </w:r>
      <w:r>
        <w:t xml:space="preserve"> montre la distribution de coefficient de corrélation du Z500 entre le RCM et le GCM du LMDZ150, </w:t>
      </w:r>
      <w:del w:id="338" w:author="Laurent Li" w:date="2017-09-01T16:06:00Z">
        <w:r w:rsidDel="00490038">
          <w:delText xml:space="preserve">sur </w:delText>
        </w:r>
      </w:del>
      <w:ins w:id="339" w:author="Laurent Li" w:date="2017-09-01T16:06:00Z">
        <w:r w:rsidR="00490038">
          <w:t xml:space="preserve">pour </w:t>
        </w:r>
      </w:ins>
      <w:r>
        <w:t>l’été (rouge) et l’hiver (bleu)</w:t>
      </w:r>
      <w:ins w:id="340" w:author="Laurent Li" w:date="2017-09-01T16:06:00Z">
        <w:r w:rsidR="00490038">
          <w:t>, respectivement</w:t>
        </w:r>
      </w:ins>
      <w:r>
        <w:t xml:space="preserve">. Nous remarquons pour les deux saisons, les fortes corrélations </w:t>
      </w:r>
      <w:r w:rsidR="00921DF5">
        <w:t>dépassent</w:t>
      </w:r>
      <w:r>
        <w:t xml:space="preserve"> 0.92 présentent environs 70% de l’ensemble de cas en </w:t>
      </w:r>
      <w:del w:id="341" w:author="Laurent Li" w:date="2017-09-01T16:07:00Z">
        <w:r w:rsidDel="00490038">
          <w:delText xml:space="preserve">été </w:delText>
        </w:r>
      </w:del>
      <w:ins w:id="342" w:author="Laurent Li" w:date="2017-09-01T16:07:00Z">
        <w:r w:rsidR="00490038">
          <w:t xml:space="preserve">hiver </w:t>
        </w:r>
      </w:ins>
      <w:r>
        <w:t xml:space="preserve">et </w:t>
      </w:r>
      <w:r w:rsidR="00921DF5">
        <w:t xml:space="preserve">environ 30% en été </w:t>
      </w:r>
      <w:r w:rsidR="00921DF5" w:rsidRPr="00921DF5">
        <w:rPr>
          <w:i/>
        </w:rPr>
        <w:t xml:space="preserve">(figure 8). </w:t>
      </w:r>
      <w:r w:rsidR="00921DF5">
        <w:t xml:space="preserve">Les deux </w:t>
      </w:r>
      <w:del w:id="343" w:author="Laurent Li" w:date="2017-09-01T16:08:00Z">
        <w:r w:rsidR="00921DF5" w:rsidDel="00490038">
          <w:delText xml:space="preserve">saisons </w:delText>
        </w:r>
      </w:del>
      <w:ins w:id="344" w:author="Laurent Li" w:date="2017-09-01T16:08:00Z">
        <w:r w:rsidR="00490038">
          <w:t xml:space="preserve">distributions </w:t>
        </w:r>
      </w:ins>
      <w:del w:id="345" w:author="Laurent Li" w:date="2017-09-01T16:08:00Z">
        <w:r w:rsidR="00921DF5" w:rsidDel="00490038">
          <w:delText xml:space="preserve">représentent </w:delText>
        </w:r>
      </w:del>
      <w:ins w:id="346" w:author="Laurent Li" w:date="2017-09-01T16:08:00Z">
        <w:r w:rsidR="00490038">
          <w:t xml:space="preserve">montrent </w:t>
        </w:r>
      </w:ins>
      <w:r w:rsidR="00921DF5">
        <w:t>toutes un</w:t>
      </w:r>
      <w:del w:id="347" w:author="Laurent Li" w:date="2017-09-01T16:08:00Z">
        <w:r w:rsidR="00921DF5" w:rsidDel="00490038">
          <w:delText>e</w:delText>
        </w:r>
      </w:del>
      <w:r w:rsidR="00921DF5">
        <w:t xml:space="preserve"> </w:t>
      </w:r>
      <w:del w:id="348" w:author="Laurent Li" w:date="2017-09-01T16:08:00Z">
        <w:r w:rsidR="00921DF5" w:rsidDel="00490038">
          <w:delText xml:space="preserve">tendance </w:delText>
        </w:r>
      </w:del>
      <w:ins w:id="349" w:author="Laurent Li" w:date="2017-09-01T16:08:00Z">
        <w:r w:rsidR="00490038">
          <w:t xml:space="preserve">biais </w:t>
        </w:r>
      </w:ins>
      <w:r w:rsidR="00921DF5">
        <w:t xml:space="preserve">vers </w:t>
      </w:r>
      <w:del w:id="350" w:author="Laurent Li" w:date="2017-09-01T16:08:00Z">
        <w:r w:rsidR="00921DF5" w:rsidDel="00490038">
          <w:delText>la grande</w:delText>
        </w:r>
      </w:del>
      <w:ins w:id="351" w:author="Laurent Li" w:date="2017-09-01T16:08:00Z">
        <w:r w:rsidR="00490038">
          <w:t>les fortes</w:t>
        </w:r>
      </w:ins>
      <w:r w:rsidR="00921DF5">
        <w:t xml:space="preserve"> valeur</w:t>
      </w:r>
      <w:ins w:id="352" w:author="Laurent Li" w:date="2017-09-01T16:08:00Z">
        <w:r w:rsidR="00490038">
          <w:t>s</w:t>
        </w:r>
      </w:ins>
      <w:r w:rsidR="00921DF5">
        <w:t xml:space="preserve"> de coefficient de corrélation. Autrement dit, une bonne ressemblance spatiale est généralement retrouvée. En même temps, les deux saisons ont toutes une faible fréquence de faibles corrélations. D’avoir une fréquence d’occurrence de plus de 5% en hiver se trouve à une corré</w:t>
      </w:r>
      <w:r w:rsidR="00776929">
        <w:t>lation plus de 0.8, et en été d’une corrélation plus de 0.7</w:t>
      </w:r>
      <w:r w:rsidR="000B4618">
        <w:t xml:space="preserve"> </w:t>
      </w:r>
      <w:r w:rsidR="000B4618" w:rsidRPr="000B4618">
        <w:rPr>
          <w:i/>
        </w:rPr>
        <w:t>(figure 8)</w:t>
      </w:r>
      <w:r w:rsidR="00776929" w:rsidRPr="000B4618">
        <w:rPr>
          <w:i/>
        </w:rPr>
        <w:t>.</w:t>
      </w:r>
      <w:r w:rsidR="00776929">
        <w:t xml:space="preserve"> </w:t>
      </w:r>
      <w:r w:rsidR="000B4618">
        <w:t xml:space="preserve">Ces phénomènes montrent qu’en plupart de cas, </w:t>
      </w:r>
      <w:r w:rsidR="00EE293F">
        <w:t xml:space="preserve">la ressemblance entre le RCM et le GCM est bonne malgré de l’opération de relaxation et du raffinement de maille. </w:t>
      </w:r>
    </w:p>
    <w:p w14:paraId="15760DCB" w14:textId="77777777" w:rsidR="007E498E" w:rsidRDefault="007E498E" w:rsidP="007E6C9E">
      <w:pPr>
        <w:jc w:val="both"/>
      </w:pPr>
    </w:p>
    <w:p w14:paraId="6CFBDE70" w14:textId="66276B3B" w:rsidR="007E498E" w:rsidRDefault="007E498E" w:rsidP="007E6C9E">
      <w:pPr>
        <w:jc w:val="both"/>
        <w:rPr>
          <w:lang w:eastAsia="zh-CN"/>
        </w:rPr>
      </w:pPr>
      <w:r>
        <w:tab/>
        <w:t xml:space="preserve">L’été et l’hiver montrent une distribution et une dispersion différente, comme marqué sur le box-plot </w:t>
      </w:r>
      <w:r w:rsidRPr="008B4DEE">
        <w:rPr>
          <w:i/>
        </w:rPr>
        <w:t>(figure 7)</w:t>
      </w:r>
      <w:r>
        <w:t xml:space="preserve"> que l’été se trouve une ressemblance </w:t>
      </w:r>
      <w:r w:rsidR="009346B6">
        <w:t xml:space="preserve">spatiale </w:t>
      </w:r>
      <w:r>
        <w:t>moins importante entre le RCM et le GCM</w:t>
      </w:r>
      <w:r w:rsidR="009346B6">
        <w:t xml:space="preserve">. En même temps, </w:t>
      </w:r>
      <w:r w:rsidR="008B4DEE">
        <w:t xml:space="preserve">sur </w:t>
      </w:r>
      <w:r w:rsidR="009346B6">
        <w:t xml:space="preserve">la </w:t>
      </w:r>
      <w:r w:rsidR="009346B6" w:rsidRPr="008B4DEE">
        <w:rPr>
          <w:i/>
        </w:rPr>
        <w:t>figure 8</w:t>
      </w:r>
      <w:r w:rsidR="009346B6">
        <w:t xml:space="preserve">, nous observons une forte concentration </w:t>
      </w:r>
      <w:r w:rsidR="00676BB6">
        <w:t xml:space="preserve">remarquable </w:t>
      </w:r>
      <w:r w:rsidR="009346B6">
        <w:t xml:space="preserve">de forte corrélation </w:t>
      </w:r>
      <w:r w:rsidR="008B4DEE">
        <w:t xml:space="preserve">en hiver. L’été représente par contre une </w:t>
      </w:r>
      <w:r w:rsidR="00676BB6">
        <w:t xml:space="preserve">autre forme de distribution avec une plus grande répartition de coefficient de corrélation en différents degrés de ressemblance par la valeur de coefficient de corrélation. </w:t>
      </w:r>
      <w:r w:rsidR="009E2499">
        <w:t>Cette différence de structure de fréquence de distribution de corrélation entre le RCM et le GCM, indique aussi</w:t>
      </w:r>
      <w:r w:rsidR="00CC5899">
        <w:t xml:space="preserve"> le forçage externe exerce plus d’influence </w:t>
      </w:r>
      <w:r w:rsidR="00F02F70">
        <w:t>en hiver qu’en été. Une plus grande liberté de la dynamique est en été.</w:t>
      </w:r>
    </w:p>
    <w:p w14:paraId="2A8AA92B" w14:textId="77777777" w:rsidR="007E6C9E" w:rsidRDefault="007E6C9E" w:rsidP="001D2F99"/>
    <w:p w14:paraId="2A0BFA5F" w14:textId="77777777" w:rsidR="007E6C9E" w:rsidRDefault="007E6C9E" w:rsidP="001D2F99">
      <w:pPr>
        <w:sectPr w:rsidR="007E6C9E" w:rsidSect="00422024">
          <w:pgSz w:w="11900" w:h="16840"/>
          <w:pgMar w:top="1417" w:right="1417" w:bottom="1417" w:left="1417" w:header="708" w:footer="708" w:gutter="0"/>
          <w:cols w:space="708"/>
          <w:docGrid w:linePitch="360"/>
        </w:sectPr>
      </w:pPr>
    </w:p>
    <w:p w14:paraId="1F16D264" w14:textId="48C2DDCE" w:rsidR="007E3F45" w:rsidRDefault="00347C1E" w:rsidP="00431548">
      <w:pPr>
        <w:pStyle w:val="Titre3"/>
      </w:pPr>
      <w:bookmarkStart w:id="353" w:name="_Toc490167808"/>
      <w:bookmarkStart w:id="354" w:name="_Toc490254152"/>
      <w:r>
        <w:lastRenderedPageBreak/>
        <w:t xml:space="preserve">3.4.2 </w:t>
      </w:r>
      <w:commentRangeStart w:id="355"/>
      <w:r>
        <w:t>Température à 2 mètres</w:t>
      </w:r>
      <w:bookmarkEnd w:id="353"/>
      <w:bookmarkEnd w:id="354"/>
      <w:commentRangeEnd w:id="355"/>
      <w:r w:rsidR="00726C9E">
        <w:rPr>
          <w:rStyle w:val="Marquedecommentaire"/>
          <w:rFonts w:asciiTheme="minorHAnsi" w:eastAsia="SimSun" w:hAnsiTheme="minorHAnsi" w:cstheme="minorBidi"/>
          <w:color w:val="auto"/>
        </w:rPr>
        <w:commentReference w:id="355"/>
      </w:r>
    </w:p>
    <w:p w14:paraId="4DFFBB4A" w14:textId="77777777" w:rsidR="00347C1E" w:rsidRDefault="00347C1E" w:rsidP="001D2F99"/>
    <w:p w14:paraId="2F592D43" w14:textId="1BB50996" w:rsidR="003A63DE" w:rsidRDefault="008530D0" w:rsidP="008530D0">
      <w:pPr>
        <w:jc w:val="both"/>
        <w:rPr>
          <w:lang w:eastAsia="zh-CN"/>
        </w:rPr>
      </w:pPr>
      <w:r>
        <w:tab/>
      </w:r>
      <w:r w:rsidR="00894F22">
        <w:t>Nous analysons dans notre étude, la T2M et le Z500 pour décrire d’une part la situation près de la surface et d’</w:t>
      </w:r>
      <w:r w:rsidR="007B0BAF">
        <w:t>autre</w:t>
      </w:r>
      <w:r w:rsidR="00894F22">
        <w:t xml:space="preserve"> part les circulations en hautes altitudes. </w:t>
      </w:r>
      <w:r>
        <w:t>Nous avons travaillé dans la sous-partie précédente sur le Z500</w:t>
      </w:r>
      <w:r w:rsidR="00D000A8">
        <w:t>, cette variable atmosphérique</w:t>
      </w:r>
      <w:r w:rsidR="0081424E">
        <w:t xml:space="preserve"> traduit les circulations atmosphériques en altitudes</w:t>
      </w:r>
      <w:r>
        <w:t xml:space="preserve">. </w:t>
      </w:r>
      <w:r w:rsidR="00B76315">
        <w:t>De plus, l’</w:t>
      </w:r>
      <w:r w:rsidR="00840708">
        <w:t xml:space="preserve">analyse des différents niveaux verticaux </w:t>
      </w:r>
      <w:r w:rsidR="00840708" w:rsidRPr="00840708">
        <w:rPr>
          <w:i/>
        </w:rPr>
        <w:t>(figure 4 du chapitre 2)</w:t>
      </w:r>
      <w:r w:rsidR="00840708">
        <w:t xml:space="preserve">, montrait qu’il y a une meilleure reproduction des informations en altitudes qu’au niveau près de </w:t>
      </w:r>
      <w:r w:rsidR="000F10A3">
        <w:t>la surface.</w:t>
      </w:r>
      <w:r w:rsidR="000F10A3">
        <w:rPr>
          <w:lang w:eastAsia="zh-CN"/>
        </w:rPr>
        <w:t xml:space="preserve"> </w:t>
      </w:r>
      <w:r w:rsidR="00894F22">
        <w:t>Nous pensons la T2M était une variable manifeste la situation près de la surface, devrait être plus impactée par les modifications des processus près de la surface et par une description différente sur l</w:t>
      </w:r>
      <w:r w:rsidR="003349F1">
        <w:t>a topographie et la géographie, que le Z500.</w:t>
      </w:r>
    </w:p>
    <w:p w14:paraId="40DB11D1" w14:textId="77777777" w:rsidR="003A63DE" w:rsidRDefault="003A63DE" w:rsidP="008530D0">
      <w:pPr>
        <w:jc w:val="both"/>
      </w:pPr>
    </w:p>
    <w:p w14:paraId="58C8B51D" w14:textId="77777777" w:rsidR="00AF29CA" w:rsidRDefault="008530D0" w:rsidP="00EE7A10">
      <w:pPr>
        <w:ind w:firstLine="708"/>
        <w:jc w:val="both"/>
      </w:pPr>
      <w:r>
        <w:t xml:space="preserve">Dans le </w:t>
      </w:r>
      <w:r w:rsidRPr="00173ED6">
        <w:rPr>
          <w:i/>
        </w:rPr>
        <w:t>chapitre 2</w:t>
      </w:r>
      <w:r>
        <w:t xml:space="preserve">, nous avons déjà constaté que la ressemblance entre </w:t>
      </w:r>
      <w:r w:rsidR="00EC6346">
        <w:t>le RCM et le GCM</w:t>
      </w:r>
      <w:r w:rsidR="00E800B3">
        <w:t xml:space="preserve"> </w:t>
      </w:r>
      <w:r w:rsidR="00173ED6">
        <w:t>est moins imp</w:t>
      </w:r>
      <w:r w:rsidR="00334C05">
        <w:t>ortante sur la T2M que le Z500, par une valeur de coefficient de corrélation spatiale</w:t>
      </w:r>
      <w:r w:rsidR="00567D91">
        <w:t xml:space="preserve"> moins élevée</w:t>
      </w:r>
      <w:r w:rsidR="008E3D69">
        <w:t xml:space="preserve">, sur </w:t>
      </w:r>
      <w:r w:rsidR="0010562E">
        <w:t>l’ensemble des statistiques (moyenne, médian, quantiles</w:t>
      </w:r>
      <w:r w:rsidR="00A159CF">
        <w:t xml:space="preserve">, </w:t>
      </w:r>
      <w:r w:rsidR="00A159CF" w:rsidRPr="00AE4059">
        <w:rPr>
          <w:i/>
        </w:rPr>
        <w:t>chapitre 2</w:t>
      </w:r>
      <w:r w:rsidR="0010562E">
        <w:t>)</w:t>
      </w:r>
      <w:r w:rsidR="00712C5E">
        <w:t xml:space="preserve">. </w:t>
      </w:r>
      <w:r w:rsidR="005A29FB">
        <w:t xml:space="preserve">Les variables près de la surface sont plus sensibles aux processus près de la surface, à la topographie, et à la géographie que </w:t>
      </w:r>
      <w:r w:rsidR="00D22E90">
        <w:t xml:space="preserve">les variables atmosphériques en hautes altitudes </w:t>
      </w:r>
      <w:r w:rsidR="00D22E90" w:rsidRPr="00D22E90">
        <w:rPr>
          <w:i/>
        </w:rPr>
        <w:t>(Christensen et al., 2001 ; Alexandru et al., 2007).</w:t>
      </w:r>
      <w:r w:rsidR="00A150EB">
        <w:rPr>
          <w:i/>
        </w:rPr>
        <w:t xml:space="preserve"> </w:t>
      </w:r>
      <w:r w:rsidR="00A150EB">
        <w:t xml:space="preserve">Leurs études avaient analysé les précipitations, et le Z850 </w:t>
      </w:r>
      <w:r w:rsidR="00A150EB" w:rsidRPr="00A150EB">
        <w:rPr>
          <w:i/>
        </w:rPr>
        <w:t>(Alexandru et al., 2007)</w:t>
      </w:r>
      <w:r w:rsidR="00A150EB">
        <w:t xml:space="preserve"> ou l’évapotranspiration </w:t>
      </w:r>
      <w:r w:rsidR="00A150EB" w:rsidRPr="00A150EB">
        <w:rPr>
          <w:i/>
        </w:rPr>
        <w:t>(Christensen et al., 2001).</w:t>
      </w:r>
      <w:r w:rsidR="00A150EB">
        <w:t xml:space="preserve"> </w:t>
      </w:r>
      <w:r w:rsidR="00E26111">
        <w:t>Nous nous intéressons sur la re</w:t>
      </w:r>
      <w:r w:rsidR="002968AB">
        <w:t xml:space="preserve">lation entre la T2M et le Z500 dans les deux expériences. </w:t>
      </w:r>
    </w:p>
    <w:p w14:paraId="6F4D7565" w14:textId="77777777" w:rsidR="00AF29CA" w:rsidRDefault="00AF29CA" w:rsidP="00AF29CA">
      <w:pPr>
        <w:jc w:val="both"/>
      </w:pPr>
    </w:p>
    <w:p w14:paraId="25A41741" w14:textId="0F97BEFD" w:rsidR="002F6551" w:rsidRPr="00D22E90" w:rsidRDefault="002968AB" w:rsidP="00AF29CA">
      <w:pPr>
        <w:ind w:firstLine="708"/>
        <w:jc w:val="both"/>
        <w:rPr>
          <w:lang w:eastAsia="zh-CN"/>
        </w:rPr>
      </w:pPr>
      <w:r>
        <w:t xml:space="preserve">Nous spéculons </w:t>
      </w:r>
      <w:r w:rsidR="00B85F87">
        <w:t>les critères saisonniers</w:t>
      </w:r>
      <w:r>
        <w:t xml:space="preserve">, d’une particularité de très faible ressemblance en été et une plus forte ressemblance en hiver, avec aussi une association de la plus grande dispersion de coefficient de corrélation spatiale en été qu’en hiver, devrait avant tout d’être observés au </w:t>
      </w:r>
      <w:r w:rsidR="00AF29CA">
        <w:t xml:space="preserve">LMDZ150. Nous </w:t>
      </w:r>
      <w:r w:rsidR="008B7433">
        <w:t xml:space="preserve">supposons, </w:t>
      </w:r>
      <w:r w:rsidR="006C7C8B">
        <w:t xml:space="preserve">le raffinement de maille pourrait favoriser </w:t>
      </w:r>
      <w:r w:rsidR="00911ED0">
        <w:t xml:space="preserve">le développement de la dynamique interne qui n’est pas forcément contrôlé par le forçage externe. Donc, nous pensons une résolution plus fine appliquée au LMDZ150, devrait fournir une différente description de la topographie, de la géographie et des processus près de la surface. Nous attendons d’avoir une tendance de diminution de corrélation spatiale entre le RCM et le GCM, au LMDZ150 qu’au LMDZ80. </w:t>
      </w:r>
    </w:p>
    <w:p w14:paraId="231BFC8A" w14:textId="647FB1F5" w:rsidR="002F6551" w:rsidRDefault="00712C5E" w:rsidP="00712C5E">
      <w:pPr>
        <w:tabs>
          <w:tab w:val="left" w:pos="7964"/>
        </w:tabs>
        <w:jc w:val="both"/>
      </w:pPr>
      <w:r>
        <w:tab/>
      </w:r>
    </w:p>
    <w:p w14:paraId="64E28C0F" w14:textId="77A4B82C" w:rsidR="009E5286" w:rsidRDefault="00EC4926" w:rsidP="008530D0">
      <w:pPr>
        <w:jc w:val="both"/>
      </w:pPr>
      <w:r>
        <w:tab/>
        <w:t>Dans cette section, nous voudrons affirmer trois points :</w:t>
      </w:r>
    </w:p>
    <w:p w14:paraId="3E7B0169" w14:textId="65215258" w:rsidR="00357025" w:rsidRDefault="00EC4926" w:rsidP="00357025">
      <w:pPr>
        <w:pStyle w:val="Paragraphedeliste"/>
        <w:numPr>
          <w:ilvl w:val="0"/>
          <w:numId w:val="3"/>
        </w:numPr>
        <w:jc w:val="both"/>
      </w:pPr>
      <w:r>
        <w:t>Les variables</w:t>
      </w:r>
      <w:r w:rsidR="00AE294B">
        <w:t xml:space="preserve"> de près de la surface </w:t>
      </w:r>
      <w:r w:rsidR="00357025">
        <w:t xml:space="preserve">(T2M) </w:t>
      </w:r>
      <w:r w:rsidR="00AE294B">
        <w:t xml:space="preserve">sont plus impactées par une différente description </w:t>
      </w:r>
      <w:r w:rsidR="00357025">
        <w:t>des processus près de la surface, que les variables atmosphériques (Z500)</w:t>
      </w:r>
      <w:r w:rsidR="00512ACE">
        <w:t xml:space="preserve">. Ce phénomène est déjà observé au chapitre 2 d’une résolution </w:t>
      </w:r>
      <w:r w:rsidR="00434651">
        <w:t>spatiale</w:t>
      </w:r>
      <w:r w:rsidR="00512ACE">
        <w:t xml:space="preserve"> identique de 300 km.</w:t>
      </w:r>
      <w:r w:rsidR="00434651">
        <w:t xml:space="preserve"> Nous voudrons avant tout de vérifier, malgré d’une résolution horizontale fine de 100 km au GCM, si ce phénomène reste tout même.</w:t>
      </w:r>
    </w:p>
    <w:p w14:paraId="201D8FEC" w14:textId="247E71D5" w:rsidR="00357025" w:rsidRDefault="00357025" w:rsidP="00590838">
      <w:pPr>
        <w:pStyle w:val="Paragraphedeliste"/>
        <w:numPr>
          <w:ilvl w:val="0"/>
          <w:numId w:val="3"/>
        </w:numPr>
        <w:jc w:val="both"/>
      </w:pPr>
      <w:r>
        <w:t>Nous retrouvons les mêmes critères saisonniers dans l’ensemble de simulations sur n’importe quelle variable ;</w:t>
      </w:r>
      <w:r w:rsidR="00512ACE">
        <w:t xml:space="preserve"> C’est-à-dire l’été présente une moins bonne ressemblance spatiale que l’hiver. Ce phénomène est retrouvé dans n’importe LMDZ80 (résolution i</w:t>
      </w:r>
      <w:r w:rsidR="00590838">
        <w:t>dentique dans les deux modèles). Nous cherchons les résultats au</w:t>
      </w:r>
      <w:r w:rsidR="00512ACE">
        <w:t xml:space="preserve"> LMDZ150</w:t>
      </w:r>
      <w:r w:rsidR="00590838">
        <w:t xml:space="preserve"> sont similaires que le LMDZ80 ou différents.</w:t>
      </w:r>
    </w:p>
    <w:p w14:paraId="137ABC6D" w14:textId="6716DFF7" w:rsidR="00357025" w:rsidRDefault="00357025" w:rsidP="00357025">
      <w:pPr>
        <w:pStyle w:val="Paragraphedeliste"/>
        <w:numPr>
          <w:ilvl w:val="0"/>
          <w:numId w:val="3"/>
        </w:numPr>
        <w:jc w:val="both"/>
      </w:pPr>
      <w:r>
        <w:t>Le ra</w:t>
      </w:r>
      <w:r w:rsidR="008B36BC">
        <w:t xml:space="preserve">ffinement de maille </w:t>
      </w:r>
      <w:r w:rsidR="00A063F7">
        <w:t>modifie probablement la dynamique interne, qu’il devrait manifester un changement sur l’</w:t>
      </w:r>
      <w:r w:rsidR="009D0F6A">
        <w:t xml:space="preserve">intensité, la magnitude et de l’ampleur </w:t>
      </w:r>
      <w:r w:rsidR="009D0F6A">
        <w:lastRenderedPageBreak/>
        <w:t>géographique de différence entre le RCM et GCM. Nous pensons le raffinement de maille, engendre plus de différence entre le RCM et le GCM.</w:t>
      </w:r>
    </w:p>
    <w:p w14:paraId="7BBA8680" w14:textId="77777777" w:rsidR="00BA0FE2" w:rsidRDefault="00BA0FE2" w:rsidP="00BA0FE2">
      <w:pPr>
        <w:jc w:val="both"/>
      </w:pPr>
    </w:p>
    <w:p w14:paraId="5CCE4FC6" w14:textId="27F8F831" w:rsidR="00BE29FC" w:rsidRDefault="009D0F6A" w:rsidP="002C5A8D">
      <w:pPr>
        <w:ind w:firstLine="708"/>
        <w:jc w:val="both"/>
      </w:pPr>
      <w:r>
        <w:t xml:space="preserve">Rappelons-nous, au </w:t>
      </w:r>
      <w:r w:rsidRPr="005D2333">
        <w:rPr>
          <w:i/>
        </w:rPr>
        <w:t>chapitre 2</w:t>
      </w:r>
      <w:r>
        <w:t xml:space="preserve">, en gardant la même résolution spatiale au RCM et au GCM, </w:t>
      </w:r>
      <w:r w:rsidR="00BE29FC">
        <w:t xml:space="preserve">sur les </w:t>
      </w:r>
      <w:r>
        <w:t xml:space="preserve">analyses de coefficient de corrélation spatiale </w:t>
      </w:r>
      <w:r w:rsidR="00BE29FC">
        <w:t>entre les deux modèles sur la T2M,</w:t>
      </w:r>
      <w:r w:rsidR="00601A53">
        <w:t xml:space="preserve"> la moyenne d’été est de 0.62, le médian d’été est de 0.65 avec le médian des restes saisons de plus de 0.8</w:t>
      </w:r>
      <w:r w:rsidR="002C5A8D">
        <w:t xml:space="preserve"> </w:t>
      </w:r>
      <w:r w:rsidR="002C5A8D" w:rsidRPr="002C5A8D">
        <w:rPr>
          <w:i/>
        </w:rPr>
        <w:t>(figure 5 du chapitre 2)</w:t>
      </w:r>
      <w:r w:rsidR="00601A53">
        <w:t>. Les 99</w:t>
      </w:r>
      <w:r w:rsidR="00601A53" w:rsidRPr="00601A53">
        <w:rPr>
          <w:vertAlign w:val="superscript"/>
        </w:rPr>
        <w:t>ème</w:t>
      </w:r>
      <w:r w:rsidR="00601A53">
        <w:rPr>
          <w:vertAlign w:val="superscript"/>
        </w:rPr>
        <w:t>s</w:t>
      </w:r>
      <w:r w:rsidR="00601A53">
        <w:t xml:space="preserve"> percentiles sur la T2M, dépassent tous 0.90 au LMDZ80, avec</w:t>
      </w:r>
      <w:r w:rsidR="00BE23B4">
        <w:t xml:space="preserve"> 0.97 sur l’ensemble de simulations,</w:t>
      </w:r>
      <w:r w:rsidR="00601A53">
        <w:t xml:space="preserve"> </w:t>
      </w:r>
      <w:r w:rsidR="00BE23B4">
        <w:t>0.98 en hiver, 0.90 en été, et 0.96 au printemps et en automne</w:t>
      </w:r>
      <w:r w:rsidR="002C5A8D">
        <w:t xml:space="preserve"> </w:t>
      </w:r>
      <w:r w:rsidR="002C5A8D" w:rsidRPr="002C5A8D">
        <w:rPr>
          <w:i/>
        </w:rPr>
        <w:t>(figure 5 du chapitre 2)</w:t>
      </w:r>
      <w:r w:rsidR="00BE23B4" w:rsidRPr="002C5A8D">
        <w:rPr>
          <w:i/>
        </w:rPr>
        <w:t xml:space="preserve">. </w:t>
      </w:r>
      <w:r w:rsidR="002C5A8D">
        <w:t>Sur les 1</w:t>
      </w:r>
      <w:r w:rsidR="002C5A8D" w:rsidRPr="002C5A8D">
        <w:rPr>
          <w:vertAlign w:val="superscript"/>
        </w:rPr>
        <w:t>er</w:t>
      </w:r>
      <w:r w:rsidR="002C5A8D">
        <w:rPr>
          <w:vertAlign w:val="superscript"/>
        </w:rPr>
        <w:t>s</w:t>
      </w:r>
      <w:r w:rsidR="002C5A8D">
        <w:t xml:space="preserve"> percentiles, au LMDZ80, nous retrouvons 0.21 sur l’ensemble de simulations, 0.3 en hiver, 0.33 au printemps, 0.1 en été et 0.27 en automne </w:t>
      </w:r>
      <w:r w:rsidR="002C5A8D" w:rsidRPr="002C5A8D">
        <w:rPr>
          <w:i/>
        </w:rPr>
        <w:t>(figure 5 du chapitre 2)</w:t>
      </w:r>
      <w:r w:rsidR="002C5A8D">
        <w:t xml:space="preserve">. </w:t>
      </w:r>
    </w:p>
    <w:p w14:paraId="0372ECF4" w14:textId="77777777" w:rsidR="002C5A8D" w:rsidRDefault="002C5A8D" w:rsidP="002C5A8D">
      <w:pPr>
        <w:jc w:val="both"/>
      </w:pPr>
    </w:p>
    <w:p w14:paraId="15562993" w14:textId="243E2891" w:rsidR="002C5A8D" w:rsidRDefault="002C5A8D" w:rsidP="002C5A8D">
      <w:pPr>
        <w:jc w:val="both"/>
      </w:pPr>
      <w:r>
        <w:tab/>
        <w:t xml:space="preserve">La </w:t>
      </w:r>
      <w:r w:rsidRPr="0098128B">
        <w:rPr>
          <w:i/>
        </w:rPr>
        <w:t>figure 9</w:t>
      </w:r>
      <w:r>
        <w:t xml:space="preserve"> au dessous nous représente les coefficients de </w:t>
      </w:r>
      <w:r w:rsidR="0098128B">
        <w:t>corrélation</w:t>
      </w:r>
      <w:r>
        <w:t xml:space="preserve"> spatiale </w:t>
      </w:r>
      <w:r w:rsidR="0098128B">
        <w:t>entre le RCM et le GCM sur la T2M au LMDZ1</w:t>
      </w:r>
      <w:r w:rsidR="00574253">
        <w:t xml:space="preserve">50. Comme dans le </w:t>
      </w:r>
      <w:r w:rsidR="00574253" w:rsidRPr="005D2333">
        <w:rPr>
          <w:i/>
        </w:rPr>
        <w:t>chapitre 2</w:t>
      </w:r>
      <w:r w:rsidR="00574253">
        <w:t>, et</w:t>
      </w:r>
      <w:r w:rsidR="0098128B">
        <w:t xml:space="preserve"> dans la section précédente sur le Z500, nous nous intéressons aux </w:t>
      </w:r>
      <w:r w:rsidR="00AB4D3F">
        <w:t>situations synoptiques qui est un</w:t>
      </w:r>
      <w:r w:rsidR="00B27BB5">
        <w:t xml:space="preserve"> critère essentiel de représenter</w:t>
      </w:r>
      <w:r w:rsidR="00AB4D3F">
        <w:t xml:space="preserve"> la variabilité interne. Nous utilisons les données journalières filtrées </w:t>
      </w:r>
      <w:r w:rsidR="00AB4D3F" w:rsidRPr="00AB4D3F">
        <w:rPr>
          <w:i/>
        </w:rPr>
        <w:t>(équation 2 du chapitre 2)</w:t>
      </w:r>
      <w:r w:rsidR="00AB4D3F">
        <w:t xml:space="preserve">. </w:t>
      </w:r>
      <w:r w:rsidR="003C4A9C">
        <w:t xml:space="preserve">Nous observons sur les box-plots au dessous, que la moyenne et le médian d’été sont vers 0.5 au LMDZ150, contre environs 0.65 au LMDZ80. Sur les trois autres saisons et l’ensemble de simulation, nous remarquons aussi une diminution de </w:t>
      </w:r>
      <w:r w:rsidR="00BA55FA">
        <w:t>coefficient de corrélation</w:t>
      </w:r>
      <w:r w:rsidR="003C4A9C">
        <w:t xml:space="preserve"> spatiale </w:t>
      </w:r>
      <w:r w:rsidR="003C4A9C" w:rsidRPr="003C4A9C">
        <w:rPr>
          <w:i/>
        </w:rPr>
        <w:t>(figure 9)</w:t>
      </w:r>
      <w:r w:rsidR="003C4A9C">
        <w:t>. Les 99</w:t>
      </w:r>
      <w:r w:rsidR="003C4A9C" w:rsidRPr="00601A53">
        <w:rPr>
          <w:vertAlign w:val="superscript"/>
        </w:rPr>
        <w:t>ème</w:t>
      </w:r>
      <w:r w:rsidR="003C4A9C">
        <w:rPr>
          <w:vertAlign w:val="superscript"/>
        </w:rPr>
        <w:t>s</w:t>
      </w:r>
      <w:r w:rsidR="003C4A9C">
        <w:t xml:space="preserve"> percentiles sur la T2M</w:t>
      </w:r>
      <w:r w:rsidR="006C7C7E">
        <w:t xml:space="preserve"> au LMDZ150, sont de 0.92 sur l’ensemble de simulation, 0.94 en hiver, 0.92 au printemps, 0.82 en été et 0.89 en automne</w:t>
      </w:r>
      <w:r w:rsidR="00C95427">
        <w:t xml:space="preserve"> </w:t>
      </w:r>
      <w:r w:rsidR="00C95427" w:rsidRPr="00C95427">
        <w:rPr>
          <w:i/>
        </w:rPr>
        <w:t>(figure 9)</w:t>
      </w:r>
      <w:r w:rsidR="006C7C7E" w:rsidRPr="00C95427">
        <w:rPr>
          <w:i/>
        </w:rPr>
        <w:t>.</w:t>
      </w:r>
      <w:r w:rsidR="006C7C7E">
        <w:t xml:space="preserve"> </w:t>
      </w:r>
      <w:r w:rsidR="00C95427">
        <w:t>Les 1</w:t>
      </w:r>
      <w:r w:rsidR="00C95427" w:rsidRPr="002C5A8D">
        <w:rPr>
          <w:vertAlign w:val="superscript"/>
        </w:rPr>
        <w:t>er</w:t>
      </w:r>
      <w:r w:rsidR="00C95427">
        <w:rPr>
          <w:vertAlign w:val="superscript"/>
        </w:rPr>
        <w:t>s</w:t>
      </w:r>
      <w:r w:rsidR="00C95427">
        <w:t xml:space="preserve"> percentiles sur la T2M au LMDZ150, sont 0.12 sur </w:t>
      </w:r>
      <w:r w:rsidR="00A5517B">
        <w:t>l’ensemble de simulation</w:t>
      </w:r>
      <w:r w:rsidR="002F0200">
        <w:t>, 0.18 en hiver, 0.19 au printemps, 0.03 en été et 0.15 en automne.</w:t>
      </w:r>
    </w:p>
    <w:p w14:paraId="02002D39" w14:textId="7446A0D2" w:rsidR="001872BB" w:rsidRDefault="001872BB" w:rsidP="00413BD0">
      <w:pPr>
        <w:jc w:val="both"/>
        <w:rPr>
          <w:lang w:eastAsia="zh-CN"/>
        </w:rPr>
      </w:pPr>
    </w:p>
    <w:p w14:paraId="0AD5369F" w14:textId="6E1DDFDF" w:rsidR="00347C1E" w:rsidRDefault="00347C1E" w:rsidP="00266953">
      <w:pPr>
        <w:jc w:val="center"/>
      </w:pPr>
      <w:r>
        <w:rPr>
          <w:noProof/>
          <w:lang w:eastAsia="zh-CN"/>
        </w:rPr>
        <w:drawing>
          <wp:inline distT="0" distB="0" distL="0" distR="0" wp14:anchorId="5630F629" wp14:editId="5F3B491A">
            <wp:extent cx="4122593" cy="2200661"/>
            <wp:effectExtent l="0" t="0" r="0" b="9525"/>
            <wp:docPr id="10" name="Image 10" descr="LMDZ150_CC_OS0-OM0_boxplot_T2M/allvariable_nofisher_GEOP500_LMDZ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DZ150_CC_OS0-OM0_boxplot_T2M/allvariable_nofisher_GEOP500_LMDZ15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7622" cy="2208683"/>
                    </a:xfrm>
                    <a:prstGeom prst="rect">
                      <a:avLst/>
                    </a:prstGeom>
                    <a:noFill/>
                    <a:ln>
                      <a:noFill/>
                    </a:ln>
                  </pic:spPr>
                </pic:pic>
              </a:graphicData>
            </a:graphic>
          </wp:inline>
        </w:drawing>
      </w:r>
    </w:p>
    <w:p w14:paraId="34FC46CE" w14:textId="38153953" w:rsidR="00266953" w:rsidRDefault="001F0836" w:rsidP="002E3CFA">
      <w:pPr>
        <w:pStyle w:val="Lgende"/>
        <w:jc w:val="both"/>
      </w:pPr>
      <w:bookmarkStart w:id="356" w:name="_Toc490166529"/>
      <w:r>
        <w:t xml:space="preserve">Figure </w:t>
      </w:r>
      <w:r w:rsidR="00DC3928">
        <w:fldChar w:fldCharType="begin"/>
      </w:r>
      <w:r w:rsidR="00DC3928">
        <w:instrText xml:space="preserve"> SEQ Figure \* ARABIC </w:instrText>
      </w:r>
      <w:r w:rsidR="00DC3928">
        <w:fldChar w:fldCharType="separate"/>
      </w:r>
      <w:r w:rsidR="006E18DA">
        <w:rPr>
          <w:noProof/>
        </w:rPr>
        <w:t>9</w:t>
      </w:r>
      <w:r w:rsidR="00DC3928">
        <w:rPr>
          <w:noProof/>
        </w:rPr>
        <w:fldChar w:fldCharType="end"/>
      </w:r>
      <w:r>
        <w:t> : box-plot du coefficient de corrélation sur les données journalières fi</w:t>
      </w:r>
      <w:r w:rsidR="00A26411">
        <w:t>ltrées de la température à 2 mètres</w:t>
      </w:r>
      <w:r>
        <w:t xml:space="preserve"> </w:t>
      </w:r>
      <w:r w:rsidR="00F22A7A">
        <w:t xml:space="preserve">(T2M) </w:t>
      </w:r>
      <w:r>
        <w:t>de l’ensemble de données et les distributions de quatre saisons, entre l</w:t>
      </w:r>
      <w:r w:rsidR="00656753">
        <w:t xml:space="preserve">a </w:t>
      </w:r>
      <w:r w:rsidR="00DF1DB4">
        <w:t>simulation d’one-</w:t>
      </w:r>
      <w:proofErr w:type="spellStart"/>
      <w:r w:rsidR="00DF1DB4">
        <w:t>way</w:t>
      </w:r>
      <w:proofErr w:type="spellEnd"/>
      <w:r w:rsidR="00DF1DB4">
        <w:t xml:space="preserve"> </w:t>
      </w:r>
      <w:proofErr w:type="spellStart"/>
      <w:r w:rsidR="00DF1DB4">
        <w:t>nesting</w:t>
      </w:r>
      <w:proofErr w:type="spellEnd"/>
      <w:r w:rsidR="00DF1DB4">
        <w:t xml:space="preserve"> du RCM et la simulation du GCM (référence) de l’expérience LMDZ150 (résolution spatiale de 300 km au GCM, et de 100 km au RCM).</w:t>
      </w:r>
      <w:bookmarkEnd w:id="356"/>
    </w:p>
    <w:p w14:paraId="4D352F4B" w14:textId="77777777" w:rsidR="00266953" w:rsidRDefault="00266953" w:rsidP="00266953"/>
    <w:p w14:paraId="7DC95AB3" w14:textId="0436ECFC" w:rsidR="00413BD0" w:rsidRDefault="00413BD0" w:rsidP="00B93642">
      <w:pPr>
        <w:ind w:firstLine="708"/>
        <w:jc w:val="both"/>
      </w:pPr>
      <w:r>
        <w:t xml:space="preserve">Premièrement, sur le coefficient de corrélation spatiale entre le RCM et le GCM du LMDZ150, la </w:t>
      </w:r>
      <w:r w:rsidRPr="00B7575A">
        <w:rPr>
          <w:i/>
        </w:rPr>
        <w:t>figure 7</w:t>
      </w:r>
      <w:r>
        <w:t xml:space="preserve"> et la </w:t>
      </w:r>
      <w:r w:rsidRPr="00B7575A">
        <w:rPr>
          <w:i/>
        </w:rPr>
        <w:t>figure 9</w:t>
      </w:r>
      <w:r>
        <w:t xml:space="preserve">, montrent une corrélation spatiale plus importante au Z500 qu’à la T2M. Ce phénomène est déjà observé sur le LMDZ80. Dans les deux expériences, nous avons remarqué le même phénomène, montre que près de la surface a une corrélation moins bonne qu’aux altitudes. C’est un phénomène systématique qu’il n’a pas un lien avec la résolution horizontale car sans ou avec le raffinement de maille, nous </w:t>
      </w:r>
      <w:r w:rsidR="00586A9D">
        <w:t>remarquons la même structure</w:t>
      </w:r>
      <w:r w:rsidR="00B93642">
        <w:t>.</w:t>
      </w:r>
    </w:p>
    <w:p w14:paraId="30A9932B" w14:textId="77777777" w:rsidR="00413BD0" w:rsidRDefault="00413BD0" w:rsidP="00413BD0">
      <w:pPr>
        <w:jc w:val="both"/>
      </w:pPr>
    </w:p>
    <w:p w14:paraId="4A2E369E" w14:textId="5FB34EEB" w:rsidR="00B93642" w:rsidRDefault="00B93642" w:rsidP="00413BD0">
      <w:pPr>
        <w:jc w:val="both"/>
      </w:pPr>
      <w:r>
        <w:tab/>
        <w:t>Puis, la</w:t>
      </w:r>
      <w:r w:rsidR="00866070">
        <w:t xml:space="preserve"> dynamique interne devrait a</w:t>
      </w:r>
      <w:r w:rsidR="005E17AD">
        <w:t>voir</w:t>
      </w:r>
      <w:r>
        <w:t xml:space="preserve"> </w:t>
      </w:r>
      <w:r w:rsidR="00AE7CCC">
        <w:t xml:space="preserve">ses propres caractéristiques, </w:t>
      </w:r>
      <w:r w:rsidR="00EB775E">
        <w:t>que l’</w:t>
      </w:r>
      <w:r w:rsidR="009D7B5E">
        <w:t xml:space="preserve">été représente la moins importante ressemblance </w:t>
      </w:r>
      <w:r w:rsidR="00EB775E">
        <w:t xml:space="preserve">entre le RCM et le GCM, contre </w:t>
      </w:r>
      <w:r w:rsidR="00D6629E">
        <w:t xml:space="preserve">la plus importante </w:t>
      </w:r>
      <w:r w:rsidR="00EB775E">
        <w:t>en hiver. Ce phénomène</w:t>
      </w:r>
      <w:r w:rsidR="00D6629E">
        <w:t xml:space="preserve"> est lié à la variabilité interne que l’été représente une variabilité plus importante que l’hiver par la plus importante convection et condensation locales en été. En appliquant </w:t>
      </w:r>
      <w:r w:rsidR="006E0A4D">
        <w:t xml:space="preserve">d’une résolution spatiale fine, n’a pas modifié </w:t>
      </w:r>
      <w:r w:rsidR="00B329E3">
        <w:t>ce critère du RCM.</w:t>
      </w:r>
    </w:p>
    <w:p w14:paraId="1FEB97AF" w14:textId="77777777" w:rsidR="00EB775E" w:rsidRDefault="00EB775E" w:rsidP="00413BD0">
      <w:pPr>
        <w:jc w:val="both"/>
      </w:pPr>
    </w:p>
    <w:p w14:paraId="43712897" w14:textId="0559DF88" w:rsidR="00BD6F7F" w:rsidRDefault="00B329E3" w:rsidP="00BD6F7F">
      <w:pPr>
        <w:jc w:val="both"/>
      </w:pPr>
      <w:r>
        <w:tab/>
        <w:t>En revanche, no</w:t>
      </w:r>
      <w:r w:rsidR="00B3102D">
        <w:t>us retrouvons comme sur le Z500</w:t>
      </w:r>
      <w:r>
        <w:t xml:space="preserve"> entre LMDZ150 et LMDZ80, une diminution systématique sur la ressemblance spatiale entre les deux modèles (RCM et GCM)</w:t>
      </w:r>
      <w:r w:rsidR="00BD6F7F">
        <w:t xml:space="preserve"> </w:t>
      </w:r>
      <w:r w:rsidR="00BD6F7F" w:rsidRPr="00BD6F7F">
        <w:rPr>
          <w:i/>
        </w:rPr>
        <w:t>(figure 7, 9)</w:t>
      </w:r>
      <w:r w:rsidRPr="00BD6F7F">
        <w:rPr>
          <w:i/>
        </w:rPr>
        <w:t>.</w:t>
      </w:r>
      <w:r>
        <w:t xml:space="preserve"> </w:t>
      </w:r>
      <w:r w:rsidR="00A27BAC">
        <w:t xml:space="preserve">L’ensemble de critères statistiques </w:t>
      </w:r>
      <w:r w:rsidR="00574F99">
        <w:t>montre</w:t>
      </w:r>
      <w:r w:rsidR="00D61060">
        <w:t xml:space="preserve"> une</w:t>
      </w:r>
      <w:r w:rsidR="00B3102D">
        <w:t xml:space="preserve"> diminution systématique</w:t>
      </w:r>
      <w:r w:rsidR="00D61060">
        <w:t xml:space="preserve"> du coefficient de corrélation spatiale entre LMDZ150 et LMDZ80 sur le Z500 </w:t>
      </w:r>
      <w:r w:rsidR="00D61060" w:rsidRPr="006F6ACB">
        <w:rPr>
          <w:i/>
        </w:rPr>
        <w:t>(section précédente)</w:t>
      </w:r>
      <w:r w:rsidR="00D61060">
        <w:t xml:space="preserve"> et la T2M</w:t>
      </w:r>
      <w:r w:rsidR="00B3102D">
        <w:t xml:space="preserve">. En même temps, </w:t>
      </w:r>
      <w:r w:rsidR="00BD6F7F">
        <w:t xml:space="preserve">nous observons aussi </w:t>
      </w:r>
      <w:r w:rsidR="00B3102D">
        <w:t xml:space="preserve">une </w:t>
      </w:r>
      <w:r w:rsidR="008E1E3B">
        <w:t xml:space="preserve">diminution de </w:t>
      </w:r>
      <w:r w:rsidR="00BD6F7F">
        <w:t xml:space="preserve">ressemblance spatiale plus importante en été qu’en hiver. Celui nous fait penser que le raffinement de maille favorise le développement de la dynamique interne, qui cause une chute de ressemblance entre le RCM et le GCM. Autrement dit, en hiver, le forçage externe joue un rôle déterminant. Dans ce cas, même il y a une augmentation de la dynamique interne, le forçage externe reste tout même important. </w:t>
      </w:r>
    </w:p>
    <w:p w14:paraId="63E11F86" w14:textId="77777777" w:rsidR="00BD6F7F" w:rsidRDefault="00BD6F7F" w:rsidP="00BD6F7F">
      <w:pPr>
        <w:jc w:val="both"/>
      </w:pPr>
    </w:p>
    <w:p w14:paraId="1FB7572D" w14:textId="2C26EDC6" w:rsidR="005D6BE5" w:rsidRDefault="00A5344E" w:rsidP="006C066A">
      <w:pPr>
        <w:jc w:val="both"/>
        <w:rPr>
          <w:lang w:eastAsia="zh-CN"/>
        </w:rPr>
      </w:pPr>
      <w:r>
        <w:tab/>
        <w:t>Pour avoir une meilleure compréhension de la distribution de coefficient de corrélation sur la T2M entre les deux modèles au LMDZ150, nous avons calculé la fréquence d’occurrence (PDF)</w:t>
      </w:r>
      <w:r w:rsidR="006919B3">
        <w:t>. L’histogramme rouge montre la distribution de co</w:t>
      </w:r>
      <w:r w:rsidR="00E50F55">
        <w:t xml:space="preserve">efficient de corrélation en été, et </w:t>
      </w:r>
      <w:r w:rsidR="00D543A6">
        <w:t>l’hiver est représenté en histogramme bleu</w:t>
      </w:r>
      <w:r w:rsidR="005D6BE5">
        <w:t xml:space="preserve"> </w:t>
      </w:r>
      <w:r w:rsidR="005D6BE5" w:rsidRPr="005D6BE5">
        <w:rPr>
          <w:i/>
        </w:rPr>
        <w:t>(figure 10)</w:t>
      </w:r>
      <w:r w:rsidR="00D543A6" w:rsidRPr="005D6BE5">
        <w:rPr>
          <w:i/>
        </w:rPr>
        <w:t>.</w:t>
      </w:r>
      <w:r w:rsidR="00D543A6">
        <w:t xml:space="preserve"> </w:t>
      </w:r>
      <w:r w:rsidR="00366E8F">
        <w:rPr>
          <w:lang w:eastAsia="zh-CN"/>
        </w:rPr>
        <w:t xml:space="preserve">Nous remarquons </w:t>
      </w:r>
      <w:r w:rsidR="005D6BE5">
        <w:rPr>
          <w:lang w:eastAsia="zh-CN"/>
        </w:rPr>
        <w:t xml:space="preserve">comme sur le Z500 </w:t>
      </w:r>
      <w:r w:rsidR="005D6BE5" w:rsidRPr="005D6BE5">
        <w:rPr>
          <w:i/>
          <w:lang w:eastAsia="zh-CN"/>
        </w:rPr>
        <w:t>(figure 8),</w:t>
      </w:r>
      <w:r w:rsidR="005D6BE5">
        <w:rPr>
          <w:lang w:eastAsia="zh-CN"/>
        </w:rPr>
        <w:t xml:space="preserve"> </w:t>
      </w:r>
      <w:r w:rsidR="005B7A6A">
        <w:rPr>
          <w:lang w:eastAsia="zh-CN"/>
        </w:rPr>
        <w:t xml:space="preserve">l’hiver a une forte concentration de forte corrélation, et la corrélation spatiale en été est plus repartie en différentes classes </w:t>
      </w:r>
      <w:r w:rsidR="005B7A6A" w:rsidRPr="005B7A6A">
        <w:rPr>
          <w:i/>
          <w:lang w:eastAsia="zh-CN"/>
        </w:rPr>
        <w:t>(figure 10).</w:t>
      </w:r>
      <w:r w:rsidR="005B7A6A">
        <w:rPr>
          <w:lang w:eastAsia="zh-CN"/>
        </w:rPr>
        <w:t xml:space="preserve"> En comparant la corrélation spatiale sur la T2M </w:t>
      </w:r>
      <w:r w:rsidR="006C066A">
        <w:rPr>
          <w:lang w:eastAsia="zh-CN"/>
        </w:rPr>
        <w:t>entre l’hiver et l’été</w:t>
      </w:r>
      <w:r w:rsidR="005B7A6A">
        <w:rPr>
          <w:lang w:eastAsia="zh-CN"/>
        </w:rPr>
        <w:t xml:space="preserve">, nous observons le même phénomène que </w:t>
      </w:r>
      <w:r w:rsidR="006C066A">
        <w:rPr>
          <w:lang w:eastAsia="zh-CN"/>
        </w:rPr>
        <w:t xml:space="preserve">le Z500 que l’été représente une ressemblance spatiale plus importante que l’hiver, avec éventuellement une plus importante variabilité interne car les corrélations sont moins centrées sur une classe. </w:t>
      </w:r>
    </w:p>
    <w:p w14:paraId="01E86D08" w14:textId="77777777" w:rsidR="005D6BE5" w:rsidRDefault="005D6BE5" w:rsidP="00266953">
      <w:pPr>
        <w:rPr>
          <w:lang w:eastAsia="zh-CN"/>
        </w:rPr>
      </w:pPr>
    </w:p>
    <w:p w14:paraId="4CAB7F15" w14:textId="77777777" w:rsidR="005D6BE5" w:rsidRDefault="005D6BE5" w:rsidP="00266953"/>
    <w:p w14:paraId="1ED1BF9E" w14:textId="31B3C8DF" w:rsidR="00347C1E" w:rsidRDefault="00347C1E" w:rsidP="00266953">
      <w:pPr>
        <w:jc w:val="center"/>
        <w:rPr>
          <w:noProof/>
          <w:lang w:eastAsia="fr-FR"/>
        </w:rPr>
      </w:pPr>
      <w:r>
        <w:rPr>
          <w:noProof/>
          <w:lang w:eastAsia="zh-CN"/>
        </w:rPr>
        <w:drawing>
          <wp:inline distT="0" distB="0" distL="0" distR="0" wp14:anchorId="4A39EB74" wp14:editId="5961D162">
            <wp:extent cx="4261232" cy="2088515"/>
            <wp:effectExtent l="0" t="0" r="6350" b="0"/>
            <wp:docPr id="14" name="Image 14" descr="LMDZ150_CC_OS0-OM0_boxplot_T2M/histgram_nofisher_ensemble_GEOP500_LMDZ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DZ150_CC_OS0-OM0_boxplot_T2M/histgram_nofisher_ensemble_GEOP500_LMDZ15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7935" cy="2111405"/>
                    </a:xfrm>
                    <a:prstGeom prst="rect">
                      <a:avLst/>
                    </a:prstGeom>
                    <a:noFill/>
                    <a:ln>
                      <a:noFill/>
                    </a:ln>
                  </pic:spPr>
                </pic:pic>
              </a:graphicData>
            </a:graphic>
          </wp:inline>
        </w:drawing>
      </w:r>
    </w:p>
    <w:p w14:paraId="29B57928" w14:textId="3022116E" w:rsidR="00347C1E" w:rsidRDefault="00A26411" w:rsidP="00B00FB2">
      <w:pPr>
        <w:pStyle w:val="Lgende"/>
        <w:jc w:val="both"/>
        <w:rPr>
          <w:noProof/>
          <w:lang w:eastAsia="fr-FR"/>
        </w:rPr>
      </w:pPr>
      <w:bookmarkStart w:id="357" w:name="_Toc490166530"/>
      <w:r>
        <w:t xml:space="preserve">Figure </w:t>
      </w:r>
      <w:r w:rsidR="00DC3928">
        <w:fldChar w:fldCharType="begin"/>
      </w:r>
      <w:r w:rsidR="00DC3928">
        <w:instrText xml:space="preserve"> SEQ Figure \* ARABIC </w:instrText>
      </w:r>
      <w:r w:rsidR="00DC3928">
        <w:fldChar w:fldCharType="separate"/>
      </w:r>
      <w:r w:rsidR="006E18DA">
        <w:rPr>
          <w:noProof/>
        </w:rPr>
        <w:t>10</w:t>
      </w:r>
      <w:r w:rsidR="00DC3928">
        <w:rPr>
          <w:noProof/>
        </w:rPr>
        <w:fldChar w:fldCharType="end"/>
      </w:r>
      <w:r>
        <w:t xml:space="preserve"> : histogramme de fréquence du coefficient de corrélation </w:t>
      </w:r>
      <w:r w:rsidR="00581787">
        <w:t xml:space="preserve">de la température à 2 mètres (T2M) </w:t>
      </w:r>
      <w:r>
        <w:t>entre le RCM et le GCM du LMDZ150. Les</w:t>
      </w:r>
      <w:r w:rsidR="00581787">
        <w:t xml:space="preserve"> histogrammes rouges représentent l’été et </w:t>
      </w:r>
      <w:r w:rsidR="003A7170">
        <w:t>les histogrammes bleus est d’hiver. La courbe noire représente la tendance d’évolution de fréquence de coefficient de corrélation l’été et l’hiver, associée aux histogrammes.</w:t>
      </w:r>
      <w:bookmarkEnd w:id="357"/>
      <w:r w:rsidR="003A7170">
        <w:t xml:space="preserve"> </w:t>
      </w:r>
    </w:p>
    <w:p w14:paraId="4CE0EB6E" w14:textId="77777777" w:rsidR="009479A6" w:rsidRDefault="009479A6" w:rsidP="001D2F99"/>
    <w:p w14:paraId="3A829CFB" w14:textId="7AE70B8B" w:rsidR="00165A13" w:rsidRPr="007317AD" w:rsidRDefault="0042548C" w:rsidP="0042548C">
      <w:pPr>
        <w:jc w:val="both"/>
      </w:pPr>
      <w:r>
        <w:lastRenderedPageBreak/>
        <w:tab/>
        <w:t xml:space="preserve">Sur le Z500, rappelons-nous, la </w:t>
      </w:r>
      <w:r w:rsidRPr="0042548C">
        <w:rPr>
          <w:i/>
        </w:rPr>
        <w:t>figure 8</w:t>
      </w:r>
      <w:r>
        <w:t xml:space="preserve"> montre l’hiver et l’été ont toutes une tendance </w:t>
      </w:r>
      <w:r w:rsidR="002F4BA3">
        <w:t xml:space="preserve">vers la grande valeur de coefficient de corrélation spatiale. Les deux saisons ont une faible fréquence de faibles corrélations sur le Z500 </w:t>
      </w:r>
      <w:r w:rsidR="002F4BA3" w:rsidRPr="002F4BA3">
        <w:rPr>
          <w:i/>
        </w:rPr>
        <w:t>(figure 8).</w:t>
      </w:r>
      <w:r w:rsidR="002F4BA3">
        <w:t xml:space="preserve"> </w:t>
      </w:r>
      <w:r w:rsidR="00403504">
        <w:t xml:space="preserve">Il y a 70% de l’ensemble de corrélation spatiale dépasse 0.92 en hiver, et 30% en été </w:t>
      </w:r>
      <w:r w:rsidR="00731691">
        <w:t>sur le Z500 du LMDZ150</w:t>
      </w:r>
      <w:r w:rsidR="007317AD">
        <w:t xml:space="preserve"> </w:t>
      </w:r>
      <w:r w:rsidR="00403504" w:rsidRPr="007317AD">
        <w:rPr>
          <w:i/>
        </w:rPr>
        <w:t>(figure 8</w:t>
      </w:r>
      <w:r w:rsidR="00B77338" w:rsidRPr="007317AD">
        <w:rPr>
          <w:i/>
        </w:rPr>
        <w:t>).</w:t>
      </w:r>
      <w:r w:rsidR="00B77338">
        <w:t xml:space="preserve"> La fréquence d’occurrence dépasse 5%</w:t>
      </w:r>
      <w:r w:rsidR="004F1ADF">
        <w:t xml:space="preserve"> sur le Z500 du LMDZ150,</w:t>
      </w:r>
      <w:r w:rsidR="00B77338">
        <w:t xml:space="preserve"> correspond à une corrélation supérieure de 0.8 en hiver, et 0.7 en été. Donc, malgré de l’opération de relaxation et </w:t>
      </w:r>
      <w:r w:rsidR="00284D05">
        <w:t xml:space="preserve">l’influence du raffinement de maille, nous retrouvons une bonne ressemblance en général. Les histogrammes de fréquence, sont un complément </w:t>
      </w:r>
      <w:r w:rsidR="00B55ACD">
        <w:t xml:space="preserve">de box-plots </w:t>
      </w:r>
      <w:r w:rsidR="00B55ACD" w:rsidRPr="009A403D">
        <w:rPr>
          <w:i/>
        </w:rPr>
        <w:t xml:space="preserve">(figure </w:t>
      </w:r>
      <w:r w:rsidR="009A403D" w:rsidRPr="009A403D">
        <w:rPr>
          <w:i/>
        </w:rPr>
        <w:t xml:space="preserve">7, </w:t>
      </w:r>
      <w:r w:rsidR="00B55ACD" w:rsidRPr="009A403D">
        <w:rPr>
          <w:i/>
        </w:rPr>
        <w:t>9</w:t>
      </w:r>
      <w:r w:rsidR="009A403D" w:rsidRPr="009A403D">
        <w:rPr>
          <w:i/>
        </w:rPr>
        <w:t xml:space="preserve">) </w:t>
      </w:r>
      <w:r w:rsidR="009A403D">
        <w:t xml:space="preserve">parce que nous avons une description plus détaillée de la distribution et de la dispersion de coefficient de corrélation. </w:t>
      </w:r>
    </w:p>
    <w:p w14:paraId="0AF9FDFC" w14:textId="77777777" w:rsidR="006919B3" w:rsidRDefault="006919B3" w:rsidP="006919B3">
      <w:pPr>
        <w:jc w:val="both"/>
      </w:pPr>
    </w:p>
    <w:p w14:paraId="4F9276AD" w14:textId="520A9777" w:rsidR="00FC6E11" w:rsidRDefault="0055780A" w:rsidP="006919B3">
      <w:pPr>
        <w:jc w:val="both"/>
      </w:pPr>
      <w:r>
        <w:tab/>
        <w:t>Sur la T2M, la fréquence d’occurrence a une chute brutale sur les fortes corrélations. En hiver, la plus forte concentration de coefficient de corrélation spatiale</w:t>
      </w:r>
      <w:r w:rsidR="00EC3F47">
        <w:t xml:space="preserve"> en hiver,</w:t>
      </w:r>
      <w:r>
        <w:t xml:space="preserve"> est entre 0.7 et 0.92, qui représente environs 65% d’occurrence</w:t>
      </w:r>
      <w:r w:rsidR="00C55B28">
        <w:t xml:space="preserve"> (figure 10)</w:t>
      </w:r>
      <w:r>
        <w:t xml:space="preserve">. En revanche, </w:t>
      </w:r>
      <w:r w:rsidR="007425D5">
        <w:t xml:space="preserve">il n’y a même pas 4% de corrélation dépasse 0.92 </w:t>
      </w:r>
      <w:r w:rsidR="00FC6E11">
        <w:t>en hiver</w:t>
      </w:r>
      <w:r w:rsidR="00C55B28">
        <w:t xml:space="preserve"> </w:t>
      </w:r>
      <w:r w:rsidR="00C55B28" w:rsidRPr="00C55B28">
        <w:rPr>
          <w:i/>
        </w:rPr>
        <w:t>(figure 10)</w:t>
      </w:r>
      <w:r w:rsidR="00FC6E11" w:rsidRPr="00C55B28">
        <w:rPr>
          <w:i/>
        </w:rPr>
        <w:t>,</w:t>
      </w:r>
      <w:r w:rsidR="00FC6E11">
        <w:t xml:space="preserve"> </w:t>
      </w:r>
      <w:r w:rsidR="007425D5">
        <w:t>contre 70% sur le Z500</w:t>
      </w:r>
      <w:r w:rsidR="00C55B28">
        <w:t xml:space="preserve"> </w:t>
      </w:r>
      <w:r w:rsidR="00C55B28" w:rsidRPr="00C55B28">
        <w:rPr>
          <w:i/>
        </w:rPr>
        <w:t>(figure 8)</w:t>
      </w:r>
      <w:r w:rsidR="00FC6E11">
        <w:t xml:space="preserve">. La </w:t>
      </w:r>
      <w:r w:rsidR="00FC6E11" w:rsidRPr="00FC6E11">
        <w:rPr>
          <w:i/>
        </w:rPr>
        <w:t>figure 10</w:t>
      </w:r>
      <w:r w:rsidR="00FC6E11">
        <w:t xml:space="preserve"> nous montre une grande répartition d’occurrence sur la T2M que le Z500. En même temps, pour la partie des faibles corrélations, environs 15% de cas se trouvent inférieurs d’une corrélation de 0.6 sur la T2M en hiver</w:t>
      </w:r>
      <w:r w:rsidR="00C55B28">
        <w:t xml:space="preserve"> </w:t>
      </w:r>
      <w:r w:rsidR="00C55B28" w:rsidRPr="00C55B28">
        <w:rPr>
          <w:i/>
        </w:rPr>
        <w:t>(figure 10)</w:t>
      </w:r>
      <w:r w:rsidR="00FC6E11" w:rsidRPr="00C55B28">
        <w:rPr>
          <w:i/>
        </w:rPr>
        <w:t>,</w:t>
      </w:r>
      <w:r w:rsidR="00FC6E11">
        <w:t xml:space="preserve"> contre environ 5% sur le Z500 hivernal</w:t>
      </w:r>
      <w:r w:rsidR="00C55B28">
        <w:t xml:space="preserve"> (</w:t>
      </w:r>
      <w:r w:rsidR="00C55B28" w:rsidRPr="00C55B28">
        <w:rPr>
          <w:i/>
        </w:rPr>
        <w:t>figure 8)</w:t>
      </w:r>
      <w:r w:rsidR="00FC6E11">
        <w:t xml:space="preserve">. En été, la T2M du LMDZ150, représente une distribution </w:t>
      </w:r>
      <w:r w:rsidR="007C797C">
        <w:t xml:space="preserve">proche d’une distribution gaussienne </w:t>
      </w:r>
      <w:r w:rsidR="00C55B28" w:rsidRPr="00C55B28">
        <w:rPr>
          <w:i/>
        </w:rPr>
        <w:t>(figure 10)</w:t>
      </w:r>
      <w:r w:rsidR="00C55B28">
        <w:t xml:space="preserve"> </w:t>
      </w:r>
      <w:r w:rsidR="007C797C">
        <w:t>qu’il est différent qu’une forte tendance vers les fortes corrélations au Z500</w:t>
      </w:r>
      <w:r w:rsidR="00C55B28">
        <w:t xml:space="preserve"> </w:t>
      </w:r>
      <w:r w:rsidR="00C55B28" w:rsidRPr="00C55B28">
        <w:rPr>
          <w:i/>
        </w:rPr>
        <w:t>(figure 8)</w:t>
      </w:r>
      <w:r w:rsidR="007C797C" w:rsidRPr="00C55B28">
        <w:rPr>
          <w:i/>
        </w:rPr>
        <w:t>.</w:t>
      </w:r>
      <w:r w:rsidR="007C797C">
        <w:t xml:space="preserve"> Il n’y a quasi pas d’occurrence dépasse 0.90 en été</w:t>
      </w:r>
      <w:r w:rsidR="00533780">
        <w:t xml:space="preserve"> </w:t>
      </w:r>
      <w:r w:rsidR="00533780" w:rsidRPr="00533780">
        <w:rPr>
          <w:i/>
        </w:rPr>
        <w:t>(figure 10)</w:t>
      </w:r>
      <w:r w:rsidR="005233BD" w:rsidRPr="00533780">
        <w:rPr>
          <w:i/>
        </w:rPr>
        <w:t>,</w:t>
      </w:r>
      <w:r w:rsidR="005233BD">
        <w:t xml:space="preserve"> contre 30% d’occurrence sur le Z500</w:t>
      </w:r>
      <w:r w:rsidR="00533780">
        <w:t xml:space="preserve"> </w:t>
      </w:r>
      <w:r w:rsidR="00533780" w:rsidRPr="00533780">
        <w:rPr>
          <w:i/>
        </w:rPr>
        <w:t>(figure 8)</w:t>
      </w:r>
      <w:r w:rsidR="007C797C" w:rsidRPr="00533780">
        <w:rPr>
          <w:i/>
        </w:rPr>
        <w:t>.</w:t>
      </w:r>
      <w:r w:rsidR="007C797C">
        <w:t xml:space="preserve"> L</w:t>
      </w:r>
      <w:r w:rsidR="00533780">
        <w:t xml:space="preserve">a </w:t>
      </w:r>
      <w:r w:rsidR="00533780" w:rsidRPr="00533780">
        <w:rPr>
          <w:i/>
        </w:rPr>
        <w:t>figure 10</w:t>
      </w:r>
      <w:r w:rsidR="00533780">
        <w:t xml:space="preserve"> montre que l</w:t>
      </w:r>
      <w:r w:rsidR="007C797C">
        <w:t>es corrélations sont bien reparties entre 0.30 et 0.80, d’une distribution d’</w:t>
      </w:r>
      <w:r w:rsidR="00F753BE">
        <w:t>environ</w:t>
      </w:r>
      <w:r w:rsidR="007C797C">
        <w:t xml:space="preserve"> 90%</w:t>
      </w:r>
      <w:r w:rsidR="00C55B28">
        <w:t>. En même temps, il y a une augmentation de concentration de faibles corrélations</w:t>
      </w:r>
    </w:p>
    <w:p w14:paraId="40DFB2EC" w14:textId="77777777" w:rsidR="00FC6E11" w:rsidRDefault="00FC6E11" w:rsidP="006919B3">
      <w:pPr>
        <w:jc w:val="both"/>
      </w:pPr>
    </w:p>
    <w:p w14:paraId="5D71F88F" w14:textId="21018334" w:rsidR="0055780A" w:rsidRDefault="00603B09" w:rsidP="00603B09">
      <w:pPr>
        <w:ind w:firstLine="708"/>
        <w:jc w:val="both"/>
      </w:pPr>
      <w:r>
        <w:t>L</w:t>
      </w:r>
      <w:r w:rsidR="00FC6E11">
        <w:t xml:space="preserve">a distribution et la dispersion de corrélation </w:t>
      </w:r>
      <w:r w:rsidR="00677B0A">
        <w:t xml:space="preserve">spatiale, </w:t>
      </w:r>
      <w:r w:rsidR="00FC6E11">
        <w:t xml:space="preserve">sont modifiées sur la T2M qu’au Z500. </w:t>
      </w:r>
      <w:r w:rsidR="00130B9D">
        <w:t>Les box</w:t>
      </w:r>
      <w:r w:rsidR="00321DE5">
        <w:t>-</w:t>
      </w:r>
      <w:r w:rsidR="00130B9D">
        <w:t xml:space="preserve">plots </w:t>
      </w:r>
      <w:r w:rsidR="00130B9D" w:rsidRPr="00130B9D">
        <w:rPr>
          <w:i/>
        </w:rPr>
        <w:t>(figure 7, 9)</w:t>
      </w:r>
      <w:r w:rsidR="00130B9D">
        <w:t xml:space="preserve"> et les histogrammes de fréquence </w:t>
      </w:r>
      <w:r w:rsidR="00130B9D" w:rsidRPr="00130B9D">
        <w:rPr>
          <w:i/>
        </w:rPr>
        <w:t>(figure 8, 10)</w:t>
      </w:r>
      <w:r w:rsidR="00130B9D">
        <w:t xml:space="preserve">, affirment qu’une meilleure ressemblance spatiale se trouve sur les circulations atmosphériques en haute altitude vers 5500 mètres par le Z500, que la T2M qui est plus impactée par la modification de description des processus près de la surface et </w:t>
      </w:r>
      <w:r w:rsidR="00250C6C">
        <w:t>la géographie. La comparaison de mêmes variables entre l’expérience LMDZ80 et LMDZ150, nous montrent qu’il y a des critères systématiques répètent sur les expériences comme les critères saisonniers, ainsi les mêmes régions des différences sur l’état moyen d’une saison.</w:t>
      </w:r>
      <w:r w:rsidR="000B2CF5">
        <w:t xml:space="preserve"> Le raffinement de maille n’a pas supprimé les caractéristiques du modèle. Autrement dit, l’influence d’opération de relaxation est retrouvée dans LMDZ150 duquel applique une résolution spatiale fine de 100 km au RCM. Cependant, la magnitude, l’intensité et les amplitudes géographiques de changements, sont modifiées au LMDZ150 qu’au LMDZ80. Nous remarquons une plus diminution de tendance de fortes ressemblances</w:t>
      </w:r>
      <w:r w:rsidR="00A6450C">
        <w:t xml:space="preserve"> entre le RCM et le GCM au LMDZ150 qu’au LMDZ80. Il y a aussi une répartition plus importante des données de coefficient de corrélation spatiale. </w:t>
      </w:r>
    </w:p>
    <w:p w14:paraId="075B10F1" w14:textId="77777777" w:rsidR="00A6450C" w:rsidRDefault="00A6450C" w:rsidP="00A6450C">
      <w:pPr>
        <w:jc w:val="both"/>
      </w:pPr>
    </w:p>
    <w:p w14:paraId="6D6BA0DB" w14:textId="77777777" w:rsidR="00364628" w:rsidRDefault="00364628" w:rsidP="00A6450C">
      <w:pPr>
        <w:jc w:val="both"/>
      </w:pPr>
    </w:p>
    <w:p w14:paraId="4BA5A11A" w14:textId="0194428F" w:rsidR="00A6450C" w:rsidRDefault="00A6450C" w:rsidP="00A6450C">
      <w:pPr>
        <w:jc w:val="both"/>
      </w:pPr>
      <w:r>
        <w:tab/>
        <w:t xml:space="preserve">Nous supposons le raffinement de maille apporte un effet de renforcement de différences. C’est-à-dire, </w:t>
      </w:r>
      <w:r w:rsidR="001E5C1E">
        <w:t xml:space="preserve">nous spéculons le ratio entre le forçage externe et la dynamique interne est modifié, qu’il devrait une reproduction interne différente. La rétroaction de la variabilité interne sur le forçage externe </w:t>
      </w:r>
      <w:r w:rsidR="0087336E">
        <w:t xml:space="preserve">devient plus importante, que le RCM a plus de liberté de circulations. </w:t>
      </w:r>
    </w:p>
    <w:p w14:paraId="46713F40" w14:textId="77777777" w:rsidR="0087336E" w:rsidRDefault="0087336E" w:rsidP="00A6450C">
      <w:pPr>
        <w:jc w:val="both"/>
      </w:pPr>
    </w:p>
    <w:p w14:paraId="2FCA264A" w14:textId="227869E2" w:rsidR="0087336E" w:rsidRPr="006919B3" w:rsidRDefault="0087336E" w:rsidP="00A6450C">
      <w:pPr>
        <w:jc w:val="both"/>
        <w:rPr>
          <w:highlight w:val="yellow"/>
          <w:lang w:eastAsia="zh-CN"/>
        </w:rPr>
      </w:pPr>
      <w:r>
        <w:tab/>
        <w:t xml:space="preserve">La section suivante </w:t>
      </w:r>
      <w:r w:rsidR="0097149A">
        <w:t>va</w:t>
      </w:r>
      <w:r>
        <w:t xml:space="preserve"> </w:t>
      </w:r>
      <w:r w:rsidR="00AB2F77">
        <w:t>analyser</w:t>
      </w:r>
      <w:r>
        <w:t xml:space="preserve"> la différence de ressemblance entre LMDZ80 et LMDZ150 en comparant la relation entre le forçage externe et la ressemblance interne dans les deux expériences. </w:t>
      </w:r>
    </w:p>
    <w:p w14:paraId="6DBB59B7" w14:textId="77777777" w:rsidR="006919B3" w:rsidRDefault="006919B3" w:rsidP="006919B3"/>
    <w:p w14:paraId="196EC981" w14:textId="77777777" w:rsidR="00165A13" w:rsidRDefault="00165A13" w:rsidP="001D2F99"/>
    <w:p w14:paraId="05E83140" w14:textId="5FA485A7" w:rsidR="00165A13" w:rsidRDefault="00165A13" w:rsidP="001D2F99">
      <w:pPr>
        <w:sectPr w:rsidR="00165A13" w:rsidSect="00422024">
          <w:pgSz w:w="11900" w:h="16840"/>
          <w:pgMar w:top="1417" w:right="1417" w:bottom="1417" w:left="1417" w:header="708" w:footer="708" w:gutter="0"/>
          <w:cols w:space="708"/>
          <w:docGrid w:linePitch="360"/>
        </w:sectPr>
      </w:pPr>
    </w:p>
    <w:p w14:paraId="025C3F63" w14:textId="0F9A01DD" w:rsidR="00531659" w:rsidRDefault="009479A6" w:rsidP="00C45E5A">
      <w:pPr>
        <w:pStyle w:val="Titre2"/>
      </w:pPr>
      <w:bookmarkStart w:id="358" w:name="_Toc490167809"/>
      <w:bookmarkStart w:id="359" w:name="_Toc490254153"/>
      <w:r>
        <w:lastRenderedPageBreak/>
        <w:t>3.5</w:t>
      </w:r>
      <w:r w:rsidR="00C45E5A">
        <w:t xml:space="preserve"> </w:t>
      </w:r>
      <w:r w:rsidR="005C601D">
        <w:t xml:space="preserve">Renforcement de la </w:t>
      </w:r>
      <w:r w:rsidR="00351AED">
        <w:t xml:space="preserve">modification de la variabilité interne manifestée par la </w:t>
      </w:r>
      <w:r w:rsidR="005C601D">
        <w:t xml:space="preserve">relation </w:t>
      </w:r>
      <w:r w:rsidR="001726CF">
        <w:t xml:space="preserve">entre le forçage externe et </w:t>
      </w:r>
      <w:r w:rsidR="00143EB0">
        <w:t>la ressemblance interne</w:t>
      </w:r>
      <w:bookmarkEnd w:id="358"/>
      <w:bookmarkEnd w:id="359"/>
    </w:p>
    <w:p w14:paraId="76A62867" w14:textId="77777777" w:rsidR="003530B9" w:rsidRDefault="003530B9" w:rsidP="00974B29"/>
    <w:p w14:paraId="5F34D605" w14:textId="0EAB2188" w:rsidR="00D421A3" w:rsidRDefault="003530B9" w:rsidP="009E3AC8">
      <w:pPr>
        <w:jc w:val="both"/>
      </w:pPr>
      <w:r>
        <w:tab/>
        <w:t>Dans cette section, l’analyse de bi-histogramme est utilisée pour comprendre la relation entre le forçage ext</w:t>
      </w:r>
      <w:r w:rsidR="006E134B">
        <w:t xml:space="preserve">erne et la fidélité de reproduction de la circulation atmosphérique. </w:t>
      </w:r>
      <w:r w:rsidR="00C0070A">
        <w:t>Le forçage externe est représenté par la variance des bor</w:t>
      </w:r>
      <w:r w:rsidR="00C55885">
        <w:t>ds 45° ouest et est, ces deux bords sont à l’</w:t>
      </w:r>
      <w:r w:rsidR="00C0070A">
        <w:t>extérieur de la région d’intérêt et proche des frontières</w:t>
      </w:r>
      <w:r w:rsidR="006E134B">
        <w:t>. La fidélité de reproduction de la circulation atmosphérique, autrement dit la ressemblance interne de la région d’étude, est montrée par le coefficient de corrélation entre le RCM et le GCM à l’intérieur du domaine.</w:t>
      </w:r>
    </w:p>
    <w:p w14:paraId="09035869" w14:textId="77777777" w:rsidR="00D421A3" w:rsidRDefault="00D421A3" w:rsidP="009E3AC8">
      <w:pPr>
        <w:jc w:val="both"/>
      </w:pPr>
    </w:p>
    <w:p w14:paraId="5F68E03E" w14:textId="2A4FBD28" w:rsidR="003530B9" w:rsidRDefault="00AD26E9" w:rsidP="009E3AC8">
      <w:pPr>
        <w:jc w:val="both"/>
      </w:pPr>
      <w:r>
        <w:tab/>
      </w:r>
      <w:r w:rsidR="007F4523">
        <w:t xml:space="preserve">Nous </w:t>
      </w:r>
      <w:r w:rsidR="006D2177">
        <w:t xml:space="preserve">avons </w:t>
      </w:r>
      <w:r w:rsidR="007F4523">
        <w:t xml:space="preserve">utilisé les nuages de points dans la section </w:t>
      </w:r>
      <w:r w:rsidR="007F4523" w:rsidRPr="007F4523">
        <w:rPr>
          <w:i/>
        </w:rPr>
        <w:t>2.6</w:t>
      </w:r>
      <w:r w:rsidR="007F4523">
        <w:t xml:space="preserve"> au chapitre précédent, de montrer la relation entre le forçage externe et la ressemblance interne</w:t>
      </w:r>
      <w:r w:rsidR="0043162B">
        <w:t xml:space="preserve"> au LMDZ80</w:t>
      </w:r>
      <w:r w:rsidR="007F4523">
        <w:t xml:space="preserve">. Les </w:t>
      </w:r>
      <w:r w:rsidR="00073103">
        <w:t>bi-histogrammes</w:t>
      </w:r>
      <w:r w:rsidR="007F4523">
        <w:t xml:space="preserve"> </w:t>
      </w:r>
      <w:r w:rsidR="007F4523" w:rsidRPr="007F4523">
        <w:rPr>
          <w:i/>
        </w:rPr>
        <w:t>(figure 11 - 20</w:t>
      </w:r>
      <w:r w:rsidR="00073103" w:rsidRPr="007F4523">
        <w:rPr>
          <w:i/>
        </w:rPr>
        <w:t>)</w:t>
      </w:r>
      <w:r w:rsidR="007F4523">
        <w:t xml:space="preserve"> sont utilisés dans cette section. Cette analyse </w:t>
      </w:r>
      <w:r w:rsidR="00073103">
        <w:t xml:space="preserve">représente non seulement la relation entre deux variables, dont </w:t>
      </w:r>
      <w:r w:rsidR="00231EBC">
        <w:t>dans notre étude</w:t>
      </w:r>
      <w:r w:rsidR="00E9408F">
        <w:t xml:space="preserve"> sont </w:t>
      </w:r>
      <w:r w:rsidR="00073103">
        <w:t>la variance externe et le coefficient de corrélation spatiale entre le RCM et le GCM</w:t>
      </w:r>
      <w:r w:rsidR="00AD7857">
        <w:t xml:space="preserve">, mais aussi l’intensité de la distribution des données. </w:t>
      </w:r>
      <w:r w:rsidR="008000F8">
        <w:t>Ce</w:t>
      </w:r>
      <w:r w:rsidR="00AD7857">
        <w:t xml:space="preserve"> traitement de données, nous fournit </w:t>
      </w:r>
      <w:r w:rsidR="00E96E66">
        <w:t>une meilleure compréhension de la relation entre le forçage externe venant du GCM et la reproduction de la circulation régionale. Nous avons réalisé deux versions de bi-histogramme</w:t>
      </w:r>
      <w:r w:rsidR="007F4523">
        <w:t>s</w:t>
      </w:r>
      <w:r w:rsidR="00E96E66">
        <w:t xml:space="preserve">, la version 2D sera présentée dans cette section, et la version 3D ne sera pas montrée car ces deux types de graphiques représentent les mêmes résultats. Il y seulement une différence de visualisation. </w:t>
      </w:r>
    </w:p>
    <w:p w14:paraId="716D918C" w14:textId="77777777" w:rsidR="00052B64" w:rsidRDefault="00052B64" w:rsidP="00052B64">
      <w:pPr>
        <w:rPr>
          <w:highlight w:val="yellow"/>
        </w:rPr>
      </w:pPr>
    </w:p>
    <w:p w14:paraId="7304F2CB" w14:textId="6357EF31" w:rsidR="003F0F7A" w:rsidRPr="003F0F7A" w:rsidRDefault="006E7B85" w:rsidP="00F674E9">
      <w:pPr>
        <w:jc w:val="both"/>
      </w:pPr>
      <w:r>
        <w:tab/>
      </w:r>
      <w:r w:rsidR="00581C14">
        <w:t xml:space="preserve">La </w:t>
      </w:r>
      <w:r>
        <w:t>situation synoptique</w:t>
      </w:r>
      <w:r w:rsidR="00581C14">
        <w:t xml:space="preserve"> </w:t>
      </w:r>
      <w:r w:rsidR="00F674E9" w:rsidRPr="00F674E9">
        <w:rPr>
          <w:i/>
        </w:rPr>
        <w:t>(</w:t>
      </w:r>
      <w:proofErr w:type="spellStart"/>
      <w:r w:rsidR="00F674E9" w:rsidRPr="00F674E9">
        <w:rPr>
          <w:i/>
        </w:rPr>
        <w:t>Separovic</w:t>
      </w:r>
      <w:proofErr w:type="spellEnd"/>
      <w:r w:rsidR="00F674E9" w:rsidRPr="00F674E9">
        <w:rPr>
          <w:i/>
        </w:rPr>
        <w:t xml:space="preserve"> et al., 2008, 2015 ; Alexandru et al., 2007 ; Christensen et al., 2001)</w:t>
      </w:r>
      <w:r w:rsidR="00F674E9">
        <w:t xml:space="preserve"> </w:t>
      </w:r>
      <w:r w:rsidR="00581C14">
        <w:t xml:space="preserve">est un </w:t>
      </w:r>
      <w:r w:rsidR="006915BA">
        <w:t xml:space="preserve">critère </w:t>
      </w:r>
      <w:r w:rsidR="006318A3">
        <w:t xml:space="preserve">essentiel </w:t>
      </w:r>
      <w:r w:rsidR="006915BA">
        <w:t xml:space="preserve">de montrer </w:t>
      </w:r>
      <w:r w:rsidR="006318A3">
        <w:t>la variabilité interne</w:t>
      </w:r>
      <w:r w:rsidR="00040D39">
        <w:t xml:space="preserve">, </w:t>
      </w:r>
      <w:r>
        <w:t xml:space="preserve">les données journalières filtrées </w:t>
      </w:r>
      <w:r w:rsidRPr="006E7B85">
        <w:rPr>
          <w:i/>
        </w:rPr>
        <w:t>(équation 2 du chapitre 2)</w:t>
      </w:r>
      <w:r w:rsidR="006318A3">
        <w:rPr>
          <w:i/>
        </w:rPr>
        <w:t xml:space="preserve"> </w:t>
      </w:r>
      <w:r w:rsidR="006318A3">
        <w:t xml:space="preserve">sont </w:t>
      </w:r>
      <w:r w:rsidR="00040D39">
        <w:t xml:space="preserve">donc </w:t>
      </w:r>
      <w:r w:rsidR="006318A3">
        <w:t>utilisées dans notre analyse</w:t>
      </w:r>
      <w:r w:rsidRPr="006E7B85">
        <w:rPr>
          <w:i/>
        </w:rPr>
        <w:t>.</w:t>
      </w:r>
      <w:r w:rsidR="00F674E9">
        <w:t xml:space="preserve"> Le Z500 est une variable essentiellement traitée au </w:t>
      </w:r>
      <w:r w:rsidR="00F674E9" w:rsidRPr="00445FA8">
        <w:rPr>
          <w:i/>
        </w:rPr>
        <w:t>chapitre 2</w:t>
      </w:r>
      <w:r w:rsidR="00F674E9">
        <w:t xml:space="preserve"> car elle </w:t>
      </w:r>
      <w:r w:rsidR="00445FA8">
        <w:t>représente les circulations atmosphériques. De plus, selon les autres analyses précédentes, nous avons constaté qu’il y a une meilleure reproduction des informations au RCM sur le Z500 que sur la T2M. Nous analysons donc le Z500 qui montre une meilleure ressemblance entre le RCM et GCM</w:t>
      </w:r>
      <w:r w:rsidR="009C790D">
        <w:t xml:space="preserve"> parce que si nous observons</w:t>
      </w:r>
      <w:r w:rsidR="008F2B83">
        <w:t xml:space="preserve"> </w:t>
      </w:r>
      <w:r w:rsidR="009C790D">
        <w:t xml:space="preserve">des phénomènes sur une variable qui représente une bonne ressemblance, les influences de raffinement de maille devraient encore plus </w:t>
      </w:r>
      <w:r w:rsidR="001075BB">
        <w:t xml:space="preserve">remarquées </w:t>
      </w:r>
      <w:r w:rsidR="009C790D">
        <w:t>sur les autres variables</w:t>
      </w:r>
      <w:r w:rsidR="00445FA8">
        <w:t xml:space="preserve">. La comparaison entre LMDZ80 et LMDZ150 sur la relation entre le forçage externe et la ressemblance interne, est pour </w:t>
      </w:r>
      <w:r w:rsidR="00751928">
        <w:t>analyser la différence apportée par le raffinement de maille.</w:t>
      </w:r>
    </w:p>
    <w:p w14:paraId="5719845E" w14:textId="77777777" w:rsidR="00F03A00" w:rsidRDefault="00F03A00" w:rsidP="00F674E9">
      <w:pPr>
        <w:jc w:val="both"/>
        <w:rPr>
          <w:highlight w:val="yellow"/>
        </w:rPr>
      </w:pPr>
    </w:p>
    <w:p w14:paraId="556F88DB" w14:textId="764D429C" w:rsidR="003530B9" w:rsidRDefault="00B150E3" w:rsidP="00B150E3">
      <w:pPr>
        <w:jc w:val="both"/>
      </w:pPr>
      <w:r>
        <w:tab/>
        <w:t xml:space="preserve">Nous avons aussi </w:t>
      </w:r>
      <w:r w:rsidR="00286E7F">
        <w:t>utilisé</w:t>
      </w:r>
      <w:r>
        <w:t xml:space="preserve"> le logarithme </w:t>
      </w:r>
      <w:r w:rsidR="00C20F06">
        <w:t>décimal, le logarithme naturel (</w:t>
      </w:r>
      <w:r w:rsidR="00D3796A">
        <w:t xml:space="preserve">népérien, </w:t>
      </w:r>
      <w:r w:rsidR="00D3796A" w:rsidRPr="00D3796A">
        <w:rPr>
          <w:i/>
        </w:rPr>
        <w:t>équation 2</w:t>
      </w:r>
      <w:r w:rsidR="00D3796A">
        <w:t xml:space="preserve">) </w:t>
      </w:r>
      <w:r>
        <w:t xml:space="preserve">pour </w:t>
      </w:r>
      <w:r w:rsidR="007D1F4D">
        <w:t xml:space="preserve">mettre en évident le résultat. La transformations Fisher est </w:t>
      </w:r>
      <w:r w:rsidR="00E30DE6">
        <w:t xml:space="preserve">également </w:t>
      </w:r>
      <w:r w:rsidR="007D1F4D">
        <w:t>appliqué</w:t>
      </w:r>
      <w:r w:rsidR="00E30DE6">
        <w:t>e</w:t>
      </w:r>
      <w:r w:rsidR="007D1F4D">
        <w:t xml:space="preserve"> sur certaines analyses</w:t>
      </w:r>
      <w:r w:rsidR="0014027A">
        <w:t>,</w:t>
      </w:r>
      <w:r w:rsidR="007D1F4D">
        <w:t xml:space="preserve"> de pouvoir distinguer les situations d’</w:t>
      </w:r>
      <w:r w:rsidR="0014027A">
        <w:t xml:space="preserve">une valeur proche </w:t>
      </w:r>
      <w:r w:rsidR="007D1F4D">
        <w:t>e</w:t>
      </w:r>
      <w:r w:rsidR="0014027A">
        <w:t>n</w:t>
      </w:r>
      <w:r w:rsidR="007D1F4D">
        <w:t xml:space="preserve"> coefficient de corrélation. En plus, dans notre zone d’étude, les circulations horizontales sont dominantes</w:t>
      </w:r>
      <w:r w:rsidR="008F258F">
        <w:t xml:space="preserve"> </w:t>
      </w:r>
      <w:r w:rsidR="008F258F" w:rsidRPr="008F258F">
        <w:rPr>
          <w:i/>
        </w:rPr>
        <w:t>(Christensen et al., 2001)</w:t>
      </w:r>
      <w:r w:rsidR="007D1F4D">
        <w:t>. Il y a une présence évidente du vent d’ouest et aussi des courants-jets.</w:t>
      </w:r>
      <w:r w:rsidR="00F07FC0">
        <w:t xml:space="preserve"> Nous avons donc distingué</w:t>
      </w:r>
      <w:r w:rsidR="007D1F4D">
        <w:t xml:space="preserve"> le forçage externe du côté ouest </w:t>
      </w:r>
      <w:r w:rsidR="00F07FC0">
        <w:t xml:space="preserve">au </w:t>
      </w:r>
      <w:r w:rsidR="007D1F4D">
        <w:t>côté est, car nous pensons l’intensité de for</w:t>
      </w:r>
      <w:r w:rsidR="009814B0">
        <w:t>çage ne soit pas identique sur c</w:t>
      </w:r>
      <w:r w:rsidR="007D1F4D">
        <w:t>es deux cô</w:t>
      </w:r>
      <w:r w:rsidR="001074DD">
        <w:t xml:space="preserve">tés. Nous procédons </w:t>
      </w:r>
      <w:r w:rsidR="007D1F4D">
        <w:t xml:space="preserve">une réflexion </w:t>
      </w:r>
      <w:r w:rsidR="00276C73">
        <w:t xml:space="preserve">intellectuelle, </w:t>
      </w:r>
      <w:r w:rsidR="007D1F4D">
        <w:t xml:space="preserve">que le côté ouest est l’entrée du forçage externe des circulations </w:t>
      </w:r>
      <w:r w:rsidR="00177B18">
        <w:t xml:space="preserve">générales, qui a un forçage plus important que la frontière est qui </w:t>
      </w:r>
      <w:r w:rsidR="008B69B8">
        <w:t>assume</w:t>
      </w:r>
      <w:r w:rsidR="00177B18">
        <w:t xml:space="preserve"> plus d’influence de l’intérieur de la région. Les analyses précédentes ont </w:t>
      </w:r>
      <w:r w:rsidR="0016520C">
        <w:t xml:space="preserve">aussi montré un critère </w:t>
      </w:r>
      <w:r w:rsidR="0016520C">
        <w:lastRenderedPageBreak/>
        <w:t xml:space="preserve">saisonnier avec une ressemblance spatiale plus importante en hiver qu’en été. </w:t>
      </w:r>
      <w:r w:rsidR="00A20A3C">
        <w:t>Nos analyses sont séparées en deux parties d’étudier les</w:t>
      </w:r>
      <w:r w:rsidR="00C100E0">
        <w:t xml:space="preserve"> deux saisons</w:t>
      </w:r>
      <w:r w:rsidR="00A20A3C">
        <w:t xml:space="preserve"> indépendamment.</w:t>
      </w:r>
    </w:p>
    <w:p w14:paraId="2AAE7CC8" w14:textId="77777777" w:rsidR="00D3796A" w:rsidRDefault="00D3796A" w:rsidP="00B150E3">
      <w:pPr>
        <w:jc w:val="both"/>
      </w:pPr>
    </w:p>
    <w:p w14:paraId="02F5C6AC" w14:textId="0B100EBA" w:rsidR="00D3796A" w:rsidRDefault="00D3796A" w:rsidP="00D3796A">
      <w:pPr>
        <w:pStyle w:val="Lgende"/>
        <w:jc w:val="center"/>
      </w:pPr>
      <w:bookmarkStart w:id="360" w:name="_Toc490165772"/>
      <w:bookmarkStart w:id="361" w:name="_Toc490166199"/>
      <w:bookmarkStart w:id="362" w:name="_Toc490166498"/>
      <w:r>
        <w:t xml:space="preserve">Équation </w:t>
      </w:r>
      <w:r w:rsidR="00DC3928">
        <w:fldChar w:fldCharType="begin"/>
      </w:r>
      <w:r w:rsidR="00DC3928">
        <w:instrText xml:space="preserve"> SEQ Équation \* ARABIC </w:instrText>
      </w:r>
      <w:r w:rsidR="00DC3928">
        <w:fldChar w:fldCharType="separate"/>
      </w:r>
      <w:r>
        <w:rPr>
          <w:noProof/>
        </w:rPr>
        <w:t>2</w:t>
      </w:r>
      <w:r w:rsidR="00DC3928">
        <w:rPr>
          <w:noProof/>
        </w:rPr>
        <w:fldChar w:fldCharType="end"/>
      </w:r>
      <w:r>
        <w:t> : logarithme naturel (népérien)</w:t>
      </w:r>
      <w:bookmarkEnd w:id="360"/>
      <w:bookmarkEnd w:id="361"/>
      <w:bookmarkEnd w:id="362"/>
    </w:p>
    <w:p w14:paraId="5525B9F7" w14:textId="40BB279C" w:rsidR="00D3796A" w:rsidRDefault="00D3796A" w:rsidP="00D3796A">
      <w:pPr>
        <w:jc w:val="center"/>
      </w:pPr>
      <w:r w:rsidRPr="00D3796A">
        <w:rPr>
          <w:noProof/>
          <w:lang w:eastAsia="zh-CN"/>
        </w:rPr>
        <w:drawing>
          <wp:inline distT="0" distB="0" distL="0" distR="0" wp14:anchorId="66EB5B9E" wp14:editId="7EB4B9EA">
            <wp:extent cx="2541270" cy="4343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5363" cy="440167"/>
                    </a:xfrm>
                    <a:prstGeom prst="rect">
                      <a:avLst/>
                    </a:prstGeom>
                  </pic:spPr>
                </pic:pic>
              </a:graphicData>
            </a:graphic>
          </wp:inline>
        </w:drawing>
      </w:r>
    </w:p>
    <w:p w14:paraId="235C0AA1" w14:textId="77777777" w:rsidR="00D3796A" w:rsidRDefault="00D3796A" w:rsidP="00B150E3">
      <w:pPr>
        <w:jc w:val="both"/>
      </w:pPr>
    </w:p>
    <w:p w14:paraId="32E22DB3" w14:textId="2C6F517C" w:rsidR="003530B9" w:rsidRDefault="00C41428" w:rsidP="00A81F72">
      <w:pPr>
        <w:jc w:val="both"/>
      </w:pPr>
      <w:r>
        <w:tab/>
        <w:t xml:space="preserve">Les résultats </w:t>
      </w:r>
      <w:r w:rsidR="00AB24AD">
        <w:t xml:space="preserve">des bi-histogrammes </w:t>
      </w:r>
      <w:r w:rsidR="003D2279">
        <w:t>sont montrés</w:t>
      </w:r>
      <w:r w:rsidR="00A26702">
        <w:t>,</w:t>
      </w:r>
      <w:r>
        <w:t xml:space="preserve"> sous type de pourcentage normalisé avec une échelle ajustée à 0.1.</w:t>
      </w:r>
      <w:r w:rsidR="00A81F72">
        <w:t xml:space="preserve"> La</w:t>
      </w:r>
      <w:r w:rsidR="00A76354">
        <w:t xml:space="preserve"> somme de l’ensemble de données est </w:t>
      </w:r>
      <w:r w:rsidR="00A81F72">
        <w:t>relativisée</w:t>
      </w:r>
      <w:r w:rsidR="00A76354">
        <w:t xml:space="preserve"> à 1.</w:t>
      </w:r>
      <w:r>
        <w:t xml:space="preserve"> </w:t>
      </w:r>
      <w:r w:rsidR="00A81F72">
        <w:t xml:space="preserve">Rappelons-nous, au </w:t>
      </w:r>
      <w:r w:rsidR="00A81F72" w:rsidRPr="008A4FC9">
        <w:rPr>
          <w:i/>
        </w:rPr>
        <w:t>chapitre 2</w:t>
      </w:r>
      <w:r w:rsidR="00A81F72">
        <w:t>, nous avons observé</w:t>
      </w:r>
      <w:r>
        <w:t xml:space="preserve"> </w:t>
      </w:r>
      <w:r w:rsidR="00A81F72">
        <w:t>qu’</w:t>
      </w:r>
      <w:r w:rsidR="008479BA">
        <w:t>une faible corrélat</w:t>
      </w:r>
      <w:r w:rsidR="008A4FC9">
        <w:t xml:space="preserve">ion associe une faible variance. </w:t>
      </w:r>
      <w:r w:rsidR="00DA00E9">
        <w:t>Cela traduit quand la ressemblance entre le RCM et le GCM est fa</w:t>
      </w:r>
      <w:r w:rsidR="008A4FC9">
        <w:t>i</w:t>
      </w:r>
      <w:r w:rsidR="00DA00E9">
        <w:t xml:space="preserve">ble, le forçage est </w:t>
      </w:r>
      <w:r w:rsidR="00AA406B">
        <w:t xml:space="preserve">nettement </w:t>
      </w:r>
      <w:r w:rsidR="00DA00E9">
        <w:t xml:space="preserve">faible. Autrement dit, quand le forçage externe est faible, en cas d’une forte variabilité interne, la ressemblance entre les deux modèles est faible vers </w:t>
      </w:r>
      <w:r w:rsidR="00CE5209">
        <w:t>nulle, car la</w:t>
      </w:r>
      <w:r w:rsidR="00AA6CE0">
        <w:t xml:space="preserve"> trajectoire de circulations générales est modifié</w:t>
      </w:r>
      <w:r w:rsidR="00CE5209">
        <w:t>e</w:t>
      </w:r>
      <w:r w:rsidR="00AA6CE0">
        <w:t xml:space="preserve"> au RCM</w:t>
      </w:r>
      <w:r w:rsidR="00DA00E9">
        <w:t xml:space="preserve">. </w:t>
      </w:r>
      <w:r w:rsidR="00143269">
        <w:t xml:space="preserve">Le RCM devient indépendant dans ce cas. </w:t>
      </w:r>
      <w:r w:rsidR="003F10DB">
        <w:t>En revanche, quand le forçage externe est représenté par une très forte variance, nous observons toujours une forte corrélation entre les deux simulat</w:t>
      </w:r>
      <w:r w:rsidR="007F4AFC">
        <w:t>ions. Ce résultat signifie si</w:t>
      </w:r>
      <w:r w:rsidR="003F10DB">
        <w:t xml:space="preserve"> le forçage ex</w:t>
      </w:r>
      <w:r w:rsidR="00726DCF">
        <w:t>terne est suffisamment fort, quand il</w:t>
      </w:r>
      <w:r w:rsidR="003F10DB">
        <w:t xml:space="preserve"> domine les circulations atmosphériques à l’intérieur de la rég</w:t>
      </w:r>
      <w:r w:rsidR="00A84857">
        <w:t xml:space="preserve">ion, ce forçage </w:t>
      </w:r>
      <w:r w:rsidR="00A84857">
        <w:rPr>
          <w:lang w:eastAsia="zh-CN"/>
        </w:rPr>
        <w:t>bloque</w:t>
      </w:r>
      <w:r w:rsidR="003F10DB">
        <w:t xml:space="preserve"> le développement de la dynamique interne. Le RCM suit </w:t>
      </w:r>
      <w:r w:rsidR="0060285E">
        <w:t>la trajectoire</w:t>
      </w:r>
      <w:r w:rsidR="003F10DB">
        <w:t xml:space="preserve"> du GCM par les contraintes venant des circulations générales</w:t>
      </w:r>
      <w:r w:rsidR="00EA5BF7">
        <w:t xml:space="preserve">, et </w:t>
      </w:r>
      <w:r w:rsidR="005F41D9">
        <w:t>il est dépendant au GCM</w:t>
      </w:r>
      <w:r w:rsidR="003F10DB">
        <w:t xml:space="preserve">. </w:t>
      </w:r>
    </w:p>
    <w:p w14:paraId="29FFF456" w14:textId="77777777" w:rsidR="003530B9" w:rsidRDefault="003530B9" w:rsidP="00974B29"/>
    <w:p w14:paraId="134C6783" w14:textId="18EE5633" w:rsidR="00264B61" w:rsidRDefault="00825DE2" w:rsidP="00EB371F">
      <w:pPr>
        <w:jc w:val="both"/>
      </w:pPr>
      <w:r>
        <w:tab/>
        <w:t>L’o</w:t>
      </w:r>
      <w:r w:rsidR="00C458A7">
        <w:t>bjectif de ce chapitre est d’</w:t>
      </w:r>
      <w:r>
        <w:t>analyser l’effet de raffinement de maille. La comparaison entre LMDZ8</w:t>
      </w:r>
      <w:r w:rsidR="00B60AF7">
        <w:t xml:space="preserve">0 et LMDZ150, </w:t>
      </w:r>
      <w:r>
        <w:t xml:space="preserve">est </w:t>
      </w:r>
      <w:r w:rsidR="004922EC">
        <w:t>tout d’abord pour vérifier si une relation systématique entre le fo</w:t>
      </w:r>
      <w:r w:rsidR="00B01D9C">
        <w:t>rçage externe et la fidélité de reproduction au RCM, est observé</w:t>
      </w:r>
      <w:r w:rsidR="00256B54">
        <w:t>e</w:t>
      </w:r>
      <w:r w:rsidR="00B01D9C">
        <w:t xml:space="preserve"> aussi au LMDZ150 qu’au LMDZ80. D’après cette vérification, nous cherchons deuxièmement </w:t>
      </w:r>
      <w:r w:rsidR="00712420">
        <w:t>la différence des résultats entre les deux expériences. La mod</w:t>
      </w:r>
      <w:r w:rsidR="00061FB8">
        <w:t xml:space="preserve">ification au LMDZ150, signifie </w:t>
      </w:r>
      <w:r w:rsidR="00712420">
        <w:t xml:space="preserve">l’influence du raffinement de maille. </w:t>
      </w:r>
    </w:p>
    <w:p w14:paraId="2A907871" w14:textId="77777777" w:rsidR="00712420" w:rsidRDefault="00712420" w:rsidP="00EB371F">
      <w:pPr>
        <w:jc w:val="both"/>
      </w:pPr>
    </w:p>
    <w:p w14:paraId="211AC1A0" w14:textId="77777777" w:rsidR="00231989" w:rsidRDefault="00712420" w:rsidP="00D87AFB">
      <w:pPr>
        <w:jc w:val="both"/>
      </w:pPr>
      <w:r>
        <w:tab/>
        <w:t xml:space="preserve">Avant l’interprétation des résultats, une réflexion intellectuelle est spéculée. Dans un modèle, il y a une partie reproductible et une partie </w:t>
      </w:r>
      <w:proofErr w:type="spellStart"/>
      <w:r>
        <w:t>irreproductible</w:t>
      </w:r>
      <w:proofErr w:type="spellEnd"/>
      <w:r>
        <w:t xml:space="preserve"> (</w:t>
      </w:r>
      <w:proofErr w:type="spellStart"/>
      <w:r w:rsidRPr="00712420">
        <w:rPr>
          <w:i/>
        </w:rPr>
        <w:t>Separovic</w:t>
      </w:r>
      <w:proofErr w:type="spellEnd"/>
      <w:r w:rsidRPr="00712420">
        <w:rPr>
          <w:i/>
        </w:rPr>
        <w:t xml:space="preserve"> et al., 2008, 2015).</w:t>
      </w:r>
      <w:r w:rsidR="006D455E">
        <w:t xml:space="preserve"> La partie reproductible est les circulations générales. La partie </w:t>
      </w:r>
      <w:proofErr w:type="spellStart"/>
      <w:r w:rsidR="006D455E">
        <w:t>irréproductible</w:t>
      </w:r>
      <w:proofErr w:type="spellEnd"/>
      <w:r w:rsidR="006D455E">
        <w:t xml:space="preserve"> est le développement de la dynamique interne, qui est indépendant</w:t>
      </w:r>
      <w:r w:rsidR="00EA5448">
        <w:t>e</w:t>
      </w:r>
      <w:r w:rsidR="00D87AFB">
        <w:t xml:space="preserve"> a</w:t>
      </w:r>
      <w:r w:rsidR="006D455E">
        <w:t xml:space="preserve">u forçage externe. </w:t>
      </w:r>
      <w:r w:rsidR="00AA07D4">
        <w:t xml:space="preserve">Le forçage externe entraîne </w:t>
      </w:r>
      <w:r w:rsidR="00995686">
        <w:t xml:space="preserve">les contraintes au RCM, avec certains contrôler d’assurer l’état moyen du climat reste similaire au GCM. </w:t>
      </w:r>
      <w:r w:rsidR="002735E8">
        <w:t xml:space="preserve">Pourtant, le RCM est pour avoir une capacité de prendre en compte des interactions entre différentes échelles spatiales. </w:t>
      </w:r>
    </w:p>
    <w:p w14:paraId="275E1F36" w14:textId="77777777" w:rsidR="00231989" w:rsidRDefault="00231989" w:rsidP="00D87AFB">
      <w:pPr>
        <w:jc w:val="both"/>
      </w:pPr>
    </w:p>
    <w:p w14:paraId="11B4230D" w14:textId="1B805B4A" w:rsidR="00466195" w:rsidRDefault="002735E8" w:rsidP="00231989">
      <w:pPr>
        <w:ind w:firstLine="708"/>
        <w:jc w:val="both"/>
        <w:rPr>
          <w:lang w:eastAsia="zh-CN"/>
        </w:rPr>
      </w:pPr>
      <w:r>
        <w:t>Une différente description des processus près de la surface, de la topographie et de la géographie, fournissent une condition du climat différentes. Le raffinement de maille fourn</w:t>
      </w:r>
      <w:r w:rsidR="00010AB0">
        <w:t xml:space="preserve">it un rapprochement à la réalité avec plus de détails à l’échelle régionale et locale. Comparant avec le LMDZ80, nous spéculons la variabilité interne devrait être plus importante au LMDZ150. La simulation OS (RCM) du LMDZ150 </w:t>
      </w:r>
      <w:r w:rsidR="00231989">
        <w:t>manifeste</w:t>
      </w:r>
      <w:r w:rsidR="001B2BAE">
        <w:t xml:space="preserve"> probablement</w:t>
      </w:r>
      <w:r w:rsidR="00231989">
        <w:t xml:space="preserve"> plus de liberté à la dynamique interne car les interactions seront plus importantes. Nous </w:t>
      </w:r>
      <w:r w:rsidR="007E1415">
        <w:t>supposons</w:t>
      </w:r>
      <w:r w:rsidR="00231989">
        <w:t xml:space="preserve"> d’observer une relation similaire au LMDZ80 qu’au LMDZ150</w:t>
      </w:r>
      <w:r w:rsidR="00920442">
        <w:t xml:space="preserve">. C’est-à-dire nous attendons de </w:t>
      </w:r>
      <w:r w:rsidR="001A3593">
        <w:t>repérer</w:t>
      </w:r>
      <w:r w:rsidR="00920442">
        <w:t xml:space="preserve"> </w:t>
      </w:r>
      <w:r w:rsidR="008744D8">
        <w:t>la même forme</w:t>
      </w:r>
      <w:r w:rsidR="00920442">
        <w:t xml:space="preserve"> de relation entre le forçage externe et la ressemblance spatiale, </w:t>
      </w:r>
      <w:r w:rsidR="001A3593">
        <w:t xml:space="preserve">mais nous spéculons qu’il devrait avoir une modification de la distribution et la dispersion de données. </w:t>
      </w:r>
      <w:r w:rsidR="007E1537">
        <w:t xml:space="preserve">De </w:t>
      </w:r>
      <w:r w:rsidR="00EE746F">
        <w:t xml:space="preserve">détecter la même forme de relation est parce que le RCM prends les sorties du GCM étant les conditions aux limites. D’avoir la différence </w:t>
      </w:r>
      <w:r w:rsidR="002E2D94">
        <w:t xml:space="preserve">ou bien une </w:t>
      </w:r>
      <w:r w:rsidR="002E2D94">
        <w:lastRenderedPageBreak/>
        <w:t>diminution de ressemblance entre LMDZ150 et LMDZ80, est dû de</w:t>
      </w:r>
      <w:r w:rsidR="00E273F6">
        <w:t xml:space="preserve"> </w:t>
      </w:r>
      <w:r w:rsidR="002E2D94">
        <w:t>la dynamique interne modifiée</w:t>
      </w:r>
      <w:r w:rsidR="004376E6">
        <w:t>, et que le RCM devient moins dépendant au GCM</w:t>
      </w:r>
      <w:r w:rsidR="002E2D94">
        <w:t>.</w:t>
      </w:r>
    </w:p>
    <w:p w14:paraId="740C7D5E" w14:textId="77777777" w:rsidR="00A32CF0" w:rsidRDefault="00A32CF0" w:rsidP="001951BA">
      <w:pPr>
        <w:rPr>
          <w:lang w:eastAsia="zh-CN"/>
        </w:rPr>
      </w:pPr>
    </w:p>
    <w:p w14:paraId="606E0425" w14:textId="77777777" w:rsidR="00794FFB" w:rsidRDefault="00794FFB" w:rsidP="001951BA">
      <w:pPr>
        <w:rPr>
          <w:lang w:eastAsia="zh-CN"/>
        </w:rPr>
        <w:sectPr w:rsidR="00794FFB" w:rsidSect="00422024">
          <w:pgSz w:w="11900" w:h="16840"/>
          <w:pgMar w:top="1417" w:right="1417" w:bottom="1417" w:left="1417" w:header="708" w:footer="708" w:gutter="0"/>
          <w:cols w:space="708"/>
          <w:docGrid w:linePitch="360"/>
        </w:sectPr>
      </w:pPr>
    </w:p>
    <w:p w14:paraId="1E326DE5" w14:textId="3972298B" w:rsidR="00A32CF0" w:rsidRDefault="003A2D02" w:rsidP="002C029B">
      <w:pPr>
        <w:pStyle w:val="Titre3"/>
        <w:rPr>
          <w:lang w:eastAsia="zh-CN"/>
        </w:rPr>
      </w:pPr>
      <w:bookmarkStart w:id="363" w:name="_Toc490167810"/>
      <w:bookmarkStart w:id="364" w:name="_Toc490254154"/>
      <w:commentRangeStart w:id="365"/>
      <w:r>
        <w:rPr>
          <w:lang w:eastAsia="zh-CN"/>
        </w:rPr>
        <w:lastRenderedPageBreak/>
        <w:t>3.5.1</w:t>
      </w:r>
      <w:r w:rsidR="00794FFB">
        <w:rPr>
          <w:lang w:eastAsia="zh-CN"/>
        </w:rPr>
        <w:t xml:space="preserve">. </w:t>
      </w:r>
      <w:r w:rsidR="002C029B">
        <w:rPr>
          <w:lang w:eastAsia="zh-CN"/>
        </w:rPr>
        <w:t>Test de stabilité</w:t>
      </w:r>
      <w:r w:rsidR="004E7ED7">
        <w:rPr>
          <w:lang w:eastAsia="zh-CN"/>
        </w:rPr>
        <w:t xml:space="preserve"> du LMDZ150</w:t>
      </w:r>
      <w:bookmarkEnd w:id="363"/>
      <w:bookmarkEnd w:id="364"/>
      <w:commentRangeEnd w:id="365"/>
      <w:r w:rsidR="0009109D">
        <w:rPr>
          <w:rStyle w:val="Marquedecommentaire"/>
          <w:rFonts w:asciiTheme="minorHAnsi" w:eastAsia="SimSun" w:hAnsiTheme="minorHAnsi" w:cstheme="minorBidi"/>
          <w:color w:val="auto"/>
        </w:rPr>
        <w:commentReference w:id="365"/>
      </w:r>
      <w:r w:rsidR="004E7ED7">
        <w:rPr>
          <w:lang w:eastAsia="zh-CN"/>
        </w:rPr>
        <w:t xml:space="preserve"> </w:t>
      </w:r>
    </w:p>
    <w:p w14:paraId="5CB7DA4E" w14:textId="77777777" w:rsidR="00A80942" w:rsidRDefault="00A80942" w:rsidP="00A80942">
      <w:pPr>
        <w:rPr>
          <w:lang w:eastAsia="zh-CN"/>
        </w:rPr>
      </w:pPr>
    </w:p>
    <w:p w14:paraId="3CA1EE00" w14:textId="00BC690E" w:rsidR="002A0581" w:rsidRDefault="003847E7" w:rsidP="00CE0104">
      <w:pPr>
        <w:jc w:val="both"/>
        <w:rPr>
          <w:lang w:eastAsia="zh-CN"/>
        </w:rPr>
      </w:pPr>
      <w:r>
        <w:rPr>
          <w:lang w:eastAsia="zh-CN"/>
        </w:rPr>
        <w:tab/>
        <w:t xml:space="preserve">LMDZ80 et LMDZ150, ont </w:t>
      </w:r>
      <w:r w:rsidR="00C422F7">
        <w:rPr>
          <w:lang w:eastAsia="zh-CN"/>
        </w:rPr>
        <w:t>les mêmes configurations du modèle, avec également les mêmes pas de temps</w:t>
      </w:r>
      <w:r w:rsidR="008A0769">
        <w:rPr>
          <w:lang w:eastAsia="zh-CN"/>
        </w:rPr>
        <w:t xml:space="preserve">. L’opération de relaxation, d’une même configuration de </w:t>
      </w:r>
      <w:r w:rsidR="008A0769">
        <w:rPr>
          <w:lang w:eastAsia="zh-CN"/>
        </w:rPr>
        <w:sym w:font="Symbol" w:char="F074"/>
      </w:r>
      <w:r w:rsidR="008A0769">
        <w:rPr>
          <w:lang w:eastAsia="zh-CN"/>
        </w:rPr>
        <w:t xml:space="preserve"> de</w:t>
      </w:r>
      <w:r w:rsidR="00CE0104">
        <w:rPr>
          <w:lang w:eastAsia="zh-CN"/>
        </w:rPr>
        <w:t xml:space="preserve"> 90 </w:t>
      </w:r>
      <w:r w:rsidR="008A0769">
        <w:rPr>
          <w:lang w:eastAsia="zh-CN"/>
        </w:rPr>
        <w:t>minutes</w:t>
      </w:r>
      <w:r w:rsidR="00CE0104">
        <w:rPr>
          <w:lang w:eastAsia="zh-CN"/>
        </w:rPr>
        <w:t>, des mêmes conditions aux limites et mêmes conditions initiales</w:t>
      </w:r>
      <w:r w:rsidR="005563BA">
        <w:rPr>
          <w:lang w:eastAsia="zh-CN"/>
        </w:rPr>
        <w:t>, est appliquée</w:t>
      </w:r>
      <w:r w:rsidR="00255315">
        <w:rPr>
          <w:lang w:eastAsia="zh-CN"/>
        </w:rPr>
        <w:t xml:space="preserve"> sur les deux expériences</w:t>
      </w:r>
      <w:r w:rsidR="005563BA">
        <w:rPr>
          <w:lang w:eastAsia="zh-CN"/>
        </w:rPr>
        <w:t>. La seule différence entre LMDZ80 et LMDZ150, est la durée de simulation et une résolution spatiale fine de 100 km au RCM du LMDZ150</w:t>
      </w:r>
      <w:r w:rsidR="00780103">
        <w:rPr>
          <w:lang w:eastAsia="zh-CN"/>
        </w:rPr>
        <w:t>,</w:t>
      </w:r>
      <w:r w:rsidR="005563BA">
        <w:rPr>
          <w:lang w:eastAsia="zh-CN"/>
        </w:rPr>
        <w:t xml:space="preserve"> compare une résolution s</w:t>
      </w:r>
      <w:r w:rsidR="00113BED">
        <w:rPr>
          <w:lang w:eastAsia="zh-CN"/>
        </w:rPr>
        <w:t xml:space="preserve">patiale grossière de 300 km dans les autres simulations. </w:t>
      </w:r>
    </w:p>
    <w:p w14:paraId="0FBFAA1A" w14:textId="77777777" w:rsidR="002A0581" w:rsidRDefault="002A0581" w:rsidP="00CE0104">
      <w:pPr>
        <w:jc w:val="both"/>
        <w:rPr>
          <w:lang w:eastAsia="zh-CN"/>
        </w:rPr>
      </w:pPr>
    </w:p>
    <w:p w14:paraId="3841168F" w14:textId="5540A341" w:rsidR="003847E7" w:rsidRDefault="002A0581" w:rsidP="00BF3DF2">
      <w:pPr>
        <w:ind w:firstLine="708"/>
        <w:jc w:val="both"/>
        <w:rPr>
          <w:lang w:eastAsia="zh-CN"/>
        </w:rPr>
      </w:pPr>
      <w:r>
        <w:rPr>
          <w:lang w:eastAsia="zh-CN"/>
        </w:rPr>
        <w:t xml:space="preserve">Dans la section </w:t>
      </w:r>
      <w:r w:rsidRPr="001D35FA">
        <w:rPr>
          <w:i/>
          <w:lang w:eastAsia="zh-CN"/>
        </w:rPr>
        <w:t>3.3</w:t>
      </w:r>
      <w:r>
        <w:rPr>
          <w:lang w:eastAsia="zh-CN"/>
        </w:rPr>
        <w:t xml:space="preserve">, nous avons comparé l’état moyen du climat entre LMDZ80 et LMDZ150 sur </w:t>
      </w:r>
      <w:r w:rsidR="001D35FA">
        <w:rPr>
          <w:lang w:eastAsia="zh-CN"/>
        </w:rPr>
        <w:t>l’hiver et l’été. Nous avons observé le raffinement de maille apporte plus de modifications à l’</w:t>
      </w:r>
      <w:r w:rsidR="00EA62E3">
        <w:rPr>
          <w:lang w:eastAsia="zh-CN"/>
        </w:rPr>
        <w:t>intérieur du domaine. Sur le Z500, cette différence se manifeste surtout aux moyennes latitudes</w:t>
      </w:r>
      <w:r w:rsidR="00C12C33">
        <w:rPr>
          <w:lang w:eastAsia="zh-CN"/>
        </w:rPr>
        <w:t>. L’analyse sur la fidélité de reproduction de circulations atmosphériques au sein du domaine, est représentée par</w:t>
      </w:r>
      <w:r w:rsidR="00BF3DF2">
        <w:rPr>
          <w:lang w:eastAsia="zh-CN"/>
        </w:rPr>
        <w:t xml:space="preserve"> la ressemblance spatiale entre le RCM et le GCM, du </w:t>
      </w:r>
      <w:r w:rsidR="00FD0A0E">
        <w:rPr>
          <w:lang w:eastAsia="zh-CN"/>
        </w:rPr>
        <w:t xml:space="preserve">coefficient de corrélation spatiale entre </w:t>
      </w:r>
      <w:r w:rsidR="00ED2D0B">
        <w:rPr>
          <w:lang w:eastAsia="zh-CN"/>
        </w:rPr>
        <w:t xml:space="preserve">les deux modèles. </w:t>
      </w:r>
      <w:r w:rsidR="00860F3D">
        <w:rPr>
          <w:lang w:eastAsia="zh-CN"/>
        </w:rPr>
        <w:t>Les analyses statistiques précédentes, représente</w:t>
      </w:r>
      <w:r w:rsidR="00D37484">
        <w:rPr>
          <w:lang w:eastAsia="zh-CN"/>
        </w:rPr>
        <w:t>nt le RCM a une moins bonne ressemblance au GCM pour l’expérience LMDZ150 d’un raffinement de maille.</w:t>
      </w:r>
    </w:p>
    <w:p w14:paraId="2360D7B9" w14:textId="77777777" w:rsidR="00D37484" w:rsidRDefault="00D37484" w:rsidP="00D37484">
      <w:pPr>
        <w:jc w:val="both"/>
        <w:rPr>
          <w:lang w:eastAsia="zh-CN"/>
        </w:rPr>
      </w:pPr>
    </w:p>
    <w:p w14:paraId="2BC3E6A8" w14:textId="42ED40A4" w:rsidR="00D37484" w:rsidRDefault="00D37484" w:rsidP="00D37484">
      <w:pPr>
        <w:jc w:val="both"/>
        <w:rPr>
          <w:lang w:eastAsia="zh-CN"/>
        </w:rPr>
      </w:pPr>
      <w:r>
        <w:rPr>
          <w:lang w:eastAsia="zh-CN"/>
        </w:rPr>
        <w:tab/>
        <w:t xml:space="preserve">L’analyse sur l’état moyen du climat à la section </w:t>
      </w:r>
      <w:r w:rsidRPr="00DE43EB">
        <w:rPr>
          <w:i/>
          <w:lang w:eastAsia="zh-CN"/>
        </w:rPr>
        <w:t>3.3</w:t>
      </w:r>
      <w:r>
        <w:rPr>
          <w:lang w:eastAsia="zh-CN"/>
        </w:rPr>
        <w:t>, avait déjà ajusté la différence du GCM entre L</w:t>
      </w:r>
      <w:r w:rsidR="00DE43EB">
        <w:rPr>
          <w:lang w:eastAsia="zh-CN"/>
        </w:rPr>
        <w:t>MDZ80 et LMDZ150. Nous pensons malgré</w:t>
      </w:r>
      <w:r>
        <w:rPr>
          <w:lang w:eastAsia="zh-CN"/>
        </w:rPr>
        <w:t xml:space="preserve"> les configurations strictement ident</w:t>
      </w:r>
      <w:r w:rsidR="00DE43EB">
        <w:rPr>
          <w:lang w:eastAsia="zh-CN"/>
        </w:rPr>
        <w:t xml:space="preserve">iques aux deux expériences, il y a toujours une différence sur la durée de simulation. Cela </w:t>
      </w:r>
      <w:r>
        <w:rPr>
          <w:lang w:eastAsia="zh-CN"/>
        </w:rPr>
        <w:t xml:space="preserve">pourra causer une différence si l’instabilité </w:t>
      </w:r>
      <w:r w:rsidR="002C4474">
        <w:rPr>
          <w:lang w:eastAsia="zh-CN"/>
        </w:rPr>
        <w:t>du modèle est importante. Avant</w:t>
      </w:r>
      <w:r>
        <w:rPr>
          <w:lang w:eastAsia="zh-CN"/>
        </w:rPr>
        <w:t xml:space="preserve"> la comparaison sur la relation entre le forçage externe et la ressemblance interne</w:t>
      </w:r>
      <w:r w:rsidR="003E75C1">
        <w:rPr>
          <w:lang w:eastAsia="zh-CN"/>
        </w:rPr>
        <w:t xml:space="preserve"> sur le Z500</w:t>
      </w:r>
      <w:r>
        <w:rPr>
          <w:lang w:eastAsia="zh-CN"/>
        </w:rPr>
        <w:t>, entre LMDZ80 et LMDZ150, nous allons étudier dans cette section la stabilité de simulation LMDZ150.</w:t>
      </w:r>
    </w:p>
    <w:p w14:paraId="305CDA6E" w14:textId="77777777" w:rsidR="00D37484" w:rsidRDefault="00D37484" w:rsidP="00D37484">
      <w:pPr>
        <w:jc w:val="both"/>
        <w:rPr>
          <w:lang w:eastAsia="zh-CN"/>
        </w:rPr>
      </w:pPr>
    </w:p>
    <w:p w14:paraId="795682A6" w14:textId="009152F6" w:rsidR="00D37484" w:rsidRDefault="00D37484" w:rsidP="00D37484">
      <w:pPr>
        <w:jc w:val="both"/>
        <w:rPr>
          <w:lang w:eastAsia="zh-CN"/>
        </w:rPr>
      </w:pPr>
      <w:r>
        <w:rPr>
          <w:lang w:eastAsia="zh-CN"/>
        </w:rPr>
        <w:tab/>
        <w:t xml:space="preserve">Pour être </w:t>
      </w:r>
      <w:r w:rsidR="00F17D3C">
        <w:rPr>
          <w:lang w:eastAsia="zh-CN"/>
        </w:rPr>
        <w:t xml:space="preserve">en </w:t>
      </w:r>
      <w:r w:rsidR="00A4145D">
        <w:rPr>
          <w:lang w:eastAsia="zh-CN"/>
        </w:rPr>
        <w:t>cohérent avec</w:t>
      </w:r>
      <w:r>
        <w:rPr>
          <w:lang w:eastAsia="zh-CN"/>
        </w:rPr>
        <w:t xml:space="preserve"> l’expérience LMDZ80, nous décomposons LMDZ150 en trois parties de 80 ans</w:t>
      </w:r>
      <w:r w:rsidR="00581D81">
        <w:rPr>
          <w:lang w:eastAsia="zh-CN"/>
        </w:rPr>
        <w:t xml:space="preserve"> pour le test de stabilité du modèle</w:t>
      </w:r>
      <w:r>
        <w:rPr>
          <w:lang w:eastAsia="zh-CN"/>
        </w:rPr>
        <w:t xml:space="preserve">. </w:t>
      </w:r>
      <w:r w:rsidR="007F2DEC">
        <w:rPr>
          <w:lang w:eastAsia="zh-CN"/>
        </w:rPr>
        <w:t xml:space="preserve">Une partie représente les premières quatre-vingt ans entre l’année 1 et l’année 80. Les données entre le jour 3151 </w:t>
      </w:r>
      <w:r w:rsidR="007F2DEC" w:rsidRPr="00B8660C">
        <w:rPr>
          <w:i/>
          <w:lang w:eastAsia="zh-CN"/>
        </w:rPr>
        <w:t>(premier jour de l’année 36)</w:t>
      </w:r>
      <w:r w:rsidR="007F2DEC">
        <w:rPr>
          <w:lang w:eastAsia="zh-CN"/>
        </w:rPr>
        <w:t xml:space="preserve"> et le </w:t>
      </w:r>
      <w:r w:rsidR="00DE43EB">
        <w:rPr>
          <w:lang w:eastAsia="zh-CN"/>
        </w:rPr>
        <w:t xml:space="preserve">jour 10261 </w:t>
      </w:r>
      <w:r w:rsidR="00DE43EB" w:rsidRPr="00B8660C">
        <w:rPr>
          <w:i/>
          <w:lang w:eastAsia="zh-CN"/>
        </w:rPr>
        <w:t>(premier jour de l’année 115),</w:t>
      </w:r>
      <w:r w:rsidR="00DE43EB">
        <w:rPr>
          <w:lang w:eastAsia="zh-CN"/>
        </w:rPr>
        <w:t xml:space="preserve"> sont la deuxième partie du milieu de simulation du LMDZ150. Les quatre-vingt dernières années sont représentés par les données entre le jour 6301 </w:t>
      </w:r>
      <w:r w:rsidR="00DE43EB" w:rsidRPr="00B8660C">
        <w:rPr>
          <w:i/>
          <w:lang w:eastAsia="zh-CN"/>
        </w:rPr>
        <w:t>(année 71)</w:t>
      </w:r>
      <w:r w:rsidR="00DE43EB">
        <w:rPr>
          <w:lang w:eastAsia="zh-CN"/>
        </w:rPr>
        <w:t xml:space="preserve"> et le jour 13500 </w:t>
      </w:r>
      <w:r w:rsidR="00DE43EB" w:rsidRPr="00B8660C">
        <w:rPr>
          <w:i/>
          <w:lang w:eastAsia="zh-CN"/>
        </w:rPr>
        <w:t>(année 150)</w:t>
      </w:r>
      <w:r w:rsidR="00DE43EB">
        <w:rPr>
          <w:lang w:eastAsia="zh-CN"/>
        </w:rPr>
        <w:t>.</w:t>
      </w:r>
    </w:p>
    <w:p w14:paraId="6737E6FE" w14:textId="420C5850" w:rsidR="00A80942" w:rsidRPr="00B8660C" w:rsidRDefault="00A80942" w:rsidP="001951BA">
      <w:pPr>
        <w:rPr>
          <w:bCs/>
          <w:iCs/>
          <w:lang w:eastAsia="zh-CN"/>
        </w:rPr>
      </w:pPr>
    </w:p>
    <w:p w14:paraId="6FDD7C9E" w14:textId="77777777" w:rsidR="001044C4" w:rsidRDefault="00B8660C" w:rsidP="00790F5E">
      <w:pPr>
        <w:jc w:val="both"/>
        <w:rPr>
          <w:lang w:eastAsia="zh-CN"/>
        </w:rPr>
        <w:sectPr w:rsidR="001044C4" w:rsidSect="00422024">
          <w:pgSz w:w="11900" w:h="16840"/>
          <w:pgMar w:top="1417" w:right="1417" w:bottom="1417" w:left="1417" w:header="708" w:footer="708" w:gutter="0"/>
          <w:cols w:space="708"/>
          <w:docGrid w:linePitch="360"/>
        </w:sectPr>
      </w:pPr>
      <w:r>
        <w:rPr>
          <w:lang w:eastAsia="zh-CN"/>
        </w:rPr>
        <w:tab/>
        <w:t xml:space="preserve">Nous spéculons la relation entre le forçage externe (variance du bord extérieur) et la ressemblance interne (coefficient de corrélation spatiale entre le RCM et le GCM), devrait suivre </w:t>
      </w:r>
      <w:r w:rsidR="00F63CBD">
        <w:rPr>
          <w:lang w:eastAsia="zh-CN"/>
        </w:rPr>
        <w:t>une structure similaire au</w:t>
      </w:r>
      <w:r w:rsidR="007A17D2">
        <w:rPr>
          <w:lang w:eastAsia="zh-CN"/>
        </w:rPr>
        <w:t>x</w:t>
      </w:r>
      <w:r w:rsidR="00F63CBD">
        <w:rPr>
          <w:lang w:eastAsia="zh-CN"/>
        </w:rPr>
        <w:t xml:space="preserve"> </w:t>
      </w:r>
      <w:r w:rsidR="00790F5E">
        <w:rPr>
          <w:lang w:eastAsia="zh-CN"/>
        </w:rPr>
        <w:t xml:space="preserve">LMDZ80 et LMDZ150 car le RCM est tout même contrôlé par le GCM. Cependant, il devrait avoir la modification car nous pensons le raffinement de maille devrait </w:t>
      </w:r>
      <w:r w:rsidR="001D6D83">
        <w:rPr>
          <w:lang w:eastAsia="zh-CN"/>
        </w:rPr>
        <w:t xml:space="preserve">augmenter la </w:t>
      </w:r>
      <w:r w:rsidR="00BD5D42">
        <w:rPr>
          <w:lang w:eastAsia="zh-CN"/>
        </w:rPr>
        <w:t xml:space="preserve">liberté de la dynamique interne, que nous avons auparavant observé plus de différence sur l’état moyen du climat au LMDZ150 qu’au LMDZ80. </w:t>
      </w:r>
      <w:r w:rsidR="004B40F6">
        <w:rPr>
          <w:lang w:eastAsia="zh-CN"/>
        </w:rPr>
        <w:t>En même temps, nous pensons le modèle a certaine stabilité, qu’</w:t>
      </w:r>
      <w:r w:rsidR="003362C0">
        <w:rPr>
          <w:lang w:eastAsia="zh-CN"/>
        </w:rPr>
        <w:t>il pourrait avoir les différences entre les différentes périodes de simulation, mais il devrait avoir la même tendance sur les trois pério</w:t>
      </w:r>
      <w:r w:rsidR="00A86A34">
        <w:rPr>
          <w:lang w:eastAsia="zh-CN"/>
        </w:rPr>
        <w:t xml:space="preserve">des de 80 ans décomposées. La vérification de la </w:t>
      </w:r>
      <w:r w:rsidR="00E54C2D">
        <w:rPr>
          <w:lang w:eastAsia="zh-CN"/>
        </w:rPr>
        <w:t xml:space="preserve">stabilité du modèle de l’expérience LMDZ150, est analysée en saisons et bords externes séparément. C’est-à-dire qu’il y aura en total quatre vérification sur l’hiver </w:t>
      </w:r>
      <w:r w:rsidR="00695F75" w:rsidRPr="00695F75">
        <w:rPr>
          <w:i/>
          <w:lang w:eastAsia="zh-CN"/>
        </w:rPr>
        <w:t>(figure 11, 12)</w:t>
      </w:r>
      <w:r w:rsidR="00695F75">
        <w:rPr>
          <w:lang w:eastAsia="zh-CN"/>
        </w:rPr>
        <w:t xml:space="preserve"> </w:t>
      </w:r>
      <w:r w:rsidR="00E54C2D">
        <w:rPr>
          <w:lang w:eastAsia="zh-CN"/>
        </w:rPr>
        <w:t xml:space="preserve">et l’été </w:t>
      </w:r>
      <w:r w:rsidR="00695F75" w:rsidRPr="00695F75">
        <w:rPr>
          <w:i/>
          <w:lang w:eastAsia="zh-CN"/>
        </w:rPr>
        <w:t>(figure 13, 14)</w:t>
      </w:r>
      <w:r w:rsidR="00695F75">
        <w:rPr>
          <w:lang w:eastAsia="zh-CN"/>
        </w:rPr>
        <w:t xml:space="preserve"> </w:t>
      </w:r>
      <w:r w:rsidR="00E54C2D">
        <w:rPr>
          <w:lang w:eastAsia="zh-CN"/>
        </w:rPr>
        <w:t xml:space="preserve">du bord </w:t>
      </w:r>
      <w:r w:rsidR="00695F75">
        <w:rPr>
          <w:lang w:eastAsia="zh-CN"/>
        </w:rPr>
        <w:t xml:space="preserve">ouest </w:t>
      </w:r>
      <w:r w:rsidR="00695F75" w:rsidRPr="00695F75">
        <w:rPr>
          <w:i/>
          <w:lang w:eastAsia="zh-CN"/>
        </w:rPr>
        <w:t>(figure 11, 13)</w:t>
      </w:r>
      <w:r w:rsidR="00695F75">
        <w:rPr>
          <w:lang w:eastAsia="zh-CN"/>
        </w:rPr>
        <w:t xml:space="preserve"> et </w:t>
      </w:r>
      <w:r w:rsidR="00E54C2D">
        <w:rPr>
          <w:lang w:eastAsia="zh-CN"/>
        </w:rPr>
        <w:t>est</w:t>
      </w:r>
      <w:r w:rsidR="00695F75">
        <w:rPr>
          <w:lang w:eastAsia="zh-CN"/>
        </w:rPr>
        <w:t xml:space="preserve"> </w:t>
      </w:r>
      <w:r w:rsidR="00695F75" w:rsidRPr="00695F75">
        <w:rPr>
          <w:i/>
          <w:lang w:eastAsia="zh-CN"/>
        </w:rPr>
        <w:t>(figure 12, 14)</w:t>
      </w:r>
      <w:r w:rsidR="00E54C2D" w:rsidRPr="00695F75">
        <w:rPr>
          <w:i/>
          <w:lang w:eastAsia="zh-CN"/>
        </w:rPr>
        <w:t>.</w:t>
      </w:r>
      <w:r w:rsidR="00E54C2D">
        <w:rPr>
          <w:lang w:eastAsia="zh-CN"/>
        </w:rPr>
        <w:t xml:space="preserve"> </w:t>
      </w:r>
    </w:p>
    <w:p w14:paraId="141B0792" w14:textId="6F9E2116" w:rsidR="00FF7FA4" w:rsidRDefault="003A2D02" w:rsidP="00FF7FA4">
      <w:pPr>
        <w:pStyle w:val="Titre4"/>
        <w:rPr>
          <w:lang w:eastAsia="zh-CN"/>
        </w:rPr>
      </w:pPr>
      <w:bookmarkStart w:id="366" w:name="_Toc490167811"/>
      <w:bookmarkStart w:id="367" w:name="_Toc490254155"/>
      <w:r>
        <w:rPr>
          <w:lang w:eastAsia="zh-CN"/>
        </w:rPr>
        <w:lastRenderedPageBreak/>
        <w:t>3.5.1</w:t>
      </w:r>
      <w:r w:rsidR="00FF7FA4">
        <w:rPr>
          <w:lang w:eastAsia="zh-CN"/>
        </w:rPr>
        <w:t>.1 Hiver (</w:t>
      </w:r>
      <w:proofErr w:type="spellStart"/>
      <w:r w:rsidR="00FF7FA4">
        <w:rPr>
          <w:lang w:eastAsia="zh-CN"/>
        </w:rPr>
        <w:t>djf</w:t>
      </w:r>
      <w:proofErr w:type="spellEnd"/>
      <w:r w:rsidR="00FF7FA4">
        <w:rPr>
          <w:lang w:eastAsia="zh-CN"/>
        </w:rPr>
        <w:t>)</w:t>
      </w:r>
      <w:bookmarkEnd w:id="366"/>
      <w:bookmarkEnd w:id="367"/>
    </w:p>
    <w:p w14:paraId="3BF4978B" w14:textId="25B1FB9D" w:rsidR="00C45B34" w:rsidRDefault="00C45B34" w:rsidP="00541B26">
      <w:pPr>
        <w:jc w:val="both"/>
      </w:pPr>
    </w:p>
    <w:p w14:paraId="316671F5" w14:textId="7E1265DB" w:rsidR="00C45B34" w:rsidRDefault="00541B26" w:rsidP="00541B26">
      <w:pPr>
        <w:jc w:val="both"/>
        <w:rPr>
          <w:lang w:eastAsia="zh-CN"/>
        </w:rPr>
      </w:pPr>
      <w:r>
        <w:tab/>
        <w:t>Les bords sont identiques au LMDZ80 et LMDZ150, de 45° pour le bord ouest et est. La distinction de deux bord</w:t>
      </w:r>
      <w:r w:rsidR="006E72E0">
        <w:t>s</w:t>
      </w:r>
      <w:r>
        <w:t xml:space="preserve">, est parce que nous </w:t>
      </w:r>
      <w:r w:rsidR="005B42B1">
        <w:t>s</w:t>
      </w:r>
      <w:r>
        <w:t>upp</w:t>
      </w:r>
      <w:r w:rsidR="005B42B1">
        <w:t>o</w:t>
      </w:r>
      <w:r>
        <w:t xml:space="preserve">sons </w:t>
      </w:r>
      <w:r w:rsidR="006E72E0">
        <w:t>l’intensité du forçage externe devrait ê</w:t>
      </w:r>
      <w:r w:rsidR="00B52F58">
        <w:t>tre différente</w:t>
      </w:r>
      <w:r w:rsidR="006E72E0">
        <w:t xml:space="preserve"> selon le bord. De plus, l’interaction avec l’intérieur du domaine </w:t>
      </w:r>
      <w:r w:rsidR="0065290E">
        <w:t xml:space="preserve">est probablement différente. </w:t>
      </w:r>
      <w:r w:rsidR="00EF2C2B">
        <w:t xml:space="preserve">Nous choisissons d’étudier l’hiver et l’été, est parce que ces deux saisons sont particulières sur la ressemblance spatiale. </w:t>
      </w:r>
      <w:r w:rsidR="00A4753A">
        <w:t>C’est-à-dire, l</w:t>
      </w:r>
      <w:r w:rsidR="00EF2C2B">
        <w:t>’</w:t>
      </w:r>
      <w:r w:rsidR="000775DF">
        <w:t>hiver représente le plus fort coefficient de corrélation spatial entre le RCM et le GCM sur n’importe LMDZ80 ou LMDZ150. La plus faible ressemblance spatiale entre les deux modèles, es</w:t>
      </w:r>
      <w:r w:rsidR="000E1F6D">
        <w:t>t en été. Rappelons-nous dans les</w:t>
      </w:r>
      <w:r w:rsidR="000775DF">
        <w:t xml:space="preserve"> partie</w:t>
      </w:r>
      <w:r w:rsidR="000E1F6D">
        <w:t>s</w:t>
      </w:r>
      <w:r w:rsidR="000775DF">
        <w:t xml:space="preserve"> </w:t>
      </w:r>
      <w:r w:rsidR="000775DF" w:rsidRPr="000E1F6D">
        <w:rPr>
          <w:i/>
        </w:rPr>
        <w:t>3.3</w:t>
      </w:r>
      <w:r w:rsidR="000775DF">
        <w:t xml:space="preserve"> et </w:t>
      </w:r>
      <w:r w:rsidR="000775DF" w:rsidRPr="000E1F6D">
        <w:rPr>
          <w:i/>
        </w:rPr>
        <w:t>3.4</w:t>
      </w:r>
      <w:r w:rsidR="000775DF">
        <w:t>, nous avons déjà ob</w:t>
      </w:r>
      <w:r w:rsidR="000722BB">
        <w:t>tenu les résultats que le raffinement de maille au LMDZ150, engendre une chute systématique de ressemblance spatiale entre le RC</w:t>
      </w:r>
      <w:r w:rsidR="000348A7">
        <w:t xml:space="preserve">M et le GCM. De plus, au </w:t>
      </w:r>
      <w:r w:rsidR="000348A7" w:rsidRPr="00EF294C">
        <w:rPr>
          <w:i/>
        </w:rPr>
        <w:t>chapitre 2</w:t>
      </w:r>
      <w:r w:rsidR="000348A7">
        <w:t xml:space="preserve">, nous avons déjà observé </w:t>
      </w:r>
      <w:r w:rsidR="001B19CF">
        <w:rPr>
          <w:lang w:eastAsia="zh-CN"/>
        </w:rPr>
        <w:t xml:space="preserve">une forte variance externe, autrement dit un fort forçage externe favorise une bonne ressemblance spatiale (coefficient corrélation spatial) entre </w:t>
      </w:r>
      <w:r w:rsidR="00E84D16">
        <w:rPr>
          <w:lang w:eastAsia="zh-CN"/>
        </w:rPr>
        <w:t>le RCM et le GCM</w:t>
      </w:r>
      <w:r w:rsidR="00EF294C">
        <w:rPr>
          <w:lang w:eastAsia="zh-CN"/>
        </w:rPr>
        <w:t xml:space="preserve">. Le faible coefficient corrélation spatiale entre les deux modèles se représente à une faible variance. En revanche, une forte concentration de forte corrélation avec une faible variance est observé au LMDZ80 </w:t>
      </w:r>
      <w:r w:rsidR="00EF294C" w:rsidRPr="00EF294C">
        <w:rPr>
          <w:i/>
          <w:lang w:eastAsia="zh-CN"/>
        </w:rPr>
        <w:t>(chapitre 2).</w:t>
      </w:r>
      <w:r w:rsidR="00EF294C">
        <w:rPr>
          <w:lang w:eastAsia="zh-CN"/>
        </w:rPr>
        <w:t xml:space="preserve"> </w:t>
      </w:r>
    </w:p>
    <w:p w14:paraId="55E4CA07" w14:textId="77777777" w:rsidR="006E72E0" w:rsidRPr="00C45B34" w:rsidRDefault="006E72E0" w:rsidP="00541B26">
      <w:pPr>
        <w:jc w:val="both"/>
        <w:rPr>
          <w:lang w:eastAsia="zh-CN"/>
        </w:rPr>
      </w:pPr>
    </w:p>
    <w:p w14:paraId="6BFE32FE" w14:textId="57B683FC" w:rsidR="00FF7FA4" w:rsidRDefault="003A2D02" w:rsidP="00FF7FA4">
      <w:pPr>
        <w:pStyle w:val="Titre5"/>
      </w:pPr>
      <w:bookmarkStart w:id="368" w:name="_Toc490254156"/>
      <w:r>
        <w:t>3.5.1</w:t>
      </w:r>
      <w:r w:rsidR="00FF7FA4">
        <w:t>.1.1 Bord ouest du Z500</w:t>
      </w:r>
      <w:bookmarkEnd w:id="368"/>
    </w:p>
    <w:p w14:paraId="5D0320E4" w14:textId="77777777" w:rsidR="000960EE" w:rsidRDefault="000960EE" w:rsidP="000960EE"/>
    <w:p w14:paraId="5C11B320" w14:textId="300CC752" w:rsidR="000960EE" w:rsidRPr="000960EE" w:rsidRDefault="000960EE" w:rsidP="00EF294C">
      <w:pPr>
        <w:jc w:val="both"/>
        <w:rPr>
          <w:lang w:eastAsia="zh-CN"/>
        </w:rPr>
      </w:pPr>
      <w:r>
        <w:tab/>
        <w:t xml:space="preserve">Nous commençons l’analyse sur le forçage externe ouest de la saison d’hiver car ce bord montre une plus forte variance </w:t>
      </w:r>
      <w:r w:rsidRPr="000960EE">
        <w:rPr>
          <w:i/>
        </w:rPr>
        <w:t>(figure 11)</w:t>
      </w:r>
      <w:r>
        <w:t xml:space="preserve"> que le bord est </w:t>
      </w:r>
      <w:r w:rsidRPr="000960EE">
        <w:rPr>
          <w:i/>
        </w:rPr>
        <w:t>(figure 12)</w:t>
      </w:r>
      <w:r>
        <w:t xml:space="preserve">. </w:t>
      </w:r>
      <w:r w:rsidR="00EF294C">
        <w:t xml:space="preserve">L’hiver présente une tendance de forte corrélation entre les deux modèles </w:t>
      </w:r>
      <w:r w:rsidR="00EF294C" w:rsidRPr="005D2333">
        <w:rPr>
          <w:i/>
        </w:rPr>
        <w:t>(chapitre 2, figure 11, 12)</w:t>
      </w:r>
      <w:r w:rsidR="00EF294C">
        <w:t xml:space="preserve">. Pourtant, nous n’allons pas comparer la différence entre LMDZ80 et LMDZ150 dans cette section. Il sera présenté dans la </w:t>
      </w:r>
      <w:r w:rsidR="00EF294C" w:rsidRPr="005D2333">
        <w:rPr>
          <w:i/>
        </w:rPr>
        <w:t>section 3.6</w:t>
      </w:r>
      <w:r w:rsidR="00EF294C">
        <w:t xml:space="preserve">. </w:t>
      </w:r>
    </w:p>
    <w:p w14:paraId="66A57D48" w14:textId="7FA84833" w:rsidR="00A80942" w:rsidRDefault="004E7ED7" w:rsidP="004E7ED7">
      <w:pPr>
        <w:jc w:val="center"/>
        <w:rPr>
          <w:lang w:eastAsia="zh-CN"/>
        </w:rPr>
      </w:pPr>
      <w:r>
        <w:rPr>
          <w:noProof/>
          <w:lang w:eastAsia="zh-CN"/>
        </w:rPr>
        <w:drawing>
          <wp:inline distT="0" distB="0" distL="0" distR="0" wp14:anchorId="75E6B87F" wp14:editId="02E21F6C">
            <wp:extent cx="5008554" cy="3239770"/>
            <wp:effectExtent l="0" t="0" r="0" b="114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histogramme_djf_80ans_oues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6925" cy="3245184"/>
                    </a:xfrm>
                    <a:prstGeom prst="rect">
                      <a:avLst/>
                    </a:prstGeom>
                  </pic:spPr>
                </pic:pic>
              </a:graphicData>
            </a:graphic>
          </wp:inline>
        </w:drawing>
      </w:r>
    </w:p>
    <w:p w14:paraId="75C41948" w14:textId="12612D9D" w:rsidR="00A80942" w:rsidRDefault="00131577" w:rsidP="002E6F9C">
      <w:pPr>
        <w:pStyle w:val="Lgende"/>
        <w:jc w:val="both"/>
        <w:rPr>
          <w:lang w:eastAsia="zh-CN"/>
        </w:rPr>
      </w:pPr>
      <w:bookmarkStart w:id="369" w:name="_Toc490166531"/>
      <w:r>
        <w:t xml:space="preserve">Figure </w:t>
      </w:r>
      <w:r w:rsidR="00DC3928">
        <w:fldChar w:fldCharType="begin"/>
      </w:r>
      <w:r w:rsidR="00DC3928">
        <w:instrText xml:space="preserve"> SEQ Figure \* ARABIC </w:instrText>
      </w:r>
      <w:r w:rsidR="00DC3928">
        <w:fldChar w:fldCharType="separate"/>
      </w:r>
      <w:r w:rsidR="0023768B">
        <w:rPr>
          <w:noProof/>
        </w:rPr>
        <w:t>11</w:t>
      </w:r>
      <w:r w:rsidR="00DC3928">
        <w:rPr>
          <w:noProof/>
        </w:rPr>
        <w:fldChar w:fldCharType="end"/>
      </w:r>
      <w:r>
        <w:t xml:space="preserve"> : </w:t>
      </w:r>
      <w:r w:rsidR="00F95453">
        <w:t xml:space="preserve">test de sensibilité du LMDZ150 par la </w:t>
      </w:r>
      <w:r w:rsidR="00A15102">
        <w:t xml:space="preserve">relation du forçage externe ouest </w:t>
      </w:r>
      <w:r w:rsidR="00F95453">
        <w:t xml:space="preserve">et la ressemblance spatiale interne entre le RCM et le GCM sur le Z500 d’hiver. a. </w:t>
      </w:r>
      <w:r w:rsidR="003423AD">
        <w:t>LMDZ80 ; b. les 80 premières années du LMDZ150 (entre Y1 et Y80) ; c. les 80 années au milieu du LMDZ150 (entre Y36 et Y115) ; d. les 80 der</w:t>
      </w:r>
      <w:r w:rsidR="002E6F9C">
        <w:t>nières années du LMDZ150 (entre Y71 et Y150).</w:t>
      </w:r>
      <w:bookmarkEnd w:id="369"/>
      <w:r w:rsidR="002E6F9C">
        <w:t xml:space="preserve"> </w:t>
      </w:r>
    </w:p>
    <w:p w14:paraId="7F0ACF18" w14:textId="77777777" w:rsidR="00A80942" w:rsidRDefault="00A80942" w:rsidP="001951BA">
      <w:pPr>
        <w:rPr>
          <w:lang w:eastAsia="zh-CN"/>
        </w:rPr>
      </w:pPr>
    </w:p>
    <w:p w14:paraId="77A1F021" w14:textId="505AA8EF" w:rsidR="00794FFB" w:rsidRDefault="006979AA" w:rsidP="006C0D26">
      <w:pPr>
        <w:jc w:val="both"/>
        <w:rPr>
          <w:lang w:eastAsia="zh-CN"/>
        </w:rPr>
      </w:pPr>
      <w:r>
        <w:rPr>
          <w:lang w:eastAsia="zh-CN"/>
        </w:rPr>
        <w:lastRenderedPageBreak/>
        <w:tab/>
      </w:r>
      <w:r>
        <w:t xml:space="preserve">La </w:t>
      </w:r>
      <w:r w:rsidRPr="00D335A8">
        <w:rPr>
          <w:i/>
        </w:rPr>
        <w:t>figure 11</w:t>
      </w:r>
      <w:r>
        <w:t xml:space="preserve"> montrent essentiellement deux informations. Entre la figure </w:t>
      </w:r>
      <w:r w:rsidRPr="00D335A8">
        <w:rPr>
          <w:i/>
        </w:rPr>
        <w:t>11.a</w:t>
      </w:r>
      <w:r>
        <w:t xml:space="preserve"> et les trois autres bi-histogrammes, nous pouvons avoir premièrement une compréhension de la forme de relation entre le forçage externe et la ressemblance interne, sur LMDZ80 et LMDZ150. Deuxièmement, est aussi l’objectif essentiel de cette section de comparer les trois périodes de 80 ans du LMDZ150 afin d’affirmer la stabilité du modèle.</w:t>
      </w:r>
    </w:p>
    <w:p w14:paraId="09FB9F68" w14:textId="77777777" w:rsidR="00DD7890" w:rsidRDefault="00DD7890" w:rsidP="001951BA">
      <w:pPr>
        <w:rPr>
          <w:lang w:eastAsia="zh-CN"/>
        </w:rPr>
      </w:pPr>
    </w:p>
    <w:p w14:paraId="11349F80" w14:textId="7B06406E" w:rsidR="001934D2" w:rsidRDefault="006C0D26" w:rsidP="001934D2">
      <w:pPr>
        <w:jc w:val="both"/>
        <w:rPr>
          <w:lang w:eastAsia="zh-CN"/>
        </w:rPr>
      </w:pPr>
      <w:r>
        <w:rPr>
          <w:lang w:eastAsia="zh-CN"/>
        </w:rPr>
        <w:tab/>
        <w:t xml:space="preserve">Sur le bord ouest d’hiver, nous remarquons la variance externe est dans la même amplitude sur </w:t>
      </w:r>
      <w:r w:rsidR="002F48C1">
        <w:rPr>
          <w:lang w:eastAsia="zh-CN"/>
        </w:rPr>
        <w:t>les deux expériences</w:t>
      </w:r>
      <w:r w:rsidR="002F3552">
        <w:rPr>
          <w:lang w:eastAsia="zh-CN"/>
        </w:rPr>
        <w:t>, atteint</w:t>
      </w:r>
      <w:r>
        <w:rPr>
          <w:lang w:eastAsia="zh-CN"/>
        </w:rPr>
        <w:t xml:space="preserve"> une valeur maximale </w:t>
      </w:r>
      <w:r w:rsidR="002F3552">
        <w:rPr>
          <w:lang w:eastAsia="zh-CN"/>
        </w:rPr>
        <w:t>à 10000 m</w:t>
      </w:r>
      <w:r w:rsidR="002F3552" w:rsidRPr="002F3552">
        <w:rPr>
          <w:vertAlign w:val="superscript"/>
          <w:lang w:eastAsia="zh-CN"/>
        </w:rPr>
        <w:t>2</w:t>
      </w:r>
      <w:r w:rsidR="002F3552">
        <w:rPr>
          <w:lang w:eastAsia="zh-CN"/>
        </w:rPr>
        <w:t xml:space="preserve">. </w:t>
      </w:r>
      <w:r w:rsidR="001934D2">
        <w:rPr>
          <w:lang w:eastAsia="zh-CN"/>
        </w:rPr>
        <w:t xml:space="preserve">Sur les deux expériences, nous remarquons la même forme de relation entre le forçage externe et la ressemblance interne. Puis, il y a un changement sur la partie d’une forte concentration de forte corrélation associe une faible variance </w:t>
      </w:r>
      <w:r w:rsidR="001934D2" w:rsidRPr="001934D2">
        <w:rPr>
          <w:i/>
          <w:lang w:eastAsia="zh-CN"/>
        </w:rPr>
        <w:t>(figure 11).</w:t>
      </w:r>
      <w:r w:rsidR="001934D2">
        <w:rPr>
          <w:lang w:eastAsia="zh-CN"/>
        </w:rPr>
        <w:t xml:space="preserve"> Le LMDZ150 montre une tendance moins importante de forte corrélation </w:t>
      </w:r>
      <w:r w:rsidR="001934D2" w:rsidRPr="001934D2">
        <w:rPr>
          <w:i/>
          <w:lang w:eastAsia="zh-CN"/>
        </w:rPr>
        <w:t>(figure 11.b, c, d)</w:t>
      </w:r>
      <w:r w:rsidR="001934D2">
        <w:rPr>
          <w:lang w:eastAsia="zh-CN"/>
        </w:rPr>
        <w:t xml:space="preserve"> que LMDZ80 </w:t>
      </w:r>
      <w:r w:rsidR="001934D2" w:rsidRPr="001934D2">
        <w:rPr>
          <w:i/>
          <w:lang w:eastAsia="zh-CN"/>
        </w:rPr>
        <w:t>(figure 11.a)</w:t>
      </w:r>
      <w:r w:rsidR="001934D2">
        <w:rPr>
          <w:lang w:eastAsia="zh-CN"/>
        </w:rPr>
        <w:t>.</w:t>
      </w:r>
    </w:p>
    <w:p w14:paraId="4FB867F4" w14:textId="77777777" w:rsidR="002F3552" w:rsidRDefault="002F3552" w:rsidP="001951BA">
      <w:pPr>
        <w:rPr>
          <w:lang w:eastAsia="zh-CN"/>
        </w:rPr>
      </w:pPr>
    </w:p>
    <w:p w14:paraId="39E2C71A" w14:textId="53AB8F74" w:rsidR="001934D2" w:rsidRDefault="001934D2" w:rsidP="001934D2">
      <w:pPr>
        <w:jc w:val="both"/>
        <w:rPr>
          <w:lang w:eastAsia="zh-CN"/>
        </w:rPr>
      </w:pPr>
      <w:r>
        <w:rPr>
          <w:lang w:eastAsia="zh-CN"/>
        </w:rPr>
        <w:tab/>
        <w:t xml:space="preserve">Notre modèle est en général stable qu’en comparant les trois périodes différentes, nous observons toute la même forme </w:t>
      </w:r>
      <w:r w:rsidR="00B01FDD">
        <w:rPr>
          <w:lang w:eastAsia="zh-CN"/>
        </w:rPr>
        <w:t xml:space="preserve">relation entre le forçage externe et la ressemblance interne. En même temps, la forte concentration de données, est représentée de la même magnitude et </w:t>
      </w:r>
      <w:r w:rsidR="00B472EE">
        <w:rPr>
          <w:lang w:eastAsia="zh-CN"/>
        </w:rPr>
        <w:t xml:space="preserve">dispersion </w:t>
      </w:r>
      <w:r w:rsidR="00B472EE" w:rsidRPr="00B472EE">
        <w:rPr>
          <w:i/>
          <w:lang w:eastAsia="zh-CN"/>
        </w:rPr>
        <w:t>(figure 11.b, c, d)</w:t>
      </w:r>
      <w:r w:rsidR="00B472EE">
        <w:rPr>
          <w:lang w:eastAsia="zh-CN"/>
        </w:rPr>
        <w:t>. Cependant, il devrait avoir aussi une variabilité du modèle, car nous observons d’une présentation légèrement différente sur le côté de très faible corré</w:t>
      </w:r>
      <w:r w:rsidR="00B306D9">
        <w:rPr>
          <w:lang w:eastAsia="zh-CN"/>
        </w:rPr>
        <w:t xml:space="preserve">lation entre les trois périodes. Nous constatons qu’en général, les données sur les trois périodes décomposées sont bien similaires, mais il y a aussi quelques cas isolés qui sont pas en commun dans tout le découpage de période </w:t>
      </w:r>
      <w:r w:rsidR="00B306D9" w:rsidRPr="00B306D9">
        <w:rPr>
          <w:i/>
          <w:lang w:eastAsia="zh-CN"/>
        </w:rPr>
        <w:t>(figure 11.b, c, d)</w:t>
      </w:r>
      <w:r w:rsidR="00B306D9">
        <w:rPr>
          <w:lang w:eastAsia="zh-CN"/>
        </w:rPr>
        <w:t xml:space="preserve">. </w:t>
      </w:r>
    </w:p>
    <w:p w14:paraId="10E1F509" w14:textId="77777777" w:rsidR="001934D2" w:rsidRDefault="001934D2" w:rsidP="001951BA">
      <w:pPr>
        <w:rPr>
          <w:lang w:eastAsia="zh-CN"/>
        </w:rPr>
      </w:pPr>
    </w:p>
    <w:p w14:paraId="68BE343C" w14:textId="5AE40887" w:rsidR="00B944A3" w:rsidRDefault="0023768B" w:rsidP="00B944A3">
      <w:pPr>
        <w:pStyle w:val="Titre5"/>
        <w:rPr>
          <w:lang w:eastAsia="zh-CN"/>
        </w:rPr>
      </w:pPr>
      <w:bookmarkStart w:id="370" w:name="_Toc490254157"/>
      <w:r>
        <w:rPr>
          <w:lang w:eastAsia="zh-CN"/>
        </w:rPr>
        <w:t>3.5.1</w:t>
      </w:r>
      <w:r w:rsidR="00FF7FA4">
        <w:rPr>
          <w:lang w:eastAsia="zh-CN"/>
        </w:rPr>
        <w:t>.1.2 Bord Est du Z500</w:t>
      </w:r>
      <w:bookmarkEnd w:id="370"/>
    </w:p>
    <w:p w14:paraId="77AB4382" w14:textId="77777777" w:rsidR="00B306D9" w:rsidRDefault="00B306D9" w:rsidP="00B306D9"/>
    <w:p w14:paraId="0049C16D" w14:textId="16137A36" w:rsidR="00B306D9" w:rsidRPr="00B306D9" w:rsidRDefault="00B306D9" w:rsidP="00B306D9">
      <w:pPr>
        <w:jc w:val="both"/>
        <w:rPr>
          <w:lang w:eastAsia="zh-CN"/>
        </w:rPr>
      </w:pPr>
      <w:r>
        <w:tab/>
        <w:t>Nous av</w:t>
      </w:r>
      <w:r w:rsidR="00B04D48">
        <w:t>ons ajusté les échelles du</w:t>
      </w:r>
      <w:r>
        <w:t xml:space="preserve"> bord est </w:t>
      </w:r>
      <w:r w:rsidRPr="00B306D9">
        <w:rPr>
          <w:i/>
        </w:rPr>
        <w:t>(figure 12)</w:t>
      </w:r>
      <w:r>
        <w:t xml:space="preserve"> et </w:t>
      </w:r>
      <w:r w:rsidR="00B04D48">
        <w:t xml:space="preserve">du bord </w:t>
      </w:r>
      <w:r>
        <w:t xml:space="preserve">ouest </w:t>
      </w:r>
      <w:r w:rsidRPr="00B306D9">
        <w:rPr>
          <w:i/>
        </w:rPr>
        <w:t>(figure 11)</w:t>
      </w:r>
      <w:r>
        <w:t xml:space="preserve">, pour faciliter la comparaison entre les deux bords. </w:t>
      </w:r>
      <w:r w:rsidR="00751983">
        <w:t xml:space="preserve">Nous </w:t>
      </w:r>
      <w:r w:rsidR="005643A3">
        <w:t>observons un moins fort forçage au bord est qu’au bord ouest, avec une valeur maximale à 55000 m</w:t>
      </w:r>
      <w:r w:rsidR="005643A3" w:rsidRPr="005643A3">
        <w:rPr>
          <w:vertAlign w:val="superscript"/>
        </w:rPr>
        <w:t>2</w:t>
      </w:r>
      <w:r w:rsidR="00C067F0">
        <w:t xml:space="preserve">. En revanche, la même forme de la relation entre le forçage externe et la ressemblance interne, est remarqué d’une même façon au bord est qu’ouest. </w:t>
      </w:r>
    </w:p>
    <w:p w14:paraId="35D50355" w14:textId="5197D24D" w:rsidR="00794FFB" w:rsidRDefault="004E7ED7" w:rsidP="000908D0">
      <w:pPr>
        <w:jc w:val="center"/>
        <w:rPr>
          <w:lang w:eastAsia="zh-CN"/>
        </w:rPr>
      </w:pPr>
      <w:r>
        <w:rPr>
          <w:noProof/>
          <w:lang w:eastAsia="zh-CN"/>
        </w:rPr>
        <w:drawing>
          <wp:inline distT="0" distB="0" distL="0" distR="0" wp14:anchorId="486BBF45" wp14:editId="2BD8725B">
            <wp:extent cx="5008554" cy="3239770"/>
            <wp:effectExtent l="0" t="0" r="0" b="114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histogramme_djf_80ans_e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6430" cy="3251333"/>
                    </a:xfrm>
                    <a:prstGeom prst="rect">
                      <a:avLst/>
                    </a:prstGeom>
                  </pic:spPr>
                </pic:pic>
              </a:graphicData>
            </a:graphic>
          </wp:inline>
        </w:drawing>
      </w:r>
    </w:p>
    <w:p w14:paraId="4B2EEFCE" w14:textId="5A786EAB" w:rsidR="004E7ED7" w:rsidRDefault="000908D0" w:rsidP="000908D0">
      <w:pPr>
        <w:pStyle w:val="Lgende"/>
        <w:jc w:val="both"/>
      </w:pPr>
      <w:bookmarkStart w:id="371" w:name="_Toc490166532"/>
      <w:r>
        <w:lastRenderedPageBreak/>
        <w:t xml:space="preserve">Figure </w:t>
      </w:r>
      <w:r w:rsidR="00DC3928">
        <w:fldChar w:fldCharType="begin"/>
      </w:r>
      <w:r w:rsidR="00DC3928">
        <w:instrText xml:space="preserve"> SEQ Figure \* ARABIC </w:instrText>
      </w:r>
      <w:r w:rsidR="00DC3928">
        <w:fldChar w:fldCharType="separate"/>
      </w:r>
      <w:r w:rsidR="0023768B">
        <w:rPr>
          <w:noProof/>
        </w:rPr>
        <w:t>12</w:t>
      </w:r>
      <w:r w:rsidR="00DC3928">
        <w:rPr>
          <w:noProof/>
        </w:rPr>
        <w:fldChar w:fldCharType="end"/>
      </w:r>
      <w:r>
        <w:t xml:space="preserve"> : </w:t>
      </w:r>
      <w:r w:rsidR="002E6F9C">
        <w:t>test de sensibilité du LMDZ150 par la relation du forçage externe est et la ressemblance spatiale interne entre le RCM et le GCM sur le Z500 d’hiver. a. LMDZ80 ; b. les 80 premières années du LMDZ150 (entre Y1 et Y80) ; c. les 80 années au milieu du LMDZ150 (entre Y36 et Y115) ; d. les 80 dernières années du LMDZ150 (entre Y71 et Y150).</w:t>
      </w:r>
      <w:bookmarkEnd w:id="371"/>
    </w:p>
    <w:p w14:paraId="0444184D" w14:textId="7D1C77E7" w:rsidR="00C067F0" w:rsidRDefault="00C067F0" w:rsidP="00C067F0">
      <w:pPr>
        <w:jc w:val="both"/>
      </w:pPr>
      <w:r>
        <w:tab/>
        <w:t xml:space="preserve">La tendance de forte concentration de forte corrélation, est moins importante au bord est </w:t>
      </w:r>
      <w:r w:rsidRPr="00C067F0">
        <w:rPr>
          <w:i/>
        </w:rPr>
        <w:t xml:space="preserve">(figure 12) </w:t>
      </w:r>
      <w:r>
        <w:t xml:space="preserve">qu’ouest </w:t>
      </w:r>
      <w:r w:rsidRPr="00C067F0">
        <w:rPr>
          <w:i/>
        </w:rPr>
        <w:t>(figure 11).</w:t>
      </w:r>
      <w:r>
        <w:t xml:space="preserve"> Puis, la comparaison entre LMDZ150 et LMDZ80 au bord est, est comme le cas en ouest, que les deux expériences représentent la même tendance de relation entre le forçage externe et la ressemblance interne. Pourtant, il y a toujours une diminution de la forte corrélation au LMDZ150 qu’au LMDZ80.</w:t>
      </w:r>
      <w:r w:rsidR="000F70BF">
        <w:t xml:space="preserve"> De plus, les trois périodes de 80 ans, ont la tendance d’évolution très similaire, mais avec ils ne sont pas identiques. Nous observons </w:t>
      </w:r>
      <w:r w:rsidR="00BC229F">
        <w:t>des cas isolés surtout aux valeurs extrêmes (forte corrélation associe une forte variance / faible corrélation avec une faible variance).</w:t>
      </w:r>
    </w:p>
    <w:p w14:paraId="4830CEA2" w14:textId="77777777" w:rsidR="00BC229F" w:rsidRDefault="00BC229F" w:rsidP="00C067F0">
      <w:pPr>
        <w:jc w:val="both"/>
      </w:pPr>
    </w:p>
    <w:p w14:paraId="12A3681A" w14:textId="77777777" w:rsidR="007A3AAA" w:rsidRDefault="007A3AAA" w:rsidP="00C067F0">
      <w:pPr>
        <w:jc w:val="both"/>
      </w:pPr>
    </w:p>
    <w:p w14:paraId="62B2951D" w14:textId="75F37EE6" w:rsidR="004E7ED7" w:rsidRDefault="00BC229F" w:rsidP="007A3AAA">
      <w:pPr>
        <w:jc w:val="both"/>
      </w:pPr>
      <w:r>
        <w:tab/>
        <w:t xml:space="preserve">Sur le bord est et ouest d’hiver, la comparaison des trois périodes </w:t>
      </w:r>
      <w:r w:rsidR="003F5058">
        <w:t>décomposées de 80 ans, montr</w:t>
      </w:r>
      <w:r>
        <w:t xml:space="preserve">e une bonne stabilité du modèle. </w:t>
      </w:r>
      <w:commentRangeStart w:id="372"/>
      <w:commentRangeStart w:id="373"/>
      <w:r>
        <w:t>Cependant, le modèle n’est pas complètement</w:t>
      </w:r>
      <w:r w:rsidR="007A3AAA">
        <w:t xml:space="preserve"> identique</w:t>
      </w:r>
      <w:r>
        <w:t>, qu’il y a aussi les légères différences entre les trois périodes, surtout aux valeurs extrê</w:t>
      </w:r>
      <w:r w:rsidR="007A3AAA">
        <w:t>mes</w:t>
      </w:r>
      <w:commentRangeEnd w:id="372"/>
      <w:r w:rsidR="00197222">
        <w:rPr>
          <w:rStyle w:val="Marquedecommentaire"/>
        </w:rPr>
        <w:commentReference w:id="372"/>
      </w:r>
      <w:commentRangeEnd w:id="373"/>
      <w:r w:rsidR="00B44FF6">
        <w:rPr>
          <w:rStyle w:val="Marquedecommentaire"/>
        </w:rPr>
        <w:commentReference w:id="373"/>
      </w:r>
      <w:r w:rsidR="007A3AAA">
        <w:t xml:space="preserve">. Nous savons </w:t>
      </w:r>
      <w:r>
        <w:t>l’été a la plus grande variabilité interne dans notre zones d’étude (</w:t>
      </w:r>
      <w:proofErr w:type="spellStart"/>
      <w:r w:rsidRPr="009E4035">
        <w:rPr>
          <w:i/>
        </w:rPr>
        <w:t>Separovic</w:t>
      </w:r>
      <w:proofErr w:type="spellEnd"/>
      <w:r w:rsidRPr="009E4035">
        <w:rPr>
          <w:i/>
        </w:rPr>
        <w:t>, 2008, 2015)</w:t>
      </w:r>
      <w:r>
        <w:t xml:space="preserve">, </w:t>
      </w:r>
      <w:r w:rsidR="007A3AAA">
        <w:t>et nous avons aussi observé une moins importante ressemblance en été qu’en hiver. Autrement dit, nous pensons qu’à cause d’une plus grande variabilité interne, la stabilité du modèle pour</w:t>
      </w:r>
      <w:r w:rsidR="00D0776F">
        <w:t xml:space="preserve">rait diminuée en été. Il est donc nécessaire de vérifier la stabilité de l’été avant de comparer LMDZ150 et LMDZ80 à la section suivante. </w:t>
      </w:r>
    </w:p>
    <w:p w14:paraId="2827113C" w14:textId="77777777" w:rsidR="00516E24" w:rsidRDefault="00516E24" w:rsidP="001951BA">
      <w:pPr>
        <w:rPr>
          <w:lang w:eastAsia="zh-CN"/>
        </w:rPr>
        <w:sectPr w:rsidR="00516E24" w:rsidSect="00422024">
          <w:pgSz w:w="11900" w:h="16840"/>
          <w:pgMar w:top="1417" w:right="1417" w:bottom="1417" w:left="1417" w:header="708" w:footer="708" w:gutter="0"/>
          <w:cols w:space="708"/>
          <w:docGrid w:linePitch="360"/>
        </w:sectPr>
      </w:pPr>
    </w:p>
    <w:p w14:paraId="552383C4" w14:textId="10FD1AAB" w:rsidR="004E7ED7" w:rsidRDefault="0023768B" w:rsidP="00516E24">
      <w:pPr>
        <w:pStyle w:val="Titre4"/>
        <w:rPr>
          <w:lang w:eastAsia="zh-CN"/>
        </w:rPr>
      </w:pPr>
      <w:bookmarkStart w:id="374" w:name="_Toc490167812"/>
      <w:bookmarkStart w:id="375" w:name="_Toc490254158"/>
      <w:r>
        <w:rPr>
          <w:lang w:eastAsia="zh-CN"/>
        </w:rPr>
        <w:lastRenderedPageBreak/>
        <w:t>3.5.1</w:t>
      </w:r>
      <w:r w:rsidR="00516E24">
        <w:rPr>
          <w:lang w:eastAsia="zh-CN"/>
        </w:rPr>
        <w:t>.2 Été (</w:t>
      </w:r>
      <w:proofErr w:type="spellStart"/>
      <w:r w:rsidR="00516E24">
        <w:rPr>
          <w:lang w:eastAsia="zh-CN"/>
        </w:rPr>
        <w:t>jja</w:t>
      </w:r>
      <w:proofErr w:type="spellEnd"/>
      <w:r w:rsidR="00516E24">
        <w:rPr>
          <w:lang w:eastAsia="zh-CN"/>
        </w:rPr>
        <w:t>)</w:t>
      </w:r>
      <w:bookmarkEnd w:id="374"/>
      <w:bookmarkEnd w:id="375"/>
    </w:p>
    <w:p w14:paraId="7DCD030F" w14:textId="4421AFAA" w:rsidR="00516E24" w:rsidRDefault="0023768B" w:rsidP="00516E24">
      <w:pPr>
        <w:pStyle w:val="Titre5"/>
      </w:pPr>
      <w:bookmarkStart w:id="376" w:name="_Toc490254159"/>
      <w:r>
        <w:t>3.5.1</w:t>
      </w:r>
      <w:r w:rsidR="00516E24">
        <w:t>.2.1 Bord Ouest du Z500</w:t>
      </w:r>
      <w:bookmarkEnd w:id="376"/>
    </w:p>
    <w:p w14:paraId="00EBEAC7" w14:textId="77777777" w:rsidR="003E58D4" w:rsidRDefault="003E58D4" w:rsidP="003E58D4"/>
    <w:p w14:paraId="7E643D9E" w14:textId="1E687A5F" w:rsidR="006F4563" w:rsidRDefault="003E58D4" w:rsidP="00A27076">
      <w:pPr>
        <w:jc w:val="both"/>
        <w:rPr>
          <w:lang w:eastAsia="zh-CN"/>
        </w:rPr>
      </w:pPr>
      <w:r>
        <w:tab/>
        <w:t>Rappelons-nous, l’</w:t>
      </w:r>
      <w:r w:rsidR="00D739BE">
        <w:t>été est la</w:t>
      </w:r>
      <w:r>
        <w:t xml:space="preserve"> saison d’une plus grande variabilité interne selon les littératures. A</w:t>
      </w:r>
      <w:r w:rsidR="00A27076">
        <w:t>utrement dit, nous observons plus de condensation et de</w:t>
      </w:r>
      <w:r>
        <w:t xml:space="preserve"> convection locale en été, </w:t>
      </w:r>
      <w:r w:rsidR="00A27076">
        <w:t xml:space="preserve">qui cause une ressemblance </w:t>
      </w:r>
      <w:r w:rsidR="005930FF">
        <w:rPr>
          <w:lang w:eastAsia="zh-CN"/>
        </w:rPr>
        <w:t xml:space="preserve">interne </w:t>
      </w:r>
      <w:r w:rsidR="00A27076">
        <w:t>moins importante entre le RCM et le GCM, que les autres saisons. En même temps, la dispersion des données devrait être plus importante. C</w:t>
      </w:r>
      <w:r w:rsidR="00DA5BA9">
        <w:t>ela veut dire,</w:t>
      </w:r>
      <w:r w:rsidR="00A27076">
        <w:t xml:space="preserve"> la tendance de forte concentration de forte corrélation </w:t>
      </w:r>
      <w:r w:rsidR="002E59DE">
        <w:t>entre</w:t>
      </w:r>
      <w:r w:rsidR="00A27076">
        <w:t xml:space="preserve"> les deux modèles, </w:t>
      </w:r>
      <w:r w:rsidR="008E376A">
        <w:t xml:space="preserve">devient </w:t>
      </w:r>
      <w:r w:rsidR="00A27076">
        <w:t>moins importante.</w:t>
      </w:r>
      <w:r w:rsidR="008606A4">
        <w:t xml:space="preserve"> Il y aura </w:t>
      </w:r>
      <w:r w:rsidR="009605FC">
        <w:t xml:space="preserve">donc, </w:t>
      </w:r>
      <w:r w:rsidR="008606A4">
        <w:t xml:space="preserve">une plus forte </w:t>
      </w:r>
      <w:r w:rsidR="00BD232C">
        <w:t>o</w:t>
      </w:r>
      <w:r w:rsidR="00BD232C">
        <w:rPr>
          <w:lang w:eastAsia="zh-CN"/>
        </w:rPr>
        <w:t>cc</w:t>
      </w:r>
      <w:r w:rsidR="00BD232C">
        <w:t>urrence d</w:t>
      </w:r>
      <w:r w:rsidR="00C00DF4">
        <w:t>e</w:t>
      </w:r>
      <w:r w:rsidR="00A27076">
        <w:t xml:space="preserve"> décrochement du RCM au GCM</w:t>
      </w:r>
      <w:r w:rsidR="00BD232C">
        <w:t>, avec une faible valeur de coefficient de corrélation</w:t>
      </w:r>
      <w:r w:rsidR="00A27076">
        <w:t>. L’</w:t>
      </w:r>
      <w:r w:rsidR="00A54FA5">
        <w:t>étude sur</w:t>
      </w:r>
      <w:r w:rsidR="00CD50DB">
        <w:t xml:space="preserve"> </w:t>
      </w:r>
      <w:r w:rsidR="00A54FA5">
        <w:t>l’</w:t>
      </w:r>
      <w:r w:rsidR="00CD50DB">
        <w:t xml:space="preserve">hiver </w:t>
      </w:r>
      <w:r w:rsidR="006F4563">
        <w:t>dans</w:t>
      </w:r>
      <w:r w:rsidR="00A27076">
        <w:t xml:space="preserve"> la </w:t>
      </w:r>
      <w:r w:rsidR="00F317B5">
        <w:t>sous-partie</w:t>
      </w:r>
      <w:r w:rsidR="00EB0E05">
        <w:t xml:space="preserve"> précédente, nous a déjà montré</w:t>
      </w:r>
      <w:r w:rsidR="00A27076">
        <w:t xml:space="preserve"> </w:t>
      </w:r>
      <w:r w:rsidR="006F4563">
        <w:t>qu</w:t>
      </w:r>
      <w:r w:rsidR="00ED32B5">
        <w:t>e le raffinement de maille</w:t>
      </w:r>
      <w:r w:rsidR="00C02B53">
        <w:t xml:space="preserve"> </w:t>
      </w:r>
      <w:r w:rsidR="00894C93">
        <w:t>gade tout même la relation entre le forçage externe et la ressemblance interne, mais avec une magnitude différente et un changement sur la dispersion de données. Nous retrouvons un</w:t>
      </w:r>
      <w:r w:rsidR="00CB5AF4">
        <w:t>e</w:t>
      </w:r>
      <w:r w:rsidR="00894C93">
        <w:t xml:space="preserve"> moins fort</w:t>
      </w:r>
      <w:r w:rsidR="00CB5AF4">
        <w:t>e</w:t>
      </w:r>
      <w:r w:rsidR="00894C93">
        <w:t xml:space="preserve"> relation entre le forçage externe et la ressemblance interne au LMDZ150</w:t>
      </w:r>
      <w:r w:rsidR="007548F7">
        <w:t xml:space="preserve"> qu’au LMDZ80</w:t>
      </w:r>
      <w:r w:rsidR="00894C93">
        <w:t xml:space="preserve">, car </w:t>
      </w:r>
      <w:r w:rsidR="00CB5AF4">
        <w:t>le</w:t>
      </w:r>
      <w:r w:rsidR="008606A4">
        <w:t xml:space="preserve"> raffinement de maille favorise le RCM devient moins dépendant du GCM avec sa propre dynamique interne. </w:t>
      </w:r>
    </w:p>
    <w:p w14:paraId="2674EB37" w14:textId="77777777" w:rsidR="006F4563" w:rsidRDefault="006F4563" w:rsidP="00A27076">
      <w:pPr>
        <w:jc w:val="both"/>
      </w:pPr>
    </w:p>
    <w:p w14:paraId="27DC0ABD" w14:textId="1F7AFD30" w:rsidR="00A27076" w:rsidRPr="003E58D4" w:rsidRDefault="006F4563" w:rsidP="00D52A57">
      <w:pPr>
        <w:ind w:firstLine="708"/>
        <w:jc w:val="both"/>
        <w:rPr>
          <w:lang w:eastAsia="zh-CN"/>
        </w:rPr>
      </w:pPr>
      <w:r>
        <w:t xml:space="preserve">Puis, </w:t>
      </w:r>
      <w:r w:rsidR="00316BD4">
        <w:t xml:space="preserve">l’analyse de la stabilité du modèle sur l’hiver </w:t>
      </w:r>
      <w:r w:rsidR="00316BD4" w:rsidRPr="00316BD4">
        <w:rPr>
          <w:i/>
        </w:rPr>
        <w:t>(figure 11, 12)</w:t>
      </w:r>
      <w:r w:rsidR="00316BD4">
        <w:t xml:space="preserve">, montre </w:t>
      </w:r>
      <w:r>
        <w:t>en général</w:t>
      </w:r>
      <w:r w:rsidR="00316BD4">
        <w:t xml:space="preserve"> il y a une bonne stabilité du LMDZ150, </w:t>
      </w:r>
      <w:r>
        <w:t xml:space="preserve">avec une grande ressemblance entre les trois périodes de 80 ans décomposées. </w:t>
      </w:r>
      <w:r w:rsidR="00DC7E54">
        <w:t xml:space="preserve">Cette ressemblance des trois périodes, n’est pas influencée par la différence du bord. Sur le bord ouest, et est, nous observons les mêmes </w:t>
      </w:r>
      <w:r w:rsidR="008E1736">
        <w:t>phénomènes d’une bonne cohérence entre les trois périodes de 80 ans décomposées.</w:t>
      </w:r>
      <w:r w:rsidR="00DC7E54">
        <w:t xml:space="preserve"> </w:t>
      </w:r>
      <w:r w:rsidR="00767FA3">
        <w:rPr>
          <w:lang w:eastAsia="zh-CN"/>
        </w:rPr>
        <w:t xml:space="preserve">Cependant, </w:t>
      </w:r>
      <w:r w:rsidR="008E1736">
        <w:rPr>
          <w:lang w:eastAsia="zh-CN"/>
        </w:rPr>
        <w:t xml:space="preserve">il y a aussi la variabilité du modèle car les trois périodes sont pas strictement identiques, avec surtout les différences aux représentations des cas extrêmes (partie de très faible corrélation avec très faible variance externe, et très grande variance avec la valeur la plus importante de corrélation, </w:t>
      </w:r>
      <w:r w:rsidR="008E1736" w:rsidRPr="008E1736">
        <w:rPr>
          <w:i/>
          <w:lang w:eastAsia="zh-CN"/>
        </w:rPr>
        <w:t>figure 11, 12</w:t>
      </w:r>
      <w:r w:rsidR="008E1736">
        <w:rPr>
          <w:lang w:eastAsia="zh-CN"/>
        </w:rPr>
        <w:t xml:space="preserve">). </w:t>
      </w:r>
    </w:p>
    <w:p w14:paraId="4E82E58C" w14:textId="40E2CE02" w:rsidR="004E7ED7" w:rsidRDefault="004E7ED7" w:rsidP="00610914">
      <w:pPr>
        <w:jc w:val="center"/>
        <w:rPr>
          <w:lang w:eastAsia="zh-CN"/>
        </w:rPr>
      </w:pPr>
      <w:r>
        <w:rPr>
          <w:noProof/>
          <w:lang w:eastAsia="zh-CN"/>
        </w:rPr>
        <w:drawing>
          <wp:inline distT="0" distB="0" distL="0" distR="0" wp14:anchorId="58060794" wp14:editId="38B5168A">
            <wp:extent cx="4982811" cy="3239639"/>
            <wp:effectExtent l="0" t="0" r="0" b="1206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histogramme_jja_80ans_oue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05901" cy="3254651"/>
                    </a:xfrm>
                    <a:prstGeom prst="rect">
                      <a:avLst/>
                    </a:prstGeom>
                  </pic:spPr>
                </pic:pic>
              </a:graphicData>
            </a:graphic>
          </wp:inline>
        </w:drawing>
      </w:r>
    </w:p>
    <w:p w14:paraId="0EAD028E" w14:textId="46C59214" w:rsidR="004E7ED7" w:rsidRDefault="00610914" w:rsidP="00B720D7">
      <w:pPr>
        <w:pStyle w:val="Lgende"/>
        <w:jc w:val="both"/>
        <w:rPr>
          <w:lang w:eastAsia="zh-CN"/>
        </w:rPr>
      </w:pPr>
      <w:bookmarkStart w:id="377" w:name="_Toc490166533"/>
      <w:r>
        <w:t xml:space="preserve">Figure </w:t>
      </w:r>
      <w:r w:rsidR="00DC3928">
        <w:fldChar w:fldCharType="begin"/>
      </w:r>
      <w:r w:rsidR="00DC3928">
        <w:instrText xml:space="preserve"> SEQ Figure \* ARABIC </w:instrText>
      </w:r>
      <w:r w:rsidR="00DC3928">
        <w:fldChar w:fldCharType="separate"/>
      </w:r>
      <w:r w:rsidR="0023768B">
        <w:rPr>
          <w:noProof/>
        </w:rPr>
        <w:t>13</w:t>
      </w:r>
      <w:r w:rsidR="00DC3928">
        <w:rPr>
          <w:noProof/>
        </w:rPr>
        <w:fldChar w:fldCharType="end"/>
      </w:r>
      <w:r>
        <w:t xml:space="preserve"> : </w:t>
      </w:r>
      <w:r w:rsidR="00F44111">
        <w:t>test de sensibilité du LMDZ150 par la relation du forçage externe ouest et la ressemblance spatiale interne entre le RCM et le GCM sur le Z500 d’été. a. LMDZ80 ; b. les 80 premières années du LMDZ150 (entre Y1 et Y80) ; c. les 80 années au milieu du LMDZ150 (entre Y36 et Y115) ; d. les 80 dernières années du LMDZ150 (entre Y71 et Y150).</w:t>
      </w:r>
      <w:bookmarkEnd w:id="377"/>
    </w:p>
    <w:p w14:paraId="4EAA8E5C" w14:textId="7C01A259" w:rsidR="004E7ED7" w:rsidRDefault="008E1736" w:rsidP="008E1736">
      <w:pPr>
        <w:jc w:val="both"/>
        <w:rPr>
          <w:lang w:eastAsia="zh-CN"/>
        </w:rPr>
      </w:pPr>
      <w:r>
        <w:rPr>
          <w:lang w:eastAsia="zh-CN"/>
        </w:rPr>
        <w:lastRenderedPageBreak/>
        <w:tab/>
        <w:t xml:space="preserve">La </w:t>
      </w:r>
      <w:r w:rsidRPr="008E1736">
        <w:rPr>
          <w:i/>
          <w:lang w:eastAsia="zh-CN"/>
        </w:rPr>
        <w:t>figure 13</w:t>
      </w:r>
      <w:r>
        <w:rPr>
          <w:lang w:eastAsia="zh-CN"/>
        </w:rPr>
        <w:t xml:space="preserve"> montre la relation entre le forçage externe du bord ouest en été et la ressemblance interne du LMDZ80 et trois périodes décomposées de 80 ans du LMDZ150. </w:t>
      </w:r>
      <w:r w:rsidR="00201C3D">
        <w:rPr>
          <w:lang w:eastAsia="zh-CN"/>
        </w:rPr>
        <w:t>La variance externe est moins importante d’une valeur maximale de 25000 m</w:t>
      </w:r>
      <w:r w:rsidR="00201C3D" w:rsidRPr="007750EE">
        <w:rPr>
          <w:vertAlign w:val="superscript"/>
          <w:lang w:eastAsia="zh-CN"/>
        </w:rPr>
        <w:t>2</w:t>
      </w:r>
      <w:r w:rsidR="00201C3D">
        <w:rPr>
          <w:lang w:eastAsia="zh-CN"/>
        </w:rPr>
        <w:t xml:space="preserve"> en été </w:t>
      </w:r>
      <w:r w:rsidR="00201C3D" w:rsidRPr="00201C3D">
        <w:rPr>
          <w:i/>
          <w:lang w:eastAsia="zh-CN"/>
        </w:rPr>
        <w:t>(figure 13)</w:t>
      </w:r>
      <w:r w:rsidR="00201C3D">
        <w:rPr>
          <w:lang w:eastAsia="zh-CN"/>
        </w:rPr>
        <w:t xml:space="preserve"> qu’en hiver </w:t>
      </w:r>
      <w:r w:rsidR="00201C3D" w:rsidRPr="00201C3D">
        <w:rPr>
          <w:i/>
          <w:lang w:eastAsia="zh-CN"/>
        </w:rPr>
        <w:t>(figure 11)</w:t>
      </w:r>
      <w:r w:rsidR="00201C3D">
        <w:rPr>
          <w:lang w:eastAsia="zh-CN"/>
        </w:rPr>
        <w:t>. Premièrement, comme en hiver, nous observons la même modification au LMDZ150 qu’au LMDZ80, d’une diminution de la tendance de forte corrélation, avec une tendance plus importante vers la faible ressemblance spatiale. De plus, nous remarquons plus de cas d’une valeur négative au LMDZ150, avec même certaines cas d’une valeur absolue importante dépasse 0.6</w:t>
      </w:r>
      <w:r w:rsidR="007750EE">
        <w:rPr>
          <w:lang w:eastAsia="zh-CN"/>
        </w:rPr>
        <w:t xml:space="preserve"> </w:t>
      </w:r>
      <w:r w:rsidR="007750EE" w:rsidRPr="007750EE">
        <w:rPr>
          <w:i/>
          <w:lang w:eastAsia="zh-CN"/>
        </w:rPr>
        <w:t>(figure 13.b, c)</w:t>
      </w:r>
      <w:r w:rsidR="00201C3D" w:rsidRPr="007750EE">
        <w:rPr>
          <w:i/>
          <w:lang w:eastAsia="zh-CN"/>
        </w:rPr>
        <w:t>.</w:t>
      </w:r>
      <w:r w:rsidR="00201C3D">
        <w:rPr>
          <w:lang w:eastAsia="zh-CN"/>
        </w:rPr>
        <w:t xml:space="preserve"> Cela signifie la distribution et la dispersion des données, sont modifiée au LMDZ150 d’après le raffinement de maille. En revanche, le LMDZ150 et LMDZ80, montre </w:t>
      </w:r>
      <w:r w:rsidR="007750EE">
        <w:rPr>
          <w:lang w:eastAsia="zh-CN"/>
        </w:rPr>
        <w:t xml:space="preserve">toujours la même relation entre le forçage externe et la ressemblance interne. </w:t>
      </w:r>
    </w:p>
    <w:p w14:paraId="13AF60B8" w14:textId="77777777" w:rsidR="00201C3D" w:rsidRDefault="00201C3D" w:rsidP="008E1736">
      <w:pPr>
        <w:jc w:val="both"/>
        <w:rPr>
          <w:lang w:eastAsia="zh-CN"/>
        </w:rPr>
      </w:pPr>
    </w:p>
    <w:p w14:paraId="4A1E24C0" w14:textId="49382564" w:rsidR="00201C3D" w:rsidRDefault="00201C3D" w:rsidP="008E1736">
      <w:pPr>
        <w:jc w:val="both"/>
        <w:rPr>
          <w:lang w:eastAsia="zh-CN"/>
        </w:rPr>
      </w:pPr>
      <w:r>
        <w:rPr>
          <w:lang w:eastAsia="zh-CN"/>
        </w:rPr>
        <w:tab/>
        <w:t xml:space="preserve">La comparaison </w:t>
      </w:r>
      <w:r w:rsidR="000E0BA2">
        <w:rPr>
          <w:lang w:eastAsia="zh-CN"/>
        </w:rPr>
        <w:t xml:space="preserve">entre les trois périodes de 80 ans du LMDZ150, représente la même concentration de forte représentation de données et la tendance de relation reste toute même très similaire </w:t>
      </w:r>
      <w:r w:rsidR="000E0BA2" w:rsidRPr="000E0BA2">
        <w:rPr>
          <w:i/>
          <w:lang w:eastAsia="zh-CN"/>
        </w:rPr>
        <w:t>(figure 13.b, c, d)</w:t>
      </w:r>
      <w:r w:rsidR="000E0BA2">
        <w:rPr>
          <w:i/>
          <w:lang w:eastAsia="zh-CN"/>
        </w:rPr>
        <w:t xml:space="preserve">. </w:t>
      </w:r>
      <w:r w:rsidR="000E0BA2">
        <w:rPr>
          <w:lang w:eastAsia="zh-CN"/>
        </w:rPr>
        <w:t xml:space="preserve">Une différence de dispersion de données avec surtout une différente distribution </w:t>
      </w:r>
      <w:r w:rsidR="00AB430C">
        <w:rPr>
          <w:lang w:eastAsia="zh-CN"/>
        </w:rPr>
        <w:t xml:space="preserve">de données au bord ouest, est observée en été </w:t>
      </w:r>
      <w:r w:rsidR="00AB430C" w:rsidRPr="00DD1BDC">
        <w:rPr>
          <w:i/>
          <w:lang w:eastAsia="zh-CN"/>
        </w:rPr>
        <w:t>(figure 13)</w:t>
      </w:r>
      <w:r w:rsidR="00AB430C">
        <w:rPr>
          <w:lang w:eastAsia="zh-CN"/>
        </w:rPr>
        <w:t xml:space="preserve"> comme en hiver </w:t>
      </w:r>
      <w:r w:rsidR="00AB430C" w:rsidRPr="00DD1BDC">
        <w:rPr>
          <w:i/>
          <w:lang w:eastAsia="zh-CN"/>
        </w:rPr>
        <w:t>(figure 11).</w:t>
      </w:r>
      <w:r w:rsidR="00AB430C">
        <w:rPr>
          <w:lang w:eastAsia="zh-CN"/>
        </w:rPr>
        <w:t xml:space="preserve"> </w:t>
      </w:r>
      <w:r w:rsidR="00DD1BDC">
        <w:rPr>
          <w:lang w:eastAsia="zh-CN"/>
        </w:rPr>
        <w:t xml:space="preserve">Il y a toujours une grande ressemblance entre les trois périodes de 80 ans décomposées. En revanche, l’instabilité en été est plus forte qu’en hiver </w:t>
      </w:r>
      <w:r w:rsidR="00DD1BDC" w:rsidRPr="00DD1BDC">
        <w:rPr>
          <w:i/>
          <w:lang w:eastAsia="zh-CN"/>
        </w:rPr>
        <w:t>(b.</w:t>
      </w:r>
      <w:r w:rsidR="005D6F99">
        <w:rPr>
          <w:i/>
          <w:lang w:eastAsia="zh-CN"/>
        </w:rPr>
        <w:t xml:space="preserve"> </w:t>
      </w:r>
      <w:r w:rsidR="00DD1BDC" w:rsidRPr="00DD1BDC">
        <w:rPr>
          <w:i/>
          <w:lang w:eastAsia="zh-CN"/>
        </w:rPr>
        <w:t>c.</w:t>
      </w:r>
      <w:r w:rsidR="00DD1BDC">
        <w:rPr>
          <w:i/>
          <w:lang w:eastAsia="zh-CN"/>
        </w:rPr>
        <w:t xml:space="preserve"> </w:t>
      </w:r>
      <w:r w:rsidR="00DD1BDC" w:rsidRPr="00DD1BDC">
        <w:rPr>
          <w:i/>
          <w:lang w:eastAsia="zh-CN"/>
        </w:rPr>
        <w:t>d</w:t>
      </w:r>
      <w:r w:rsidR="00DD1BDC">
        <w:rPr>
          <w:i/>
          <w:lang w:eastAsia="zh-CN"/>
        </w:rPr>
        <w:t>.</w:t>
      </w:r>
      <w:r w:rsidR="00DD1BDC" w:rsidRPr="00DD1BDC">
        <w:rPr>
          <w:i/>
          <w:lang w:eastAsia="zh-CN"/>
        </w:rPr>
        <w:t>, de la figure 13 et 11)</w:t>
      </w:r>
      <w:r w:rsidR="005D6F99">
        <w:rPr>
          <w:i/>
          <w:lang w:eastAsia="zh-CN"/>
        </w:rPr>
        <w:t>,</w:t>
      </w:r>
      <w:r w:rsidR="005D6F99">
        <w:rPr>
          <w:lang w:eastAsia="zh-CN"/>
        </w:rPr>
        <w:t xml:space="preserve"> que nous observons plus de cas isolés sur les trois 80 ans décomposés </w:t>
      </w:r>
      <w:r w:rsidR="005D6F99" w:rsidRPr="00F14875">
        <w:rPr>
          <w:i/>
          <w:lang w:eastAsia="zh-CN"/>
        </w:rPr>
        <w:t>(figure 13.b, c., d.)</w:t>
      </w:r>
      <w:r w:rsidR="00F14875">
        <w:rPr>
          <w:i/>
          <w:lang w:eastAsia="zh-CN"/>
        </w:rPr>
        <w:t xml:space="preserve"> </w:t>
      </w:r>
      <w:r w:rsidR="00F14875">
        <w:rPr>
          <w:lang w:eastAsia="zh-CN"/>
        </w:rPr>
        <w:t xml:space="preserve">sur les parties extrêmes. </w:t>
      </w:r>
    </w:p>
    <w:p w14:paraId="3E65248E" w14:textId="77777777" w:rsidR="00F14875" w:rsidRPr="00F14875" w:rsidRDefault="00F14875" w:rsidP="008E1736">
      <w:pPr>
        <w:jc w:val="both"/>
        <w:rPr>
          <w:lang w:eastAsia="zh-CN"/>
        </w:rPr>
      </w:pPr>
    </w:p>
    <w:p w14:paraId="00244301" w14:textId="158E92B0" w:rsidR="004E7ED7" w:rsidRDefault="0023768B" w:rsidP="00D6278E">
      <w:pPr>
        <w:pStyle w:val="Titre5"/>
        <w:rPr>
          <w:lang w:eastAsia="zh-CN"/>
        </w:rPr>
      </w:pPr>
      <w:bookmarkStart w:id="378" w:name="_Toc490254160"/>
      <w:r>
        <w:rPr>
          <w:lang w:eastAsia="zh-CN"/>
        </w:rPr>
        <w:t>3.5.1</w:t>
      </w:r>
      <w:r w:rsidR="00D6278E">
        <w:rPr>
          <w:lang w:eastAsia="zh-CN"/>
        </w:rPr>
        <w:t>.2.2 Bord Est du Z500</w:t>
      </w:r>
      <w:bookmarkEnd w:id="378"/>
    </w:p>
    <w:p w14:paraId="09FF43F3" w14:textId="77777777" w:rsidR="00F14875" w:rsidRDefault="00F14875" w:rsidP="00F14875"/>
    <w:p w14:paraId="20DE73DB" w14:textId="183F3FD9" w:rsidR="00F14875" w:rsidRPr="00202B1E" w:rsidRDefault="00F14875" w:rsidP="005F76EE">
      <w:pPr>
        <w:jc w:val="both"/>
      </w:pPr>
      <w:r>
        <w:tab/>
        <w:t xml:space="preserve">La </w:t>
      </w:r>
      <w:r w:rsidR="00202B1E">
        <w:t>forçage externe est moins fort</w:t>
      </w:r>
      <w:r>
        <w:t xml:space="preserve"> au bord est </w:t>
      </w:r>
      <w:r w:rsidRPr="00202B1E">
        <w:rPr>
          <w:i/>
        </w:rPr>
        <w:t>(figure 14)</w:t>
      </w:r>
      <w:r>
        <w:t xml:space="preserve"> qu’ouest </w:t>
      </w:r>
      <w:r w:rsidRPr="00202B1E">
        <w:rPr>
          <w:i/>
        </w:rPr>
        <w:t>(figure 13)</w:t>
      </w:r>
      <w:r w:rsidR="00202B1E">
        <w:rPr>
          <w:i/>
        </w:rPr>
        <w:t xml:space="preserve">, </w:t>
      </w:r>
      <w:r w:rsidR="00202B1E">
        <w:t xml:space="preserve">avec une diminution de variance externe </w:t>
      </w:r>
      <w:r w:rsidR="00202B1E" w:rsidRPr="00202B1E">
        <w:rPr>
          <w:i/>
        </w:rPr>
        <w:t>(figure 14, 13)</w:t>
      </w:r>
      <w:r w:rsidR="00202B1E">
        <w:rPr>
          <w:i/>
        </w:rPr>
        <w:t>.</w:t>
      </w:r>
      <w:r w:rsidR="00202B1E">
        <w:t xml:space="preserve"> La relation entre le forçage externe et la ressemblance interne, représente une tendance moins forte vers la forte ressemblance au côté est qu’au ouest. </w:t>
      </w:r>
    </w:p>
    <w:p w14:paraId="0A2B4034" w14:textId="726FAFB0" w:rsidR="004E7ED7" w:rsidRDefault="004E7ED7" w:rsidP="00C237C4">
      <w:pPr>
        <w:jc w:val="center"/>
        <w:rPr>
          <w:lang w:eastAsia="zh-CN"/>
        </w:rPr>
      </w:pPr>
      <w:r>
        <w:rPr>
          <w:noProof/>
          <w:lang w:eastAsia="zh-CN"/>
        </w:rPr>
        <w:drawing>
          <wp:inline distT="0" distB="0" distL="0" distR="0" wp14:anchorId="41B3D911" wp14:editId="4F94F52A">
            <wp:extent cx="4982811" cy="3239770"/>
            <wp:effectExtent l="0" t="0" r="0" b="114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histogramme_jja_80ans_es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1429" cy="3245373"/>
                    </a:xfrm>
                    <a:prstGeom prst="rect">
                      <a:avLst/>
                    </a:prstGeom>
                  </pic:spPr>
                </pic:pic>
              </a:graphicData>
            </a:graphic>
          </wp:inline>
        </w:drawing>
      </w:r>
    </w:p>
    <w:p w14:paraId="384ABF45" w14:textId="303AC3C7" w:rsidR="004E7ED7" w:rsidRDefault="006E18DA" w:rsidP="00355CC0">
      <w:pPr>
        <w:pStyle w:val="Lgende"/>
        <w:jc w:val="both"/>
      </w:pPr>
      <w:bookmarkStart w:id="379" w:name="_Toc490166534"/>
      <w:r>
        <w:t xml:space="preserve">Figure </w:t>
      </w:r>
      <w:r w:rsidR="00DC3928">
        <w:fldChar w:fldCharType="begin"/>
      </w:r>
      <w:r w:rsidR="00DC3928">
        <w:instrText xml:space="preserve"> SEQ Figure \* ARABIC </w:instrText>
      </w:r>
      <w:r w:rsidR="00DC3928">
        <w:fldChar w:fldCharType="separate"/>
      </w:r>
      <w:r w:rsidR="00764631">
        <w:rPr>
          <w:noProof/>
        </w:rPr>
        <w:t>14</w:t>
      </w:r>
      <w:r w:rsidR="00DC3928">
        <w:rPr>
          <w:noProof/>
        </w:rPr>
        <w:fldChar w:fldCharType="end"/>
      </w:r>
      <w:r>
        <w:t xml:space="preserve"> : </w:t>
      </w:r>
      <w:r w:rsidR="00F44111">
        <w:t xml:space="preserve">test de sensibilité du LMDZ150 par la </w:t>
      </w:r>
      <w:r w:rsidR="000D73C7">
        <w:t xml:space="preserve">relation du forçage externe </w:t>
      </w:r>
      <w:r w:rsidR="00F44111">
        <w:t>est et la ressemblance spatiale interne entre le RCM et le GCM sur le Z500 d’</w:t>
      </w:r>
      <w:r w:rsidR="000D73C7">
        <w:t>été</w:t>
      </w:r>
      <w:r w:rsidR="00F44111">
        <w:t>. a. LMDZ80 ; b. les 80 premières années du LMDZ150 (entre Y1 et Y80) ; c. les 80 années au milieu du LMDZ150 (entre Y36 et Y115) ; d. les 80 dernières années du LMDZ150 (entre Y71 et Y150).</w:t>
      </w:r>
      <w:bookmarkEnd w:id="379"/>
    </w:p>
    <w:p w14:paraId="6BD0C514" w14:textId="61503624" w:rsidR="005F76EE" w:rsidRPr="00202B1E" w:rsidRDefault="005F76EE" w:rsidP="005F76EE">
      <w:pPr>
        <w:ind w:firstLine="708"/>
        <w:jc w:val="both"/>
      </w:pPr>
      <w:r>
        <w:lastRenderedPageBreak/>
        <w:t xml:space="preserve">Nous pouvons spéculer le plus fort forçage externe à l’ouest, signifie un contrôle externe plus important pour le domaine intérieur, qui favorise la tendance de forte ressemblance car le RCM a moins de liberté de la dynamique interne. </w:t>
      </w:r>
      <w:r w:rsidR="00A44A7B">
        <w:t>L’influence du raffinement de maille au RCM du LMDZ150, reste aussi évidemment observable sur le bord est d’été.</w:t>
      </w:r>
      <w:r w:rsidR="008A109C">
        <w:t xml:space="preserve"> </w:t>
      </w:r>
    </w:p>
    <w:p w14:paraId="4D81135D" w14:textId="77777777" w:rsidR="005F76EE" w:rsidRDefault="005F76EE" w:rsidP="005F76EE"/>
    <w:p w14:paraId="5D39EBFA" w14:textId="217F61B1" w:rsidR="008A109C" w:rsidRDefault="008A109C" w:rsidP="005F76EE">
      <w:pPr>
        <w:rPr>
          <w:i/>
        </w:rPr>
      </w:pPr>
      <w:r>
        <w:tab/>
        <w:t xml:space="preserve">L’analyse de la stabilité dans cette sous-partie sur le bord est d’été, remarque aussi une bonne stabilité en général, avec des cas isolés sur les 3 périodes de 80 ans </w:t>
      </w:r>
      <w:r w:rsidRPr="008A109C">
        <w:rPr>
          <w:i/>
        </w:rPr>
        <w:t>(figure 14.b, c., d.)</w:t>
      </w:r>
      <w:r>
        <w:t xml:space="preserve">. Pourtant entre les trois périodes dans le LMDZ150, il y a une plus grande dispersion de données au bord ouest </w:t>
      </w:r>
      <w:r w:rsidRPr="008A109C">
        <w:rPr>
          <w:i/>
        </w:rPr>
        <w:t>(figure 13.b., c., d.)</w:t>
      </w:r>
      <w:r>
        <w:t xml:space="preserve"> qu’est </w:t>
      </w:r>
      <w:r w:rsidRPr="008A109C">
        <w:rPr>
          <w:i/>
        </w:rPr>
        <w:t>(figure 14.b., c., d.).</w:t>
      </w:r>
    </w:p>
    <w:p w14:paraId="45F2160F" w14:textId="77777777" w:rsidR="00FA6739" w:rsidRDefault="00FA6739" w:rsidP="005F76EE">
      <w:pPr>
        <w:rPr>
          <w:i/>
        </w:rPr>
      </w:pPr>
    </w:p>
    <w:p w14:paraId="73450FDE" w14:textId="77777777" w:rsidR="00FA6739" w:rsidRDefault="00FA6739" w:rsidP="005F76EE">
      <w:pPr>
        <w:rPr>
          <w:i/>
        </w:rPr>
      </w:pPr>
    </w:p>
    <w:p w14:paraId="3B7EB05C" w14:textId="71FA3116" w:rsidR="00FA6739" w:rsidRDefault="00320695" w:rsidP="005F76EE">
      <w:r>
        <w:tab/>
        <w:t>En résumé de cette partie :</w:t>
      </w:r>
    </w:p>
    <w:p w14:paraId="1BA95E93" w14:textId="289E9571" w:rsidR="00320695" w:rsidRDefault="00320695" w:rsidP="005A5C95">
      <w:pPr>
        <w:pStyle w:val="Paragraphedeliste"/>
        <w:numPr>
          <w:ilvl w:val="0"/>
          <w:numId w:val="3"/>
        </w:numPr>
        <w:jc w:val="both"/>
      </w:pPr>
      <w:r>
        <w:t xml:space="preserve">LMDZ150 et LMDZ80 </w:t>
      </w:r>
      <w:r w:rsidR="005A5C95">
        <w:t xml:space="preserve">montre la même forme de relation entre le forçage externe et la ressemblance interne, mais il y a une diminution de la tendance de forte ressemblance au LMDZ150 qu’au LMDZ80. Nous observons une plus grande dispersion de données au LMDZ150, qui signifie d’avoir une plus grande liberté de la dynamique interne car le forçage externe reste </w:t>
      </w:r>
      <w:r w:rsidR="0056098B">
        <w:rPr>
          <w:lang w:eastAsia="zh-CN"/>
        </w:rPr>
        <w:t>dans la même magnitude.</w:t>
      </w:r>
      <w:r w:rsidR="007D5781">
        <w:rPr>
          <w:lang w:eastAsia="zh-CN"/>
        </w:rPr>
        <w:t xml:space="preserve"> De plus, le GCM devrait très similaires entre LMDZ80 et LMDZ150 car toutes les configurations sont identiques, au part de la durée de simulation ;</w:t>
      </w:r>
    </w:p>
    <w:p w14:paraId="4788A482" w14:textId="06EBD815" w:rsidR="003A3696" w:rsidRDefault="00580CBF" w:rsidP="005A5C95">
      <w:pPr>
        <w:pStyle w:val="Paragraphedeliste"/>
        <w:numPr>
          <w:ilvl w:val="0"/>
          <w:numId w:val="3"/>
        </w:numPr>
        <w:jc w:val="both"/>
      </w:pPr>
      <w:r>
        <w:t xml:space="preserve">Nous remarquons un plus fort forçage externe en hiver qu’en </w:t>
      </w:r>
      <w:r w:rsidR="003A3696">
        <w:t>été</w:t>
      </w:r>
      <w:r>
        <w:t xml:space="preserve">. La tendance de forte ressemblance est </w:t>
      </w:r>
      <w:r w:rsidR="00944530">
        <w:t xml:space="preserve">aussi </w:t>
      </w:r>
      <w:r>
        <w:t xml:space="preserve">plus forte </w:t>
      </w:r>
      <w:r w:rsidR="00944530">
        <w:t>en hiver qu’en été. C’est-à-dire, nous observons une plus forte fidélité de reproduction au RCM en été qu’en hiver. Autrement dit, l’été représente une plus importante liberté de la dynamique interne qui est probablement dû de la plus forte variabilité interne se manifeste en été.</w:t>
      </w:r>
    </w:p>
    <w:p w14:paraId="6BFC4701" w14:textId="1DAAAF01" w:rsidR="009F5F4D" w:rsidRDefault="009F5F4D" w:rsidP="00144EC9">
      <w:pPr>
        <w:pStyle w:val="Paragraphedeliste"/>
        <w:numPr>
          <w:ilvl w:val="0"/>
          <w:numId w:val="3"/>
        </w:numPr>
        <w:jc w:val="both"/>
      </w:pPr>
      <w:r>
        <w:t>Sur n’import le bord ouest ou le bord est, la relation entre le forçage externe et la ressemblance reste similaire sur les deux saisons d’étude. En même temps, une plus grande dispersion avec une moins forte tendance vers la forte concentration de données aux fortes corrélations, est observée eu bord est qu’ouest</w:t>
      </w:r>
      <w:r w:rsidR="007116E0">
        <w:t>.</w:t>
      </w:r>
    </w:p>
    <w:p w14:paraId="0B5D29BA" w14:textId="65B7BAC1" w:rsidR="003A3696" w:rsidRDefault="007116E0" w:rsidP="00144EC9">
      <w:pPr>
        <w:pStyle w:val="Paragraphedeliste"/>
        <w:numPr>
          <w:ilvl w:val="0"/>
          <w:numId w:val="3"/>
        </w:numPr>
        <w:jc w:val="both"/>
        <w:rPr>
          <w:lang w:eastAsia="zh-CN"/>
        </w:rPr>
      </w:pPr>
      <w:r>
        <w:t>La teste de stabilité du modèle en décomposant l’ensemble de données du LMDZ150, en trois périodes de 80 ans, montre une bonne stabilité en général. Pourtant, le modèle a aussi une variabilité, que nous avons observé l’instabilité avec une représentation non identique aux données extrêmes</w:t>
      </w:r>
      <w:r w:rsidR="00316FC8">
        <w:t>. De plus, no</w:t>
      </w:r>
      <w:r w:rsidR="006D75BD">
        <w:t>us remarquons aussi une légère différence des dispersions de données.</w:t>
      </w:r>
    </w:p>
    <w:p w14:paraId="68CF166E" w14:textId="77777777" w:rsidR="007116E0" w:rsidRDefault="007116E0" w:rsidP="007116E0">
      <w:pPr>
        <w:jc w:val="both"/>
        <w:rPr>
          <w:lang w:eastAsia="zh-CN"/>
        </w:rPr>
      </w:pPr>
    </w:p>
    <w:p w14:paraId="548459AD" w14:textId="4C35117C" w:rsidR="006D75BD" w:rsidRDefault="006D75BD" w:rsidP="006D75BD">
      <w:pPr>
        <w:ind w:firstLine="708"/>
        <w:jc w:val="both"/>
        <w:rPr>
          <w:lang w:eastAsia="zh-CN"/>
        </w:rPr>
      </w:pPr>
      <w:r>
        <w:rPr>
          <w:lang w:eastAsia="zh-CN"/>
        </w:rPr>
        <w:t xml:space="preserve">Dans la section suivante, nous allons d’évaluer la relation entre le forçage externe et la ressemblance entre les deux saisons (hiver et été), de l’ensemble de données du LMDZ80 et LMDZ150 en ignorant la petite différence de la stabilité du modèle, car les trois périodes décomposées du LMDZ150 sont toute même cohérentes. </w:t>
      </w:r>
    </w:p>
    <w:p w14:paraId="35D75E6F" w14:textId="77777777" w:rsidR="007116E0" w:rsidRDefault="007116E0" w:rsidP="007116E0">
      <w:pPr>
        <w:jc w:val="both"/>
        <w:rPr>
          <w:lang w:eastAsia="zh-CN"/>
        </w:rPr>
      </w:pPr>
    </w:p>
    <w:p w14:paraId="10168BC1" w14:textId="77777777" w:rsidR="003A3696" w:rsidRDefault="003A3696" w:rsidP="001951BA">
      <w:pPr>
        <w:rPr>
          <w:lang w:eastAsia="zh-CN"/>
        </w:rPr>
        <w:sectPr w:rsidR="003A3696" w:rsidSect="00422024">
          <w:pgSz w:w="11900" w:h="16840"/>
          <w:pgMar w:top="1417" w:right="1417" w:bottom="1417" w:left="1417" w:header="708" w:footer="708" w:gutter="0"/>
          <w:cols w:space="708"/>
          <w:docGrid w:linePitch="360"/>
        </w:sectPr>
      </w:pPr>
    </w:p>
    <w:p w14:paraId="62896409" w14:textId="69A06CAE" w:rsidR="0063093B" w:rsidRDefault="00474B0B" w:rsidP="0063093B">
      <w:pPr>
        <w:pStyle w:val="Titre3"/>
      </w:pPr>
      <w:bookmarkStart w:id="380" w:name="_Toc490167813"/>
      <w:bookmarkStart w:id="381" w:name="_Toc490254161"/>
      <w:r>
        <w:lastRenderedPageBreak/>
        <w:t>3.5.2</w:t>
      </w:r>
      <w:r w:rsidR="0063093B">
        <w:t xml:space="preserve"> Relation entre le forçage externe et la ressemblance spatiale interne sur LMDZ80 et LMDZ150</w:t>
      </w:r>
      <w:bookmarkEnd w:id="380"/>
      <w:bookmarkEnd w:id="381"/>
    </w:p>
    <w:p w14:paraId="4BCF89CE" w14:textId="77777777" w:rsidR="0063093B" w:rsidRDefault="0063093B" w:rsidP="0063093B"/>
    <w:p w14:paraId="73E68A2F" w14:textId="0736A8EE" w:rsidR="0063093B" w:rsidDel="00931329" w:rsidRDefault="0063093B" w:rsidP="00931329">
      <w:pPr>
        <w:jc w:val="both"/>
        <w:rPr>
          <w:del w:id="382" w:author="Laurent Li" w:date="2017-09-01T18:04:00Z"/>
        </w:rPr>
      </w:pPr>
      <w:r>
        <w:tab/>
        <w:t>Nous avons analysé la situation en hiver et en été séparément au-dessous. Rappelons-nous les bords choisis sont de 45° ouest et est pour l’ensemble d’analyses. Ce choix est</w:t>
      </w:r>
      <w:ins w:id="383" w:author="Laurent Li" w:date="2017-09-01T18:04:00Z">
        <w:r w:rsidR="00931329">
          <w:t>,</w:t>
        </w:r>
      </w:ins>
      <w:r>
        <w:t xml:space="preserve"> comme expliqué précédemment, pour représenter le forçage externe. </w:t>
      </w:r>
      <w:del w:id="384" w:author="Laurent Li" w:date="2017-09-01T18:04:00Z">
        <w:r w:rsidDel="00931329">
          <w:delText xml:space="preserve">Une distinction de bord ouest et est, est basée sur la réflexion d’une relation différente avec le domaine d’étude. </w:delText>
        </w:r>
      </w:del>
    </w:p>
    <w:p w14:paraId="6E5031EB" w14:textId="56FB5CF2" w:rsidR="0063093B" w:rsidDel="00931329" w:rsidRDefault="0063093B">
      <w:pPr>
        <w:jc w:val="both"/>
        <w:rPr>
          <w:del w:id="385" w:author="Laurent Li" w:date="2017-09-01T18:04:00Z"/>
        </w:rPr>
      </w:pPr>
    </w:p>
    <w:p w14:paraId="15980686" w14:textId="5FA91154" w:rsidR="0063093B" w:rsidRPr="008514F6" w:rsidRDefault="0063093B">
      <w:pPr>
        <w:jc w:val="both"/>
        <w:pPrChange w:id="386" w:author="Laurent Li" w:date="2017-09-01T18:04:00Z">
          <w:pPr>
            <w:ind w:firstLine="708"/>
            <w:jc w:val="both"/>
          </w:pPr>
        </w:pPrChange>
      </w:pPr>
      <w:del w:id="387" w:author="Laurent Li" w:date="2017-09-01T18:04:00Z">
        <w:r w:rsidDel="00931329">
          <w:delText xml:space="preserve">Les bords ouest et est, sont étudiés sans analyser le bord nord et sud, est parce que nous nous intéressons aux circulations horizontales qui sont les circulations dominantes de notre région. </w:delText>
        </w:r>
      </w:del>
      <w:r>
        <w:t xml:space="preserve">Le logarithme naturel </w:t>
      </w:r>
      <w:r w:rsidRPr="004C1935">
        <w:rPr>
          <w:i/>
        </w:rPr>
        <w:t>(équation 2)</w:t>
      </w:r>
      <w:r>
        <w:t xml:space="preserve"> est appliqué pour </w:t>
      </w:r>
      <w:del w:id="388" w:author="Laurent Li" w:date="2017-09-01T18:05:00Z">
        <w:r w:rsidDel="00CC7E08">
          <w:delText>mettre les résultats en évident</w:delText>
        </w:r>
      </w:del>
      <w:ins w:id="389" w:author="Laurent Li" w:date="2017-09-01T18:05:00Z">
        <w:r w:rsidR="00CC7E08">
          <w:t>mieux prendre en compte la dynamique de la variance</w:t>
        </w:r>
      </w:ins>
      <w:r>
        <w:t xml:space="preserve">, car la variance externe varie </w:t>
      </w:r>
      <w:del w:id="390" w:author="Laurent Li" w:date="2017-09-01T18:07:00Z">
        <w:r w:rsidDel="00CC7E08">
          <w:delText>atteint vers 100000 en hiver et entre 25000 en été</w:delText>
        </w:r>
      </w:del>
      <w:proofErr w:type="spellStart"/>
      <w:proofErr w:type="gramStart"/>
      <w:ins w:id="391" w:author="Laurent Li" w:date="2017-09-01T18:07:00Z">
        <w:r w:rsidR="00CC7E08">
          <w:t>a</w:t>
        </w:r>
        <w:proofErr w:type="spellEnd"/>
        <w:proofErr w:type="gramEnd"/>
        <w:r w:rsidR="00CC7E08">
          <w:t xml:space="preserve"> travers plusieurs ordres de grandeur</w:t>
        </w:r>
      </w:ins>
      <w:r>
        <w:t xml:space="preserve">. Selon la </w:t>
      </w:r>
      <w:del w:id="392" w:author="Laurent Li" w:date="2017-09-02T08:58:00Z">
        <w:r w:rsidDel="0063064C">
          <w:delText xml:space="preserve">valeur de </w:delText>
        </w:r>
      </w:del>
      <w:r>
        <w:t>variance, nous remarquons le forçage externe est plus important en hiver qu’en été</w:t>
      </w:r>
      <w:del w:id="393" w:author="Laurent Li" w:date="2017-09-02T09:04:00Z">
        <w:r w:rsidDel="00F91682">
          <w:delText>, parce que les valeurs sont plus importantes en hiver</w:delText>
        </w:r>
      </w:del>
      <w:r>
        <w:t xml:space="preserve">. Ce qui correspond aux résultats précédents que l’hiver présente en général une bonne ressemblance spatiale entre le RCM et le GCM, car le contrôle du GCM est plus important dans cette saison. Autrement dit, le RCM </w:t>
      </w:r>
      <w:del w:id="394" w:author="Laurent Li" w:date="2017-09-02T09:06:00Z">
        <w:r w:rsidDel="00F91682">
          <w:delText xml:space="preserve">assume </w:delText>
        </w:r>
      </w:del>
      <w:ins w:id="395" w:author="Laurent Li" w:date="2017-09-02T09:06:00Z">
        <w:r w:rsidR="00F91682">
          <w:t xml:space="preserve">subit </w:t>
        </w:r>
      </w:ins>
      <w:r>
        <w:t>plus de contraintes en hiver qu’en été.</w:t>
      </w:r>
    </w:p>
    <w:p w14:paraId="043F09CA" w14:textId="77777777" w:rsidR="0063093B" w:rsidRDefault="0063093B" w:rsidP="0063093B">
      <w:pPr>
        <w:jc w:val="both"/>
      </w:pPr>
    </w:p>
    <w:p w14:paraId="01674C53" w14:textId="213B1F2B" w:rsidR="0063093B" w:rsidRDefault="0063093B" w:rsidP="0063093B">
      <w:pPr>
        <w:jc w:val="both"/>
        <w:rPr>
          <w:lang w:eastAsia="zh-CN"/>
        </w:rPr>
      </w:pPr>
      <w:r>
        <w:tab/>
        <w:t xml:space="preserve">Nous </w:t>
      </w:r>
      <w:del w:id="396" w:author="Laurent Li" w:date="2017-09-02T09:07:00Z">
        <w:r w:rsidDel="000C61AF">
          <w:delText>allons interpréter</w:delText>
        </w:r>
      </w:del>
      <w:ins w:id="397" w:author="Laurent Li" w:date="2017-09-02T09:07:00Z">
        <w:r w:rsidR="000C61AF">
          <w:t>examinons</w:t>
        </w:r>
      </w:ins>
      <w:r>
        <w:t xml:space="preserve"> </w:t>
      </w:r>
      <w:del w:id="398" w:author="Laurent Li" w:date="2017-09-02T09:07:00Z">
        <w:r w:rsidDel="000C61AF">
          <w:delText xml:space="preserve">nos </w:delText>
        </w:r>
      </w:del>
      <w:ins w:id="399" w:author="Laurent Li" w:date="2017-09-02T09:07:00Z">
        <w:r w:rsidR="000C61AF">
          <w:t xml:space="preserve">les </w:t>
        </w:r>
      </w:ins>
      <w:r>
        <w:t xml:space="preserve">résultats </w:t>
      </w:r>
      <w:r w:rsidR="001975A6">
        <w:rPr>
          <w:i/>
        </w:rPr>
        <w:t>(figure 15 et 16</w:t>
      </w:r>
      <w:r w:rsidRPr="00277691">
        <w:rPr>
          <w:i/>
        </w:rPr>
        <w:t>)</w:t>
      </w:r>
      <w:r>
        <w:t xml:space="preserve">, </w:t>
      </w:r>
      <w:del w:id="400" w:author="Laurent Li" w:date="2017-09-02T09:08:00Z">
        <w:r w:rsidDel="000C61AF">
          <w:delText xml:space="preserve">en </w:delText>
        </w:r>
      </w:del>
      <w:ins w:id="401" w:author="Laurent Li" w:date="2017-09-02T09:08:00Z">
        <w:r w:rsidR="000C61AF">
          <w:t xml:space="preserve">sur </w:t>
        </w:r>
      </w:ins>
      <w:r>
        <w:t xml:space="preserve">deux </w:t>
      </w:r>
      <w:del w:id="402" w:author="Laurent Li" w:date="2017-09-02T09:08:00Z">
        <w:r w:rsidDel="000C61AF">
          <w:delText xml:space="preserve">horizons </w:delText>
        </w:r>
      </w:del>
      <w:ins w:id="403" w:author="Laurent Li" w:date="2017-09-02T09:08:00Z">
        <w:r w:rsidR="000C61AF">
          <w:t xml:space="preserve">angles </w:t>
        </w:r>
      </w:ins>
      <w:r>
        <w:t>différents. D’une part, nous analysons les deux bords</w:t>
      </w:r>
      <w:ins w:id="404" w:author="Laurent Li" w:date="2017-09-02T09:08:00Z">
        <w:r w:rsidR="000C61AF">
          <w:t xml:space="preserve"> </w:t>
        </w:r>
      </w:ins>
      <w:ins w:id="405" w:author="Laurent Li" w:date="2017-09-02T09:09:00Z">
        <w:r w:rsidR="000C61AF">
          <w:t>E</w:t>
        </w:r>
      </w:ins>
      <w:ins w:id="406" w:author="Laurent Li" w:date="2017-09-02T09:08:00Z">
        <w:r w:rsidR="000C61AF">
          <w:t>st et Ouest</w:t>
        </w:r>
      </w:ins>
      <w:r>
        <w:t xml:space="preserve">. D’autre part, nous comparons la relation sur chaque bord entre LMDZ80 et LMDZ150, </w:t>
      </w:r>
      <w:ins w:id="407" w:author="Laurent Li" w:date="2017-09-02T09:09:00Z">
        <w:r w:rsidR="00C23DDF">
          <w:t xml:space="preserve">afin </w:t>
        </w:r>
      </w:ins>
      <w:r>
        <w:t>de repérer les points identiques et observer les différences</w:t>
      </w:r>
      <w:ins w:id="408" w:author="Laurent Li" w:date="2017-09-02T09:11:00Z">
        <w:r w:rsidR="00C23DDF">
          <w:t>. C</w:t>
        </w:r>
      </w:ins>
      <w:ins w:id="409" w:author="Laurent Li" w:date="2017-09-02T09:12:00Z">
        <w:r w:rsidR="00C23DDF">
          <w:t>eci nous aide à séparer l’effet de raffinement de maille de celui lié à la procédure de régionalisation</w:t>
        </w:r>
      </w:ins>
      <w:del w:id="410" w:author="Laurent Li" w:date="2017-09-02T09:13:00Z">
        <w:r w:rsidDel="00C23DDF">
          <w:delText xml:space="preserve"> qui traduisent l’influence du raffinement de maille</w:delText>
        </w:r>
      </w:del>
      <w:r>
        <w:t>. À la fin de cette section, nous comparerons aussi la différence entre l’hiver et l’été.</w:t>
      </w:r>
    </w:p>
    <w:p w14:paraId="72E7B9A2" w14:textId="77777777" w:rsidR="0063093B" w:rsidRDefault="0063093B" w:rsidP="0063093B">
      <w:pPr>
        <w:jc w:val="both"/>
      </w:pPr>
    </w:p>
    <w:p w14:paraId="3EC95F82" w14:textId="77777777" w:rsidR="0063093B" w:rsidRPr="003B35C0" w:rsidRDefault="0063093B" w:rsidP="0063093B">
      <w:pPr>
        <w:jc w:val="both"/>
      </w:pPr>
    </w:p>
    <w:p w14:paraId="4E61D392" w14:textId="621FC654" w:rsidR="0063093B" w:rsidRDefault="0063093B" w:rsidP="0063093B">
      <w:pPr>
        <w:pStyle w:val="Titre4"/>
      </w:pPr>
      <w:bookmarkStart w:id="411" w:name="_Toc490167814"/>
      <w:bookmarkStart w:id="412" w:name="_Toc490254162"/>
      <w:r>
        <w:t>3.5.2.1 Hiver (</w:t>
      </w:r>
      <w:proofErr w:type="spellStart"/>
      <w:r>
        <w:t>djf</w:t>
      </w:r>
      <w:proofErr w:type="spellEnd"/>
      <w:r>
        <w:t>)</w:t>
      </w:r>
      <w:bookmarkEnd w:id="411"/>
      <w:bookmarkEnd w:id="412"/>
    </w:p>
    <w:p w14:paraId="19FE5D9C" w14:textId="77777777" w:rsidR="0063093B" w:rsidRDefault="0063093B" w:rsidP="0063093B"/>
    <w:p w14:paraId="4E59EDC8" w14:textId="0BC2BABF" w:rsidR="0063093B" w:rsidRDefault="0063093B" w:rsidP="0063093B">
      <w:pPr>
        <w:jc w:val="both"/>
      </w:pPr>
      <w:r>
        <w:tab/>
      </w:r>
      <w:ins w:id="413" w:author="Laurent Li" w:date="2017-09-02T09:15:00Z">
        <w:r w:rsidR="00CF495F">
          <w:t xml:space="preserve">Figure 15 </w:t>
        </w:r>
      </w:ins>
      <w:proofErr w:type="gramStart"/>
      <w:ins w:id="414" w:author="Laurent Li" w:date="2017-09-02T09:23:00Z">
        <w:r w:rsidR="004A2F4A">
          <w:t>présente</w:t>
        </w:r>
      </w:ins>
      <w:proofErr w:type="gramEnd"/>
      <w:ins w:id="415" w:author="Laurent Li" w:date="2017-09-02T09:15:00Z">
        <w:r w:rsidR="00CF495F">
          <w:t xml:space="preserve"> les bi-histogrammes de fréquence en fonction de la variance du GCM (axe verticale, considérée comme forçage externe) et de la ressemblance entre le RCM et le GCM (</w:t>
        </w:r>
      </w:ins>
      <w:ins w:id="416" w:author="Laurent Li" w:date="2017-09-02T09:18:00Z">
        <w:r w:rsidR="00CF495F">
          <w:t xml:space="preserve">coefficient de corrélation spatiale en </w:t>
        </w:r>
      </w:ins>
      <w:ins w:id="417" w:author="Laurent Li" w:date="2017-09-02T09:15:00Z">
        <w:r w:rsidR="00CF495F">
          <w:t>axe horizontale</w:t>
        </w:r>
      </w:ins>
      <w:ins w:id="418" w:author="Laurent Li" w:date="2017-09-02T09:19:00Z">
        <w:r w:rsidR="00CF495F">
          <w:t xml:space="preserve">). </w:t>
        </w:r>
      </w:ins>
      <w:ins w:id="419" w:author="Laurent Li" w:date="2017-09-02T09:20:00Z">
        <w:r w:rsidR="00CF495F">
          <w:t>Pour bien identifier l’effet du raffinement de maille du RCM dans la configuration DS-300-to-100, nous montrons aussi le m</w:t>
        </w:r>
      </w:ins>
      <w:ins w:id="420" w:author="Laurent Li" w:date="2017-09-02T09:21:00Z">
        <w:r w:rsidR="00CF495F">
          <w:t xml:space="preserve">ême bi-histogramme, mais issu de la configuration DS-300-to-300. </w:t>
        </w:r>
      </w:ins>
      <w:del w:id="421" w:author="Laurent Li" w:date="2017-09-02T09:22:00Z">
        <w:r w:rsidDel="00CF495F">
          <w:delText xml:space="preserve">L’interprétation de la </w:delText>
        </w:r>
        <w:r w:rsidRPr="00DB0605" w:rsidDel="00CF495F">
          <w:rPr>
            <w:i/>
          </w:rPr>
          <w:delText>figure 1</w:delText>
        </w:r>
        <w:r w:rsidR="0058792A" w:rsidDel="00CF495F">
          <w:rPr>
            <w:i/>
          </w:rPr>
          <w:delText>5</w:delText>
        </w:r>
        <w:r w:rsidDel="00CF495F">
          <w:delText>, nous montre premièrement sur n’importe LMDZ80 ou LMDZ150, l</w:delText>
        </w:r>
      </w:del>
      <w:ins w:id="422" w:author="Laurent Li" w:date="2017-09-02T09:22:00Z">
        <w:r w:rsidR="00CF495F">
          <w:t>L</w:t>
        </w:r>
      </w:ins>
      <w:r>
        <w:t xml:space="preserve">e bord ouest </w:t>
      </w:r>
      <w:r w:rsidRPr="00B31C30">
        <w:rPr>
          <w:i/>
        </w:rPr>
        <w:t xml:space="preserve">(figure </w:t>
      </w:r>
      <w:r w:rsidR="0058792A">
        <w:rPr>
          <w:i/>
        </w:rPr>
        <w:t>15</w:t>
      </w:r>
      <w:r w:rsidRPr="00B31C30">
        <w:rPr>
          <w:i/>
        </w:rPr>
        <w:t xml:space="preserve">.a, </w:t>
      </w:r>
      <w:r w:rsidR="0058792A">
        <w:rPr>
          <w:i/>
        </w:rPr>
        <w:t>15</w:t>
      </w:r>
      <w:r w:rsidRPr="00B31C30">
        <w:rPr>
          <w:i/>
        </w:rPr>
        <w:t>.b)</w:t>
      </w:r>
      <w:r>
        <w:t xml:space="preserve"> représente une plus forte concentration de forte variance que le bord est </w:t>
      </w:r>
      <w:r w:rsidR="00100ACF">
        <w:rPr>
          <w:i/>
        </w:rPr>
        <w:t>(figure 15.c, 15</w:t>
      </w:r>
      <w:r w:rsidRPr="00591DA1">
        <w:rPr>
          <w:i/>
        </w:rPr>
        <w:t>.d).</w:t>
      </w:r>
      <w:r>
        <w:t xml:space="preserve"> </w:t>
      </w:r>
      <w:commentRangeStart w:id="423"/>
      <w:r>
        <w:t xml:space="preserve">Nous remarquons la différence évidente de dispersion entre 9 et 11, et inférieure de 7, du logarithme naturel de la variance sur le bord ouest </w:t>
      </w:r>
      <w:r w:rsidR="00007771">
        <w:rPr>
          <w:i/>
        </w:rPr>
        <w:t>(figure 15</w:t>
      </w:r>
      <w:r w:rsidR="002A4A0E">
        <w:rPr>
          <w:i/>
        </w:rPr>
        <w:t>.a, 15</w:t>
      </w:r>
      <w:r w:rsidRPr="00591DA1">
        <w:rPr>
          <w:i/>
        </w:rPr>
        <w:t>.b)</w:t>
      </w:r>
      <w:r>
        <w:t xml:space="preserve"> et bord est </w:t>
      </w:r>
      <w:r w:rsidRPr="00591DA1">
        <w:rPr>
          <w:i/>
        </w:rPr>
        <w:t>(</w:t>
      </w:r>
      <w:r w:rsidR="00A467E3">
        <w:rPr>
          <w:i/>
        </w:rPr>
        <w:t>figure 15.c, 15</w:t>
      </w:r>
      <w:r w:rsidRPr="00591DA1">
        <w:rPr>
          <w:i/>
        </w:rPr>
        <w:t>.d)</w:t>
      </w:r>
      <w:r>
        <w:t>. Cela signifie la force du forçage externe est différente par une différence de variance externe. Le forçage externe ouest est plus fort que celui d’est. C’est probablement lié aux circulations atmosphériques dominantes d’ouest.</w:t>
      </w:r>
      <w:commentRangeEnd w:id="423"/>
      <w:r w:rsidR="001015B0">
        <w:rPr>
          <w:rStyle w:val="Marquedecommentaire"/>
        </w:rPr>
        <w:commentReference w:id="423"/>
      </w:r>
    </w:p>
    <w:p w14:paraId="6B03EFC4" w14:textId="77777777" w:rsidR="0063093B" w:rsidRDefault="0063093B" w:rsidP="0063093B">
      <w:pPr>
        <w:jc w:val="both"/>
      </w:pPr>
    </w:p>
    <w:p w14:paraId="11121171" w14:textId="49156D29" w:rsidR="0063093B" w:rsidRDefault="0063093B" w:rsidP="0063093B">
      <w:pPr>
        <w:jc w:val="both"/>
      </w:pPr>
      <w:r>
        <w:tab/>
        <w:t xml:space="preserve">Deuxièmement, nous remarquons avant tout une structure </w:t>
      </w:r>
      <w:del w:id="424" w:author="Laurent Li" w:date="2017-09-02T09:37:00Z">
        <w:r w:rsidDel="00A71592">
          <w:delText xml:space="preserve">identique </w:delText>
        </w:r>
      </w:del>
      <w:ins w:id="425" w:author="Laurent Li" w:date="2017-09-02T09:37:00Z">
        <w:r w:rsidR="00A71592">
          <w:t xml:space="preserve">assez similaire </w:t>
        </w:r>
      </w:ins>
      <w:r>
        <w:t xml:space="preserve">sur l’ensemble de la </w:t>
      </w:r>
      <w:r w:rsidRPr="005B4E5A">
        <w:rPr>
          <w:i/>
        </w:rPr>
        <w:t>figure 1</w:t>
      </w:r>
      <w:r w:rsidR="005B4E5A">
        <w:rPr>
          <w:i/>
        </w:rPr>
        <w:t>5</w:t>
      </w:r>
      <w:ins w:id="426" w:author="Laurent Li" w:date="2017-09-02T09:37:00Z">
        <w:r w:rsidR="00A71592">
          <w:t>, pour</w:t>
        </w:r>
      </w:ins>
      <w:del w:id="427" w:author="Laurent Li" w:date="2017-09-02T09:37:00Z">
        <w:r w:rsidDel="00A71592">
          <w:delText xml:space="preserve"> </w:delText>
        </w:r>
      </w:del>
      <w:del w:id="428" w:author="Laurent Li" w:date="2017-09-02T09:38:00Z">
        <w:r w:rsidDel="00A71592">
          <w:delText xml:space="preserve">de tous </w:delText>
        </w:r>
      </w:del>
      <w:ins w:id="429" w:author="Laurent Li" w:date="2017-09-02T09:38:00Z">
        <w:r w:rsidR="00A71592">
          <w:t xml:space="preserve"> </w:t>
        </w:r>
      </w:ins>
      <w:r>
        <w:t xml:space="preserve">les deux bords et </w:t>
      </w:r>
      <w:del w:id="430" w:author="Laurent Li" w:date="2017-09-02T09:39:00Z">
        <w:r w:rsidDel="002D5CED">
          <w:delText xml:space="preserve">sur </w:delText>
        </w:r>
      </w:del>
      <w:ins w:id="431" w:author="Laurent Li" w:date="2017-09-02T09:39:00Z">
        <w:r w:rsidR="002D5CED">
          <w:t xml:space="preserve">pour </w:t>
        </w:r>
      </w:ins>
      <w:r>
        <w:t xml:space="preserve">les deux </w:t>
      </w:r>
      <w:del w:id="432" w:author="Laurent Li" w:date="2017-09-02T09:39:00Z">
        <w:r w:rsidDel="002D5CED">
          <w:delText>expériences</w:delText>
        </w:r>
      </w:del>
      <w:ins w:id="433" w:author="Laurent Li" w:date="2017-09-02T09:39:00Z">
        <w:r w:rsidR="002D5CED">
          <w:t>configurations de simulation</w:t>
        </w:r>
      </w:ins>
      <w:r>
        <w:t xml:space="preserve">. Rappelons-nous </w:t>
      </w:r>
      <w:ins w:id="434" w:author="Laurent Li" w:date="2017-09-02T09:41:00Z">
        <w:r w:rsidR="00A80E53">
          <w:t xml:space="preserve">que </w:t>
        </w:r>
      </w:ins>
      <w:r>
        <w:t>les bi-histogramme</w:t>
      </w:r>
      <w:ins w:id="435" w:author="Laurent Li" w:date="2017-09-02T09:41:00Z">
        <w:r w:rsidR="00A80E53">
          <w:t>s</w:t>
        </w:r>
      </w:ins>
      <w:r>
        <w:t xml:space="preserve"> </w:t>
      </w:r>
      <w:r>
        <w:lastRenderedPageBreak/>
        <w:t>représente</w:t>
      </w:r>
      <w:ins w:id="436" w:author="Laurent Li" w:date="2017-09-02T09:41:00Z">
        <w:r w:rsidR="00A80E53">
          <w:t>nt</w:t>
        </w:r>
      </w:ins>
      <w:r>
        <w:t xml:space="preserve"> </w:t>
      </w:r>
      <w:del w:id="437" w:author="Laurent Li" w:date="2017-09-02T09:42:00Z">
        <w:r w:rsidDel="00A80E53">
          <w:delText xml:space="preserve">l’intensité </w:delText>
        </w:r>
      </w:del>
      <w:ins w:id="438" w:author="Laurent Li" w:date="2017-09-02T09:42:00Z">
        <w:r w:rsidR="00A80E53">
          <w:t xml:space="preserve">une </w:t>
        </w:r>
      </w:ins>
      <w:del w:id="439" w:author="Laurent Li" w:date="2017-09-02T09:42:00Z">
        <w:r w:rsidDel="00A80E53">
          <w:delText xml:space="preserve">de </w:delText>
        </w:r>
      </w:del>
      <w:r>
        <w:t xml:space="preserve">distribution de </w:t>
      </w:r>
      <w:del w:id="440" w:author="Laurent Li" w:date="2017-09-02T09:42:00Z">
        <w:r w:rsidDel="00A80E53">
          <w:delText>la relation entre le</w:delText>
        </w:r>
      </w:del>
      <w:ins w:id="441" w:author="Laurent Li" w:date="2017-09-02T09:42:00Z">
        <w:r w:rsidR="00A80E53">
          <w:t>probabilité en fonction du</w:t>
        </w:r>
      </w:ins>
      <w:r>
        <w:t xml:space="preserve"> forçage externe et </w:t>
      </w:r>
      <w:ins w:id="442" w:author="Laurent Li" w:date="2017-09-02T09:43:00Z">
        <w:r w:rsidR="00A80E53">
          <w:t xml:space="preserve">de </w:t>
        </w:r>
      </w:ins>
      <w:r>
        <w:t xml:space="preserve">la ressemblance interne entre le RCM et le GCM. La </w:t>
      </w:r>
      <w:del w:id="443" w:author="Laurent Li" w:date="2017-09-02T10:15:00Z">
        <w:r w:rsidDel="00651814">
          <w:delText xml:space="preserve">structure </w:delText>
        </w:r>
      </w:del>
      <w:ins w:id="444" w:author="Laurent Li" w:date="2017-09-02T10:15:00Z">
        <w:r w:rsidR="00651814">
          <w:t xml:space="preserve">forme du </w:t>
        </w:r>
      </w:ins>
      <w:ins w:id="445" w:author="Laurent Li" w:date="2017-09-02T10:16:00Z">
        <w:r w:rsidR="00C50AE6">
          <w:t>graphique</w:t>
        </w:r>
      </w:ins>
      <w:ins w:id="446" w:author="Laurent Li" w:date="2017-09-02T10:15:00Z">
        <w:r w:rsidR="00651814">
          <w:t xml:space="preserve"> </w:t>
        </w:r>
      </w:ins>
      <w:del w:id="447" w:author="Laurent Li" w:date="2017-09-02T10:15:00Z">
        <w:r w:rsidDel="00651814">
          <w:delText xml:space="preserve">identique que </w:delText>
        </w:r>
      </w:del>
      <w:r>
        <w:t xml:space="preserve">nous </w:t>
      </w:r>
      <w:del w:id="448" w:author="Laurent Li" w:date="2017-09-02T10:15:00Z">
        <w:r w:rsidDel="00651814">
          <w:delText xml:space="preserve">observons </w:delText>
        </w:r>
      </w:del>
      <w:ins w:id="449" w:author="Laurent Li" w:date="2017-09-02T10:15:00Z">
        <w:r w:rsidR="00651814">
          <w:t xml:space="preserve">indique </w:t>
        </w:r>
      </w:ins>
      <w:r>
        <w:t>qu</w:t>
      </w:r>
      <w:ins w:id="450" w:author="Laurent Li" w:date="2017-09-02T10:17:00Z">
        <w:r w:rsidR="00C50AE6">
          <w:t>’une</w:t>
        </w:r>
      </w:ins>
      <w:del w:id="451" w:author="Laurent Li" w:date="2017-09-02T10:17:00Z">
        <w:r w:rsidDel="00C50AE6">
          <w:delText>e la</w:delText>
        </w:r>
      </w:del>
      <w:r>
        <w:t xml:space="preserve"> forte variance (forçage externe) </w:t>
      </w:r>
      <w:del w:id="452" w:author="Laurent Li" w:date="2017-09-02T10:17:00Z">
        <w:r w:rsidDel="00C50AE6">
          <w:delText xml:space="preserve">représente </w:delText>
        </w:r>
      </w:del>
      <w:ins w:id="453" w:author="Laurent Li" w:date="2017-09-02T10:17:00Z">
        <w:r w:rsidR="00C50AE6">
          <w:t xml:space="preserve">correspond généralement à </w:t>
        </w:r>
      </w:ins>
      <w:r>
        <w:t xml:space="preserve">une forte ressemblance </w:t>
      </w:r>
      <w:del w:id="454" w:author="Laurent Li" w:date="2017-09-02T10:18:00Z">
        <w:r w:rsidDel="00615EC1">
          <w:delText xml:space="preserve">par </w:delText>
        </w:r>
      </w:del>
      <w:ins w:id="455" w:author="Laurent Li" w:date="2017-09-02T10:18:00Z">
        <w:r w:rsidR="00615EC1">
          <w:t xml:space="preserve">avec </w:t>
        </w:r>
      </w:ins>
      <w:r>
        <w:t xml:space="preserve">une valeur importante du coefficient de corrélation </w:t>
      </w:r>
      <w:r w:rsidR="00BD4A31">
        <w:rPr>
          <w:i/>
        </w:rPr>
        <w:t>(figure 15</w:t>
      </w:r>
      <w:r w:rsidRPr="005449EB">
        <w:rPr>
          <w:i/>
        </w:rPr>
        <w:t>).</w:t>
      </w:r>
      <w:r>
        <w:t xml:space="preserve"> </w:t>
      </w:r>
      <w:del w:id="456" w:author="Laurent Li" w:date="2017-09-02T10:19:00Z">
        <w:r w:rsidDel="007E1566">
          <w:delText>En revanche</w:delText>
        </w:r>
      </w:del>
      <w:ins w:id="457" w:author="Laurent Li" w:date="2017-09-02T10:19:00Z">
        <w:r w:rsidR="007E1566">
          <w:t>A l’opposé</w:t>
        </w:r>
      </w:ins>
      <w:r>
        <w:t xml:space="preserve">, un très faible coefficient de corrélation est </w:t>
      </w:r>
      <w:ins w:id="458" w:author="Laurent Li" w:date="2017-09-02T10:19:00Z">
        <w:r w:rsidR="007E1566">
          <w:t xml:space="preserve">généralement </w:t>
        </w:r>
      </w:ins>
      <w:r>
        <w:t xml:space="preserve">repéré </w:t>
      </w:r>
      <w:del w:id="459" w:author="Laurent Li" w:date="2017-09-02T10:19:00Z">
        <w:r w:rsidDel="007E1566">
          <w:delText>à une</w:delText>
        </w:r>
      </w:del>
      <w:ins w:id="460" w:author="Laurent Li" w:date="2017-09-02T10:19:00Z">
        <w:r w:rsidR="007E1566">
          <w:t>pour de</w:t>
        </w:r>
      </w:ins>
      <w:r>
        <w:t xml:space="preserve"> faible</w:t>
      </w:r>
      <w:ins w:id="461" w:author="Laurent Li" w:date="2017-09-02T10:19:00Z">
        <w:r w:rsidR="007E1566">
          <w:t>s</w:t>
        </w:r>
      </w:ins>
      <w:r>
        <w:t xml:space="preserve"> variance</w:t>
      </w:r>
      <w:ins w:id="462" w:author="Laurent Li" w:date="2017-09-02T10:19:00Z">
        <w:r w:rsidR="007E1566">
          <w:t>s</w:t>
        </w:r>
      </w:ins>
      <w:r>
        <w:t xml:space="preserve"> externe</w:t>
      </w:r>
      <w:ins w:id="463" w:author="Laurent Li" w:date="2017-09-02T10:19:00Z">
        <w:r w:rsidR="007E1566">
          <w:t>s</w:t>
        </w:r>
      </w:ins>
      <w:r>
        <w:t xml:space="preserve"> </w:t>
      </w:r>
      <w:r w:rsidR="00BD4A31">
        <w:rPr>
          <w:i/>
        </w:rPr>
        <w:t>(figure 15</w:t>
      </w:r>
      <w:r w:rsidRPr="005449EB">
        <w:rPr>
          <w:i/>
        </w:rPr>
        <w:t>).</w:t>
      </w:r>
      <w:r>
        <w:t xml:space="preserve"> </w:t>
      </w:r>
      <w:del w:id="464" w:author="Laurent Li" w:date="2017-09-02T10:20:00Z">
        <w:r w:rsidDel="00065803">
          <w:delText>Pourtant</w:delText>
        </w:r>
      </w:del>
      <w:ins w:id="465" w:author="Laurent Li" w:date="2017-09-02T10:20:00Z">
        <w:r w:rsidR="00065803">
          <w:t>Toutefois</w:t>
        </w:r>
      </w:ins>
      <w:r>
        <w:t xml:space="preserve">, une forte ressemblance pourrait aussi </w:t>
      </w:r>
      <w:ins w:id="466" w:author="Laurent Li" w:date="2017-09-02T10:20:00Z">
        <w:r w:rsidR="00065803">
          <w:t xml:space="preserve">être </w:t>
        </w:r>
      </w:ins>
      <w:r>
        <w:t>observ</w:t>
      </w:r>
      <w:ins w:id="467" w:author="Laurent Li" w:date="2017-09-02T10:20:00Z">
        <w:r w:rsidR="00065803">
          <w:t>é</w:t>
        </w:r>
      </w:ins>
      <w:r>
        <w:t>e</w:t>
      </w:r>
      <w:del w:id="468" w:author="Laurent Li" w:date="2017-09-02T10:20:00Z">
        <w:r w:rsidDel="00065803">
          <w:delText>r</w:delText>
        </w:r>
      </w:del>
      <w:r>
        <w:t xml:space="preserve"> quand la variance externe est faible. Donc, </w:t>
      </w:r>
      <w:del w:id="469" w:author="Laurent Li" w:date="2017-09-02T10:21:00Z">
        <w:r w:rsidDel="00065803">
          <w:delText xml:space="preserve">le </w:delText>
        </w:r>
      </w:del>
      <w:ins w:id="470" w:author="Laurent Li" w:date="2017-09-02T10:21:00Z">
        <w:r w:rsidR="00065803">
          <w:t xml:space="preserve">un </w:t>
        </w:r>
      </w:ins>
      <w:del w:id="471" w:author="Laurent Li" w:date="2017-09-02T10:21:00Z">
        <w:r w:rsidDel="00065803">
          <w:delText xml:space="preserve">fort </w:delText>
        </w:r>
      </w:del>
      <w:r>
        <w:t xml:space="preserve">forçage externe </w:t>
      </w:r>
      <w:ins w:id="472" w:author="Laurent Li" w:date="2017-09-02T10:21:00Z">
        <w:r w:rsidR="00065803">
          <w:t xml:space="preserve">fort est </w:t>
        </w:r>
      </w:ins>
      <w:r>
        <w:t>favor</w:t>
      </w:r>
      <w:ins w:id="473" w:author="Laurent Li" w:date="2017-09-02T10:21:00Z">
        <w:r w:rsidR="00065803">
          <w:t>able</w:t>
        </w:r>
      </w:ins>
      <w:del w:id="474" w:author="Laurent Li" w:date="2017-09-02T10:21:00Z">
        <w:r w:rsidDel="00065803">
          <w:delText>ise</w:delText>
        </w:r>
      </w:del>
      <w:r>
        <w:t xml:space="preserve"> </w:t>
      </w:r>
      <w:ins w:id="475" w:author="Laurent Li" w:date="2017-09-02T10:22:00Z">
        <w:r w:rsidR="00065803">
          <w:t xml:space="preserve">à </w:t>
        </w:r>
      </w:ins>
      <w:del w:id="476" w:author="Laurent Li" w:date="2017-09-02T10:22:00Z">
        <w:r w:rsidDel="00065803">
          <w:delText>d’</w:delText>
        </w:r>
      </w:del>
      <w:r>
        <w:t xml:space="preserve">une bonne ressemblance entre le RCM et le GCM, car les contrôles des circulations extérieures de la région fournissent des contraintes au RCM, mais une bonne ressemblance spatiale </w:t>
      </w:r>
      <w:ins w:id="477" w:author="Laurent Li" w:date="2017-09-02T09:36:00Z">
        <w:r w:rsidR="0044273D">
          <w:t xml:space="preserve">ne </w:t>
        </w:r>
      </w:ins>
      <w:r>
        <w:t xml:space="preserve">dépend pas </w:t>
      </w:r>
      <w:del w:id="478" w:author="Laurent Li" w:date="2017-09-02T09:36:00Z">
        <w:r w:rsidDel="0044273D">
          <w:delText>que le</w:delText>
        </w:r>
      </w:del>
      <w:ins w:id="479" w:author="Laurent Li" w:date="2017-09-02T09:36:00Z">
        <w:r w:rsidR="0044273D">
          <w:t>seulement du</w:t>
        </w:r>
      </w:ins>
      <w:r>
        <w:t xml:space="preserve"> forçage externe. </w:t>
      </w:r>
    </w:p>
    <w:p w14:paraId="7D33CA6E" w14:textId="77777777" w:rsidR="0063093B" w:rsidRDefault="0063093B" w:rsidP="0063093B">
      <w:pPr>
        <w:jc w:val="both"/>
      </w:pPr>
    </w:p>
    <w:p w14:paraId="46E9C882" w14:textId="64008ACE" w:rsidR="0063093B" w:rsidRDefault="0063093B" w:rsidP="0063093B">
      <w:pPr>
        <w:jc w:val="both"/>
      </w:pPr>
      <w:r>
        <w:tab/>
      </w:r>
      <w:del w:id="480" w:author="Laurent Li" w:date="2017-09-02T10:27:00Z">
        <w:r w:rsidDel="00581E17">
          <w:delText xml:space="preserve">Il y a une tendance plus importante de forte variance avec une forte corrélation, que la faible variance avec une forte corrélation si on découpe le graphique en deux partie à la valeur 8 du logarithme naturel de variance. Ce phénomène est plus remarquable en ouest </w:delText>
        </w:r>
        <w:r w:rsidR="00051A94" w:rsidDel="00581E17">
          <w:rPr>
            <w:i/>
          </w:rPr>
          <w:delText>(figure 15.a, 15</w:delText>
        </w:r>
        <w:r w:rsidRPr="00857E21" w:rsidDel="00581E17">
          <w:rPr>
            <w:i/>
          </w:rPr>
          <w:delText>.b)</w:delText>
        </w:r>
        <w:r w:rsidDel="00581E17">
          <w:delText xml:space="preserve"> qu’en est </w:delText>
        </w:r>
        <w:r w:rsidR="00051A94" w:rsidDel="00581E17">
          <w:rPr>
            <w:i/>
          </w:rPr>
          <w:delText>(figure 15.c, 15</w:delText>
        </w:r>
        <w:r w:rsidRPr="00857E21" w:rsidDel="00581E17">
          <w:rPr>
            <w:i/>
          </w:rPr>
          <w:delText>.d)</w:delText>
        </w:r>
        <w:r w:rsidDel="00581E17">
          <w:delText>.</w:delText>
        </w:r>
      </w:del>
      <w:ins w:id="481" w:author="Laurent Li" w:date="2017-09-02T10:27:00Z">
        <w:r w:rsidR="00581E17">
          <w:t>Si on examine l</w:t>
        </w:r>
      </w:ins>
      <w:ins w:id="482" w:author="Laurent Li" w:date="2017-09-02T10:28:00Z">
        <w:r w:rsidR="00581E17">
          <w:t xml:space="preserve">’enveloppe gauche de ces nuages de points qui est constitué des cas de faible ressemblance RCM/GCM pour un niveau </w:t>
        </w:r>
      </w:ins>
      <w:ins w:id="483" w:author="Laurent Li" w:date="2017-09-02T10:29:00Z">
        <w:r w:rsidR="00581E17">
          <w:t xml:space="preserve">donné </w:t>
        </w:r>
      </w:ins>
      <w:ins w:id="484" w:author="Laurent Li" w:date="2017-09-02T10:28:00Z">
        <w:r w:rsidR="00581E17">
          <w:t>de variance externe</w:t>
        </w:r>
      </w:ins>
      <w:ins w:id="485" w:author="Laurent Li" w:date="2017-09-02T10:29:00Z">
        <w:r w:rsidR="00581E17">
          <w:t>, on peut remarquer un point minimum autour de la valeur 8 du logarithme naturel de la variance.</w:t>
        </w:r>
      </w:ins>
      <w:ins w:id="486" w:author="Laurent Li" w:date="2017-09-02T10:32:00Z">
        <w:r w:rsidR="00581E17">
          <w:t xml:space="preserve"> C’est-à-dire, la relation entre la variance externe et la ressemblance (l</w:t>
        </w:r>
      </w:ins>
      <w:ins w:id="487" w:author="Laurent Li" w:date="2017-09-02T10:34:00Z">
        <w:r w:rsidR="00581E17">
          <w:t>e</w:t>
        </w:r>
      </w:ins>
      <w:ins w:id="488" w:author="Laurent Li" w:date="2017-09-02T10:32:00Z">
        <w:r w:rsidR="00581E17">
          <w:t xml:space="preserve"> plus faible cas extr</w:t>
        </w:r>
      </w:ins>
      <w:ins w:id="489" w:author="Laurent Li" w:date="2017-09-02T10:34:00Z">
        <w:r w:rsidR="00581E17">
          <w:t xml:space="preserve">ême) est inversée à partir d’un </w:t>
        </w:r>
      </w:ins>
      <w:ins w:id="490" w:author="Laurent Li" w:date="2017-09-02T10:35:00Z">
        <w:r w:rsidR="00581E17">
          <w:t xml:space="preserve">certain </w:t>
        </w:r>
      </w:ins>
      <w:ins w:id="491" w:author="Laurent Li" w:date="2017-09-02T10:34:00Z">
        <w:r w:rsidR="00581E17">
          <w:t>point de rupture.</w:t>
        </w:r>
      </w:ins>
      <w:r>
        <w:t xml:space="preserve"> </w:t>
      </w:r>
      <w:ins w:id="492" w:author="Laurent Li" w:date="2017-09-02T11:00:00Z">
        <w:r w:rsidR="00864BAB">
          <w:t>Si la partie supérieure est plus facilement imaginable, car un forçage externe fort implique intuitivement une meilleure ressemblance RCM/GCM, alors que la partie inférieure est plus contre-intuitive</w:t>
        </w:r>
      </w:ins>
      <w:ins w:id="493" w:author="Laurent Li" w:date="2017-09-02T11:03:00Z">
        <w:r w:rsidR="00864BAB">
          <w:t> </w:t>
        </w:r>
      </w:ins>
      <w:ins w:id="494" w:author="Laurent Li" w:date="2017-09-02T11:00:00Z">
        <w:r w:rsidR="00864BAB">
          <w:t>:</w:t>
        </w:r>
      </w:ins>
      <w:ins w:id="495" w:author="Laurent Li" w:date="2017-09-02T11:03:00Z">
        <w:r w:rsidR="00864BAB">
          <w:t xml:space="preserve"> Comment est-il possible  qu</w:t>
        </w:r>
      </w:ins>
      <w:ins w:id="496" w:author="Laurent Li" w:date="2017-09-02T11:04:00Z">
        <w:r w:rsidR="00864BAB">
          <w:t>’un forçage plus faible produit une ressemblance plus grande entre le RCM et le GCM</w:t>
        </w:r>
      </w:ins>
      <w:ins w:id="497" w:author="Laurent Li" w:date="2017-09-02T11:05:00Z">
        <w:r w:rsidR="00864BAB">
          <w:t> </w:t>
        </w:r>
      </w:ins>
      <w:ins w:id="498" w:author="Laurent Li" w:date="2017-09-02T11:04:00Z">
        <w:r w:rsidR="00864BAB">
          <w:t>?</w:t>
        </w:r>
      </w:ins>
      <w:ins w:id="499" w:author="Laurent Li" w:date="2017-09-02T11:05:00Z">
        <w:r w:rsidR="00864BAB">
          <w:t xml:space="preserve"> Pour répondre à cette question un peu paradoxale, nous devons rappeler que le rapprochement du RCM vers le GCM ne dépend pas seulement</w:t>
        </w:r>
      </w:ins>
      <w:ins w:id="500" w:author="Laurent Li" w:date="2017-09-02T11:07:00Z">
        <w:r w:rsidR="007422FA">
          <w:t xml:space="preserve"> </w:t>
        </w:r>
      </w:ins>
      <w:ins w:id="501" w:author="Laurent Li" w:date="2017-09-02T11:08:00Z">
        <w:r w:rsidR="007422FA">
          <w:t>d</w:t>
        </w:r>
      </w:ins>
      <w:ins w:id="502" w:author="Laurent Li" w:date="2017-09-02T11:07:00Z">
        <w:r w:rsidR="007422FA">
          <w:t>es contraintes qu</w:t>
        </w:r>
      </w:ins>
      <w:ins w:id="503" w:author="Laurent Li" w:date="2017-09-02T11:08:00Z">
        <w:r w:rsidR="007422FA">
          <w:t xml:space="preserve">’exerce le GCM, mais aussi du développement spontané de la dynamique interne du RCM. </w:t>
        </w:r>
      </w:ins>
      <w:ins w:id="504" w:author="Laurent Li" w:date="2017-09-02T11:09:00Z">
        <w:r w:rsidR="007422FA">
          <w:t>Il est donc tout-à-fait possible que ces cas de faible variance externe sont des cas synoptiques défavorables</w:t>
        </w:r>
      </w:ins>
      <w:ins w:id="505" w:author="Laurent Li" w:date="2017-09-02T11:10:00Z">
        <w:r w:rsidR="007422FA">
          <w:t xml:space="preserve"> au développement</w:t>
        </w:r>
      </w:ins>
      <w:ins w:id="506" w:author="Laurent Li" w:date="2017-09-02T11:11:00Z">
        <w:r w:rsidR="00456299">
          <w:t xml:space="preserve"> spontané de la dynamique du RCM.</w:t>
        </w:r>
      </w:ins>
    </w:p>
    <w:p w14:paraId="11BE0875" w14:textId="77777777" w:rsidR="0063093B" w:rsidRPr="00EF1832" w:rsidRDefault="0063093B" w:rsidP="0063093B">
      <w:pPr>
        <w:jc w:val="both"/>
      </w:pPr>
    </w:p>
    <w:p w14:paraId="42573331" w14:textId="77777777" w:rsidR="0063093B" w:rsidRDefault="0063093B" w:rsidP="0063093B">
      <w:pPr>
        <w:jc w:val="center"/>
      </w:pPr>
      <w:r>
        <w:rPr>
          <w:noProof/>
          <w:lang w:eastAsia="zh-CN"/>
        </w:rPr>
        <w:drawing>
          <wp:inline distT="0" distB="0" distL="0" distR="0" wp14:anchorId="58D16F33" wp14:editId="75A3EF09">
            <wp:extent cx="4989600" cy="3240000"/>
            <wp:effectExtent l="0" t="0" r="0"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histogramme_djf_logvarianc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9600" cy="3240000"/>
                    </a:xfrm>
                    <a:prstGeom prst="rect">
                      <a:avLst/>
                    </a:prstGeom>
                  </pic:spPr>
                </pic:pic>
              </a:graphicData>
            </a:graphic>
          </wp:inline>
        </w:drawing>
      </w:r>
    </w:p>
    <w:p w14:paraId="2653AB9B" w14:textId="77777777" w:rsidR="0063093B" w:rsidRDefault="0063093B" w:rsidP="0063093B">
      <w:pPr>
        <w:pStyle w:val="Lgende"/>
        <w:jc w:val="both"/>
      </w:pPr>
      <w:bookmarkStart w:id="507" w:name="_Toc490166535"/>
      <w:r>
        <w:lastRenderedPageBreak/>
        <w:t xml:space="preserve">Figure </w:t>
      </w:r>
      <w:r w:rsidR="00DC3928">
        <w:fldChar w:fldCharType="begin"/>
      </w:r>
      <w:r w:rsidR="00DC3928">
        <w:instrText xml:space="preserve"> SEQ Figure \* ARABIC </w:instrText>
      </w:r>
      <w:r w:rsidR="00DC3928">
        <w:fldChar w:fldCharType="separate"/>
      </w:r>
      <w:r>
        <w:rPr>
          <w:noProof/>
        </w:rPr>
        <w:t>15</w:t>
      </w:r>
      <w:r w:rsidR="00DC3928">
        <w:rPr>
          <w:noProof/>
        </w:rPr>
        <w:fldChar w:fldCharType="end"/>
      </w:r>
      <w:r>
        <w:t> : relation entre le forçage externe et la ressemblance interne entre le RCM et le GCM, à la saison hiver. Le forçage externe est représentée par le logarithme naturel (népérien) de la variance de bord externe à 45° près des limites frontalières. Le coefficient de corrélation entre le RCM et le GCM montre la ressemblance spatiale. a. bord 45° ouest du LMDZ80 ; b. bord 45° ouest du LMDZ150 ; c. bord est du LMDZ80 ; d. bord est du LMDZ150.</w:t>
      </w:r>
      <w:bookmarkEnd w:id="507"/>
      <w:r>
        <w:t xml:space="preserve"> </w:t>
      </w:r>
    </w:p>
    <w:p w14:paraId="72EB13C0" w14:textId="77777777" w:rsidR="0063093B" w:rsidRDefault="0063093B" w:rsidP="0063093B">
      <w:pPr>
        <w:jc w:val="both"/>
      </w:pPr>
    </w:p>
    <w:p w14:paraId="3F61A0AA" w14:textId="3B69E7C2" w:rsidR="0063093B" w:rsidRDefault="00873BD3" w:rsidP="0063093B">
      <w:pPr>
        <w:ind w:firstLine="708"/>
        <w:jc w:val="both"/>
      </w:pPr>
      <w:ins w:id="508" w:author="Laurent Li" w:date="2017-09-02T11:12:00Z">
        <w:r>
          <w:t>Nous avons déjà remarqué qu</w:t>
        </w:r>
      </w:ins>
      <w:ins w:id="509" w:author="Laurent Li" w:date="2017-09-02T11:13:00Z">
        <w:r>
          <w:t>’une certaine similarité existe pour tous les graphiques de bi-histogramme, pour DS-300-to-100 comme pour DS-300-to-300.</w:t>
        </w:r>
      </w:ins>
      <w:del w:id="510" w:author="Laurent Li" w:date="2017-09-02T11:14:00Z">
        <w:r w:rsidR="0063093B" w:rsidDel="00873BD3">
          <w:delText xml:space="preserve">Les quatre graphiques de la </w:delText>
        </w:r>
        <w:r w:rsidR="0063093B" w:rsidRPr="00C10738" w:rsidDel="00873BD3">
          <w:rPr>
            <w:i/>
          </w:rPr>
          <w:delText>figure 1</w:delText>
        </w:r>
        <w:r w:rsidR="00715F67" w:rsidDel="00873BD3">
          <w:rPr>
            <w:i/>
          </w:rPr>
          <w:delText>5</w:delText>
        </w:r>
        <w:r w:rsidR="0063093B" w:rsidDel="00873BD3">
          <w:delText>, sont sous le même forme, qui traduit la même relation entre le forçage externe et la ressemblance interne.</w:delText>
        </w:r>
      </w:del>
      <w:r w:rsidR="0063093B">
        <w:t xml:space="preserve"> Cependant, nous</w:t>
      </w:r>
      <w:ins w:id="511" w:author="Laurent Li" w:date="2017-09-02T11:14:00Z">
        <w:r>
          <w:t xml:space="preserve"> pouvons</w:t>
        </w:r>
      </w:ins>
      <w:r w:rsidR="0063093B">
        <w:t xml:space="preserve"> observ</w:t>
      </w:r>
      <w:ins w:id="512" w:author="Laurent Li" w:date="2017-09-02T11:15:00Z">
        <w:r>
          <w:t>er</w:t>
        </w:r>
      </w:ins>
      <w:del w:id="513" w:author="Laurent Li" w:date="2017-09-02T11:15:00Z">
        <w:r w:rsidR="0063093B" w:rsidDel="00873BD3">
          <w:delText>ons</w:delText>
        </w:r>
      </w:del>
      <w:r w:rsidR="0063093B">
        <w:t xml:space="preserve"> trois différences essentielles en comparant LMDZ80 et LMDZ150. Premièrement, les données sont plus dispersées en LMDZ150 </w:t>
      </w:r>
      <w:r w:rsidR="00715F67">
        <w:rPr>
          <w:i/>
        </w:rPr>
        <w:t>(figure 15</w:t>
      </w:r>
      <w:r w:rsidR="0063093B" w:rsidRPr="00BF6880">
        <w:rPr>
          <w:i/>
        </w:rPr>
        <w:t>.</w:t>
      </w:r>
      <w:r w:rsidR="00715F67">
        <w:rPr>
          <w:i/>
        </w:rPr>
        <w:t>b, 15</w:t>
      </w:r>
      <w:r w:rsidR="0063093B" w:rsidRPr="00BF6880">
        <w:rPr>
          <w:i/>
        </w:rPr>
        <w:t>.d)</w:t>
      </w:r>
      <w:r w:rsidR="0063093B">
        <w:t xml:space="preserve"> qu’en LMDZ80 </w:t>
      </w:r>
      <w:r w:rsidR="00715F67">
        <w:rPr>
          <w:i/>
        </w:rPr>
        <w:t>(figure 15.a, 15</w:t>
      </w:r>
      <w:r w:rsidR="0063093B" w:rsidRPr="00BF6880">
        <w:rPr>
          <w:i/>
        </w:rPr>
        <w:t>.c)</w:t>
      </w:r>
      <w:r w:rsidR="0063093B">
        <w:t xml:space="preserve">. Nous avons observé plus d’occurrence de faible ressemblance au LMDZ150. Deuxièmement, sur le bord ouest entre LMDZ150 et LMDZ80, il y a une diminution de la variance très importante dépasse 9.0 du logarithme naturel de la variance du bord </w:t>
      </w:r>
      <w:r w:rsidR="0063093B" w:rsidRPr="00C473BB">
        <w:rPr>
          <w:i/>
        </w:rPr>
        <w:t>(figure 1</w:t>
      </w:r>
      <w:r w:rsidR="00715F67">
        <w:rPr>
          <w:i/>
        </w:rPr>
        <w:t>5.a, 15</w:t>
      </w:r>
      <w:r w:rsidR="0063093B" w:rsidRPr="00C473BB">
        <w:rPr>
          <w:i/>
        </w:rPr>
        <w:t>.b)</w:t>
      </w:r>
      <w:r w:rsidR="0063093B">
        <w:t xml:space="preserve">. En revanche, sur le bord est, nous repérons une augmentation de variance dépasse de 5.0 du logarithme naturel de variance du bord 45 est </w:t>
      </w:r>
      <w:r w:rsidR="00715F67">
        <w:rPr>
          <w:i/>
        </w:rPr>
        <w:t>(figure 15.c, 15</w:t>
      </w:r>
      <w:r w:rsidR="0063093B" w:rsidRPr="002C55A4">
        <w:rPr>
          <w:i/>
        </w:rPr>
        <w:t>.d)</w:t>
      </w:r>
      <w:r w:rsidR="0063093B">
        <w:t>. La troisième différence entre LMDZ150 et LMDZ80 est sur la modification de l’intensité, où se trouve une diminution de forte concentration de forte corrélation au LMDZ150 qu’au LMDZ80. En même temps, nous observons une plus grande dispersion de données au LMDZ150 qu’au LMDZ80.</w:t>
      </w:r>
    </w:p>
    <w:p w14:paraId="1F5D7399" w14:textId="77777777" w:rsidR="0063093B" w:rsidRDefault="0063093B" w:rsidP="0063093B"/>
    <w:p w14:paraId="5F288641" w14:textId="77777777" w:rsidR="0063093B" w:rsidRDefault="0063093B" w:rsidP="0063093B">
      <w:pPr>
        <w:jc w:val="both"/>
      </w:pPr>
      <w:r>
        <w:tab/>
        <w:t xml:space="preserve">Ces différences entre les deux expériences, montrent qu’en appliquant le raffinement de maille, le RCM est tout même capable de garder les caractéristiques du modèle comme observé au LMDZ80 d’une résolution identique dans le RCM et le GCM. Cependant, les circulations atmosphères à l’intérieur du domaine sont modifiées. L’équilibre entre l’extérieur et l’intérieur, n’est plus pareil au LMDZ150 qu’au LMDZ80 par une diminution/augmentation du forçage externe au bord ouest/est. Les données sont plus dispersées d’après le raffinement de maille, qui signifie d’avoir potentiellement une augmentation de la variabilité interne. Autrement dit qu’au LMDZ150, le RCM dispose d’une plus forte liberté de dynamique interne qu’au LMDZ80, avec une diminution de fortes corrélations et une augmentation de faibles corrélations. </w:t>
      </w:r>
    </w:p>
    <w:p w14:paraId="30B34501" w14:textId="77777777" w:rsidR="0063093B" w:rsidRDefault="0063093B" w:rsidP="0063093B"/>
    <w:p w14:paraId="686B0596" w14:textId="5C690858" w:rsidR="0063093B" w:rsidRDefault="0063093B" w:rsidP="0063093B">
      <w:pPr>
        <w:pStyle w:val="Titre4"/>
      </w:pPr>
      <w:bookmarkStart w:id="514" w:name="_Toc490167815"/>
      <w:bookmarkStart w:id="515" w:name="_Toc490254163"/>
      <w:r>
        <w:t>3.5.2.2 Été (</w:t>
      </w:r>
      <w:proofErr w:type="spellStart"/>
      <w:r>
        <w:t>jja</w:t>
      </w:r>
      <w:proofErr w:type="spellEnd"/>
      <w:r>
        <w:t>)</w:t>
      </w:r>
      <w:bookmarkEnd w:id="514"/>
      <w:bookmarkEnd w:id="515"/>
    </w:p>
    <w:p w14:paraId="6CC23D9B" w14:textId="77777777" w:rsidR="0063093B" w:rsidRDefault="0063093B" w:rsidP="0063093B"/>
    <w:p w14:paraId="72C255A5" w14:textId="0A6B39E7" w:rsidR="0063093B" w:rsidRPr="00AF67CF" w:rsidRDefault="0063093B" w:rsidP="0063093B">
      <w:pPr>
        <w:jc w:val="both"/>
      </w:pPr>
      <w:r>
        <w:tab/>
        <w:t xml:space="preserve">Les histogrammes en été </w:t>
      </w:r>
      <w:r w:rsidR="0033453F">
        <w:rPr>
          <w:i/>
        </w:rPr>
        <w:t>(figure 16</w:t>
      </w:r>
      <w:r w:rsidRPr="00AF67CF">
        <w:rPr>
          <w:i/>
        </w:rPr>
        <w:t>)</w:t>
      </w:r>
      <w:r>
        <w:t xml:space="preserve"> représentent les résultats analysés de la même manière sur les deux bords et sur les deux expériences. Selon les littératures, nous savons l’été présente une plus forte variabilité interne aux moyennes latitudes d’Europe </w:t>
      </w:r>
      <w:r w:rsidRPr="00DF0804">
        <w:rPr>
          <w:i/>
        </w:rPr>
        <w:t>(</w:t>
      </w:r>
      <w:proofErr w:type="spellStart"/>
      <w:r w:rsidRPr="00DF0804">
        <w:rPr>
          <w:i/>
        </w:rPr>
        <w:t>Caya</w:t>
      </w:r>
      <w:proofErr w:type="spellEnd"/>
      <w:r w:rsidRPr="00DF0804">
        <w:rPr>
          <w:i/>
        </w:rPr>
        <w:t xml:space="preserve"> and Biner, 2004 ; Christensen et al., 2001)</w:t>
      </w:r>
      <w:r>
        <w:t>. La variance externe du n’import bord Ouest ou Est, atteint sa valeur maximale vers 25000 m</w:t>
      </w:r>
      <w:r w:rsidRPr="00DF0804">
        <w:rPr>
          <w:vertAlign w:val="superscript"/>
        </w:rPr>
        <w:t>2</w:t>
      </w:r>
      <w:r>
        <w:rPr>
          <w:vertAlign w:val="superscript"/>
        </w:rPr>
        <w:t xml:space="preserve"> </w:t>
      </w:r>
      <w:r>
        <w:t xml:space="preserve">du Z500. Cependant, pour avoir une comparaison entre l’été </w:t>
      </w:r>
      <w:r w:rsidR="0033453F">
        <w:rPr>
          <w:i/>
        </w:rPr>
        <w:t>(figure 16</w:t>
      </w:r>
      <w:r w:rsidRPr="00556245">
        <w:rPr>
          <w:i/>
        </w:rPr>
        <w:t>)</w:t>
      </w:r>
      <w:r>
        <w:t xml:space="preserve"> et l’hiver </w:t>
      </w:r>
      <w:r w:rsidR="0033453F">
        <w:rPr>
          <w:i/>
        </w:rPr>
        <w:t>(figure 15</w:t>
      </w:r>
      <w:r w:rsidRPr="00556245">
        <w:rPr>
          <w:i/>
        </w:rPr>
        <w:t>)</w:t>
      </w:r>
      <w:r>
        <w:t xml:space="preserve">, l’échelle de bi-histogramme reste identique dans les deux saisons. </w:t>
      </w:r>
    </w:p>
    <w:p w14:paraId="245CA257" w14:textId="77777777" w:rsidR="0063093B" w:rsidRDefault="0063093B" w:rsidP="0063093B">
      <w:pPr>
        <w:jc w:val="center"/>
      </w:pPr>
      <w:r>
        <w:rPr>
          <w:noProof/>
          <w:lang w:eastAsia="zh-CN"/>
        </w:rPr>
        <w:lastRenderedPageBreak/>
        <w:drawing>
          <wp:inline distT="0" distB="0" distL="0" distR="0" wp14:anchorId="2D16219C" wp14:editId="45142288">
            <wp:extent cx="4999990" cy="3239770"/>
            <wp:effectExtent l="0" t="0" r="3810" b="1143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histogramme_jja_logvarian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9990" cy="3239770"/>
                    </a:xfrm>
                    <a:prstGeom prst="rect">
                      <a:avLst/>
                    </a:prstGeom>
                  </pic:spPr>
                </pic:pic>
              </a:graphicData>
            </a:graphic>
          </wp:inline>
        </w:drawing>
      </w:r>
    </w:p>
    <w:p w14:paraId="10CC9FC7" w14:textId="77777777" w:rsidR="0063093B" w:rsidRDefault="0063093B" w:rsidP="0063093B">
      <w:pPr>
        <w:pStyle w:val="Lgende"/>
        <w:jc w:val="both"/>
      </w:pPr>
      <w:bookmarkStart w:id="516" w:name="_Toc490166536"/>
      <w:r>
        <w:t xml:space="preserve">Figure </w:t>
      </w:r>
      <w:r w:rsidR="00DC3928">
        <w:fldChar w:fldCharType="begin"/>
      </w:r>
      <w:r w:rsidR="00DC3928">
        <w:instrText xml:space="preserve"> SEQ Figure \* ARABIC </w:instrText>
      </w:r>
      <w:r w:rsidR="00DC3928">
        <w:fldChar w:fldCharType="separate"/>
      </w:r>
      <w:r>
        <w:rPr>
          <w:noProof/>
        </w:rPr>
        <w:t>16</w:t>
      </w:r>
      <w:r w:rsidR="00DC3928">
        <w:rPr>
          <w:noProof/>
        </w:rPr>
        <w:fldChar w:fldCharType="end"/>
      </w:r>
      <w:r>
        <w:t> : relation entre le forçage externe et la ressemblance interne entre le RCM et le GCM, à la saison été. Le forçage externe est représentée par le logarithme naturel (népérien) de la variance de bord externe à 45° près des limites frontalières. Le coefficient de corrélation entre le RCM et le GCM montre la ressemblance spatiale. a. bord 45° ouest du LMDZ80 ; b. bord 45° ouest du LMDZ150 ; c. bord est du LMDZ80 ; d. bord est du LMDZ150.</w:t>
      </w:r>
      <w:bookmarkEnd w:id="516"/>
    </w:p>
    <w:p w14:paraId="151A434D" w14:textId="77777777" w:rsidR="0063093B" w:rsidRPr="0022530B" w:rsidRDefault="0063093B" w:rsidP="0063093B"/>
    <w:p w14:paraId="2B94A8AE" w14:textId="3243DE03" w:rsidR="0063093B" w:rsidRDefault="0063093B" w:rsidP="0063093B">
      <w:pPr>
        <w:jc w:val="both"/>
      </w:pPr>
      <w:r>
        <w:tab/>
        <w:t xml:space="preserve">Nous observons les mêmes phénomènes en été </w:t>
      </w:r>
      <w:r w:rsidR="002768C7">
        <w:rPr>
          <w:i/>
        </w:rPr>
        <w:t>(figure 16</w:t>
      </w:r>
      <w:r w:rsidRPr="002768C7">
        <w:rPr>
          <w:i/>
        </w:rPr>
        <w:t>)</w:t>
      </w:r>
      <w:r>
        <w:t xml:space="preserve"> qu’en hiver </w:t>
      </w:r>
      <w:r w:rsidR="002768C7">
        <w:rPr>
          <w:i/>
        </w:rPr>
        <w:t>(figure 15</w:t>
      </w:r>
      <w:r w:rsidRPr="002768C7">
        <w:rPr>
          <w:i/>
        </w:rPr>
        <w:t>),</w:t>
      </w:r>
      <w:r>
        <w:t xml:space="preserve"> que premièrement le côté Est </w:t>
      </w:r>
      <w:r w:rsidRPr="00F25350">
        <w:rPr>
          <w:i/>
        </w:rPr>
        <w:t>(figure 1</w:t>
      </w:r>
      <w:r w:rsidR="009E2337">
        <w:rPr>
          <w:i/>
        </w:rPr>
        <w:t>6.c, 16</w:t>
      </w:r>
      <w:r w:rsidRPr="00F25350">
        <w:rPr>
          <w:i/>
        </w:rPr>
        <w:t>.d)</w:t>
      </w:r>
      <w:r>
        <w:t xml:space="preserve"> montre un forçage externe moins important avec moins/plus de concentration de forte/faible variance que le côté Ouest </w:t>
      </w:r>
      <w:r w:rsidRPr="00F25350">
        <w:rPr>
          <w:i/>
        </w:rPr>
        <w:t>(</w:t>
      </w:r>
      <w:r w:rsidR="00BE562D">
        <w:rPr>
          <w:i/>
        </w:rPr>
        <w:t>figure 16.a, figure 16</w:t>
      </w:r>
      <w:r w:rsidRPr="00F25350">
        <w:rPr>
          <w:i/>
        </w:rPr>
        <w:t>.b)</w:t>
      </w:r>
      <w:r>
        <w:t xml:space="preserve">. Puis la forte concentration de données, est repérée d’une forte corrélation avec les faibles variances. Pourtant, la forte variance favorise d’avoir toujours une bonne corrélation entre le RCM et le GCM, et la faible corrélation se trouve quand le forçage externe est faible d’une petite valeur de variance du bord </w:t>
      </w:r>
      <w:r w:rsidR="006C5A5A">
        <w:rPr>
          <w:i/>
        </w:rPr>
        <w:t>(figure 16</w:t>
      </w:r>
      <w:r w:rsidRPr="00007BB0">
        <w:rPr>
          <w:i/>
        </w:rPr>
        <w:t>)</w:t>
      </w:r>
      <w:r>
        <w:t xml:space="preserve">. </w:t>
      </w:r>
    </w:p>
    <w:p w14:paraId="0117EE89" w14:textId="77777777" w:rsidR="0063093B" w:rsidRDefault="0063093B" w:rsidP="0063093B"/>
    <w:p w14:paraId="0E26B0A6" w14:textId="18487F19" w:rsidR="0063093B" w:rsidRDefault="0063093B" w:rsidP="0063093B">
      <w:pPr>
        <w:jc w:val="both"/>
        <w:rPr>
          <w:lang w:eastAsia="zh-CN"/>
        </w:rPr>
      </w:pPr>
      <w:r>
        <w:rPr>
          <w:lang w:eastAsia="zh-CN"/>
        </w:rPr>
        <w:tab/>
        <w:t xml:space="preserve">En comparant LMDZ150 et LMDZ80, sur le Z500, nous observons comme en hiver, une diminution d’intensité de forte corrélation en LMDZ150 qu’en LMDZ80 </w:t>
      </w:r>
      <w:r w:rsidR="003978BD">
        <w:rPr>
          <w:i/>
          <w:lang w:eastAsia="zh-CN"/>
        </w:rPr>
        <w:t>(figure 16, 15</w:t>
      </w:r>
      <w:r w:rsidRPr="00232AC6">
        <w:rPr>
          <w:i/>
          <w:lang w:eastAsia="zh-CN"/>
        </w:rPr>
        <w:t>).</w:t>
      </w:r>
      <w:r>
        <w:rPr>
          <w:i/>
          <w:lang w:eastAsia="zh-CN"/>
        </w:rPr>
        <w:t xml:space="preserve"> </w:t>
      </w:r>
      <w:r>
        <w:rPr>
          <w:lang w:eastAsia="zh-CN"/>
        </w:rPr>
        <w:t xml:space="preserve">Une plus grande diminution en été, se manifeste au bord est </w:t>
      </w:r>
      <w:r w:rsidR="0060693E">
        <w:rPr>
          <w:i/>
          <w:lang w:eastAsia="zh-CN"/>
        </w:rPr>
        <w:t>(figure 16.c, 16</w:t>
      </w:r>
      <w:r w:rsidRPr="002C1231">
        <w:rPr>
          <w:i/>
          <w:lang w:eastAsia="zh-CN"/>
        </w:rPr>
        <w:t>.d)</w:t>
      </w:r>
      <w:r>
        <w:rPr>
          <w:lang w:eastAsia="zh-CN"/>
        </w:rPr>
        <w:t xml:space="preserve"> qu’au ouest</w:t>
      </w:r>
      <w:r w:rsidR="00642F8C">
        <w:rPr>
          <w:i/>
          <w:lang w:eastAsia="zh-CN"/>
        </w:rPr>
        <w:t xml:space="preserve"> (figure 16.a, 16</w:t>
      </w:r>
      <w:r w:rsidRPr="002C1231">
        <w:rPr>
          <w:i/>
          <w:lang w:eastAsia="zh-CN"/>
        </w:rPr>
        <w:t>.c)</w:t>
      </w:r>
      <w:r>
        <w:rPr>
          <w:lang w:eastAsia="zh-CN"/>
        </w:rPr>
        <w:t>. En revanche, nous observons une augmentation générale du forçage externe en LMDZ150 qu’en LMDZ80, sur les deux bords contrairement d’une diminution au bord ouest en hiver. En même temps, nous repérons plus d’occurrence de faibles corrélations par exemple de comparer les cas qui représentent une valeur absolue de corrélation moins de 0.4</w:t>
      </w:r>
      <w:r w:rsidR="004553F4">
        <w:rPr>
          <w:lang w:eastAsia="zh-CN"/>
        </w:rPr>
        <w:t>0</w:t>
      </w:r>
      <w:r>
        <w:rPr>
          <w:lang w:eastAsia="zh-CN"/>
        </w:rPr>
        <w:t xml:space="preserve"> entre LMDZ150 </w:t>
      </w:r>
      <w:r w:rsidR="008C710C">
        <w:rPr>
          <w:i/>
          <w:lang w:eastAsia="zh-CN"/>
        </w:rPr>
        <w:t>(figure 16.b, 16</w:t>
      </w:r>
      <w:r w:rsidRPr="002F060B">
        <w:rPr>
          <w:i/>
          <w:lang w:eastAsia="zh-CN"/>
        </w:rPr>
        <w:t>.d)</w:t>
      </w:r>
      <w:r>
        <w:rPr>
          <w:lang w:eastAsia="zh-CN"/>
        </w:rPr>
        <w:t xml:space="preserve"> et LMDZ80 </w:t>
      </w:r>
      <w:r w:rsidR="008C710C">
        <w:rPr>
          <w:i/>
          <w:lang w:eastAsia="zh-CN"/>
        </w:rPr>
        <w:t>(figure 16.a, 16</w:t>
      </w:r>
      <w:r w:rsidRPr="002F060B">
        <w:rPr>
          <w:i/>
          <w:lang w:eastAsia="zh-CN"/>
        </w:rPr>
        <w:t>.c).</w:t>
      </w:r>
      <w:r>
        <w:rPr>
          <w:lang w:eastAsia="zh-CN"/>
        </w:rPr>
        <w:t xml:space="preserve"> </w:t>
      </w:r>
    </w:p>
    <w:p w14:paraId="7D539097" w14:textId="77777777" w:rsidR="0063093B" w:rsidRDefault="0063093B" w:rsidP="0063093B">
      <w:pPr>
        <w:jc w:val="both"/>
        <w:rPr>
          <w:lang w:eastAsia="zh-CN"/>
        </w:rPr>
      </w:pPr>
    </w:p>
    <w:p w14:paraId="09DEF6B8" w14:textId="77777777" w:rsidR="0063093B" w:rsidRDefault="0063093B" w:rsidP="0063093B">
      <w:pPr>
        <w:jc w:val="both"/>
        <w:rPr>
          <w:lang w:eastAsia="zh-CN"/>
        </w:rPr>
      </w:pPr>
    </w:p>
    <w:p w14:paraId="49ABA478" w14:textId="36F0B973" w:rsidR="0063093B" w:rsidRDefault="0063093B" w:rsidP="0063093B">
      <w:pPr>
        <w:ind w:firstLine="708"/>
        <w:jc w:val="both"/>
        <w:rPr>
          <w:lang w:eastAsia="zh-CN"/>
        </w:rPr>
      </w:pPr>
      <w:r>
        <w:rPr>
          <w:lang w:eastAsia="zh-CN"/>
        </w:rPr>
        <w:t xml:space="preserve">La relation entre le forçage externe et la ressemblance spatiale interne entre LMDZ1500 et LMDZ80, montre tous la même forme d’influence entre ces deux facteurs, mais une diminution/augmentation de fortes/faibles corrélations est observée sur l’été </w:t>
      </w:r>
      <w:r w:rsidR="00637A2A">
        <w:rPr>
          <w:i/>
          <w:lang w:eastAsia="zh-CN"/>
        </w:rPr>
        <w:t>(figure 16</w:t>
      </w:r>
      <w:r w:rsidRPr="00236766">
        <w:rPr>
          <w:i/>
          <w:lang w:eastAsia="zh-CN"/>
        </w:rPr>
        <w:t xml:space="preserve">) </w:t>
      </w:r>
      <w:r>
        <w:rPr>
          <w:lang w:eastAsia="zh-CN"/>
        </w:rPr>
        <w:t xml:space="preserve">et l’hiver </w:t>
      </w:r>
      <w:r w:rsidR="00637A2A">
        <w:rPr>
          <w:i/>
          <w:lang w:eastAsia="zh-CN"/>
        </w:rPr>
        <w:t>(figure 15</w:t>
      </w:r>
      <w:r w:rsidRPr="00236766">
        <w:rPr>
          <w:i/>
          <w:lang w:eastAsia="zh-CN"/>
        </w:rPr>
        <w:t>).</w:t>
      </w:r>
      <w:r>
        <w:rPr>
          <w:lang w:eastAsia="zh-CN"/>
        </w:rPr>
        <w:t xml:space="preserve"> Cela signifie le ratio entre le forçage externe et la dynamique interne est modifié. Il n’y a pas forcément une grande modification sur le forçage externe, même nous constatons tout même de différences sur les valeurs extrêmes de très forte variance. La diminution de tendance vers les fortes corrélations, est plus remarquée en été </w:t>
      </w:r>
      <w:r w:rsidR="00C3198B">
        <w:rPr>
          <w:i/>
          <w:lang w:eastAsia="zh-CN"/>
        </w:rPr>
        <w:lastRenderedPageBreak/>
        <w:t>(figure 16</w:t>
      </w:r>
      <w:r w:rsidRPr="00914B4F">
        <w:rPr>
          <w:i/>
          <w:lang w:eastAsia="zh-CN"/>
        </w:rPr>
        <w:t>)</w:t>
      </w:r>
      <w:r>
        <w:rPr>
          <w:lang w:eastAsia="zh-CN"/>
        </w:rPr>
        <w:t xml:space="preserve"> qu’en hiver </w:t>
      </w:r>
      <w:r w:rsidRPr="00914B4F">
        <w:rPr>
          <w:i/>
          <w:lang w:eastAsia="zh-CN"/>
        </w:rPr>
        <w:t>(figur</w:t>
      </w:r>
      <w:r w:rsidR="00AD3FAA">
        <w:rPr>
          <w:i/>
          <w:lang w:eastAsia="zh-CN"/>
        </w:rPr>
        <w:t>e 15</w:t>
      </w:r>
      <w:r w:rsidRPr="00914B4F">
        <w:rPr>
          <w:i/>
          <w:lang w:eastAsia="zh-CN"/>
        </w:rPr>
        <w:t>).</w:t>
      </w:r>
      <w:r>
        <w:rPr>
          <w:lang w:eastAsia="zh-CN"/>
        </w:rPr>
        <w:t xml:space="preserve"> En mettant le lien avec la forte variabilité interne en été, aux moyennes latitudes d’Europe. Nous pouvons conclure que le raffinement de maille favorise d’une plus grande liberté de dynamique interne au RCM et cette influence est plus forte en été qu’en hiver. </w:t>
      </w:r>
    </w:p>
    <w:p w14:paraId="0430E337" w14:textId="77777777" w:rsidR="0063093B" w:rsidRDefault="0063093B" w:rsidP="00755238">
      <w:pPr>
        <w:pStyle w:val="Titre3"/>
        <w:rPr>
          <w:lang w:eastAsia="zh-CN"/>
        </w:rPr>
        <w:sectPr w:rsidR="0063093B" w:rsidSect="00422024">
          <w:pgSz w:w="11900" w:h="16840"/>
          <w:pgMar w:top="1417" w:right="1417" w:bottom="1417" w:left="1417" w:header="708" w:footer="708" w:gutter="0"/>
          <w:cols w:space="708"/>
          <w:docGrid w:linePitch="360"/>
        </w:sectPr>
      </w:pPr>
    </w:p>
    <w:p w14:paraId="025D27BA" w14:textId="0E67B871" w:rsidR="00794FFB" w:rsidRDefault="00794FFB" w:rsidP="00755238">
      <w:pPr>
        <w:pStyle w:val="Titre3"/>
        <w:rPr>
          <w:lang w:eastAsia="zh-CN"/>
        </w:rPr>
      </w:pPr>
      <w:bookmarkStart w:id="517" w:name="_Toc490167816"/>
      <w:bookmarkStart w:id="518" w:name="_Toc490254164"/>
      <w:r>
        <w:rPr>
          <w:lang w:eastAsia="zh-CN"/>
        </w:rPr>
        <w:lastRenderedPageBreak/>
        <w:t>3.5.3</w:t>
      </w:r>
      <w:r w:rsidR="00A80942">
        <w:rPr>
          <w:lang w:eastAsia="zh-CN"/>
        </w:rPr>
        <w:t xml:space="preserve"> </w:t>
      </w:r>
      <w:r w:rsidR="00153F64">
        <w:rPr>
          <w:lang w:eastAsia="zh-CN"/>
        </w:rPr>
        <w:t xml:space="preserve">Effet </w:t>
      </w:r>
      <w:ins w:id="519" w:author="Laurent Li" w:date="2017-09-02T11:47:00Z">
        <w:r w:rsidR="0007141C">
          <w:rPr>
            <w:lang w:eastAsia="zh-CN"/>
          </w:rPr>
          <w:t xml:space="preserve">quantitatif </w:t>
        </w:r>
      </w:ins>
      <w:r w:rsidR="00153F64">
        <w:rPr>
          <w:lang w:eastAsia="zh-CN"/>
        </w:rPr>
        <w:t>d</w:t>
      </w:r>
      <w:ins w:id="520" w:author="Laurent Li" w:date="2017-09-02T11:47:00Z">
        <w:r w:rsidR="0007141C">
          <w:rPr>
            <w:lang w:eastAsia="zh-CN"/>
          </w:rPr>
          <w:t>u</w:t>
        </w:r>
      </w:ins>
      <w:del w:id="521" w:author="Laurent Li" w:date="2017-09-02T11:47:00Z">
        <w:r w:rsidR="00153F64" w:rsidDel="0007141C">
          <w:rPr>
            <w:lang w:eastAsia="zh-CN"/>
          </w:rPr>
          <w:delText>e</w:delText>
        </w:r>
      </w:del>
      <w:r w:rsidR="00153F64">
        <w:rPr>
          <w:lang w:eastAsia="zh-CN"/>
        </w:rPr>
        <w:t xml:space="preserve"> raffinement de maille </w:t>
      </w:r>
      <w:del w:id="522" w:author="Laurent Li" w:date="2017-09-02T11:48:00Z">
        <w:r w:rsidR="00153F64" w:rsidDel="0007141C">
          <w:rPr>
            <w:lang w:eastAsia="zh-CN"/>
          </w:rPr>
          <w:delText>sur la relation entre l</w:delText>
        </w:r>
        <w:r w:rsidR="00755238" w:rsidDel="0007141C">
          <w:rPr>
            <w:lang w:eastAsia="zh-CN"/>
          </w:rPr>
          <w:delText>e forçage externe et la ressemblance spatiale interne</w:delText>
        </w:r>
      </w:del>
      <w:bookmarkEnd w:id="517"/>
      <w:bookmarkEnd w:id="518"/>
      <w:ins w:id="523" w:author="Laurent Li" w:date="2017-09-02T11:48:00Z">
        <w:r w:rsidR="0007141C">
          <w:rPr>
            <w:lang w:eastAsia="zh-CN"/>
          </w:rPr>
          <w:t>à travers la comparaison des deux configurations DS-300-to-100 et DS-300-to-300</w:t>
        </w:r>
      </w:ins>
    </w:p>
    <w:p w14:paraId="437120E0" w14:textId="77777777" w:rsidR="00755238" w:rsidRDefault="00755238" w:rsidP="001951BA"/>
    <w:p w14:paraId="1E926112" w14:textId="348852B1" w:rsidR="00CE235F" w:rsidRDefault="006F2B92" w:rsidP="00144EC9">
      <w:pPr>
        <w:jc w:val="both"/>
      </w:pPr>
      <w:r>
        <w:tab/>
      </w:r>
      <w:commentRangeStart w:id="524"/>
      <w:r>
        <w:t xml:space="preserve">Dans la partie </w:t>
      </w:r>
      <w:r w:rsidR="00144EC9" w:rsidRPr="00144EC9">
        <w:rPr>
          <w:i/>
        </w:rPr>
        <w:t>3.5.2</w:t>
      </w:r>
      <w:r w:rsidR="00144EC9">
        <w:t>, nous avons étudié la relation entre le forçage externe et la ressemblance spatiale interne sur le</w:t>
      </w:r>
      <w:r w:rsidR="00804B14">
        <w:t>s données du Z500 journalières</w:t>
      </w:r>
      <w:r w:rsidR="00144EC9">
        <w:t xml:space="preserve"> filtré</w:t>
      </w:r>
      <w:r w:rsidR="00804B14">
        <w:t>es</w:t>
      </w:r>
      <w:r w:rsidR="00AC7231">
        <w:t xml:space="preserve"> au LMDZ80 et a</w:t>
      </w:r>
      <w:r w:rsidR="00144EC9">
        <w:t>u LMDZ150. Les analyses étaient sur les deux bords d’hiver et d’été. Cette distinction de situation, est pour</w:t>
      </w:r>
      <w:r w:rsidR="006E6010">
        <w:t xml:space="preserve"> séparer les petites différences sur chaque bord et chaque saison, parce que nous supposons la variabilité interne devrait être différente selon les situations.</w:t>
      </w:r>
      <w:commentRangeEnd w:id="524"/>
      <w:r w:rsidR="00D133C5">
        <w:rPr>
          <w:rStyle w:val="Marquedecommentaire"/>
        </w:rPr>
        <w:commentReference w:id="524"/>
      </w:r>
      <w:r w:rsidR="00334F2A">
        <w:t xml:space="preserve"> </w:t>
      </w:r>
    </w:p>
    <w:p w14:paraId="4F3161F8" w14:textId="77777777" w:rsidR="00334F2A" w:rsidRDefault="00334F2A" w:rsidP="00144EC9">
      <w:pPr>
        <w:jc w:val="both"/>
      </w:pPr>
    </w:p>
    <w:p w14:paraId="7653E67F" w14:textId="1233F514" w:rsidR="007D53C9" w:rsidRDefault="00334F2A" w:rsidP="00144EC9">
      <w:pPr>
        <w:jc w:val="both"/>
      </w:pPr>
      <w:r>
        <w:tab/>
        <w:t xml:space="preserve">Nous avons repéré la même forme de relation entre le forçage externe et la ressemblance spatiale interne entre LMDZ80 et LMDZ150. Pourtant, les différentes descriptions des processus près de la surface, de la topographie et de la topographie, introduisent une différence de variabilité interne, car le degré de liberté du RCM n’est plus pareil au LMDZ150 qu’au LMDZ80. </w:t>
      </w:r>
      <w:ins w:id="525" w:author="Laurent Li" w:date="2017-09-02T12:00:00Z">
        <w:r w:rsidR="00396A11">
          <w:t xml:space="preserve">Dans cette section, nous allons quantifier la différence entre ces deux configurations, qui permet </w:t>
        </w:r>
      </w:ins>
      <w:ins w:id="526" w:author="Laurent Li" w:date="2017-09-02T12:02:00Z">
        <w:r w:rsidR="000A62A3">
          <w:t>d’isoler l’effet du raffinement de maille dans le RCM.</w:t>
        </w:r>
      </w:ins>
    </w:p>
    <w:p w14:paraId="54579782" w14:textId="77777777" w:rsidR="004C2B35" w:rsidRDefault="004C2B35" w:rsidP="00144EC9">
      <w:pPr>
        <w:jc w:val="both"/>
      </w:pPr>
    </w:p>
    <w:p w14:paraId="3F5C42B9" w14:textId="22B944BA" w:rsidR="004C2B35" w:rsidRDefault="004C2B35" w:rsidP="00144EC9">
      <w:pPr>
        <w:jc w:val="both"/>
      </w:pPr>
      <w:r>
        <w:tab/>
      </w:r>
      <w:commentRangeStart w:id="527"/>
      <w:r>
        <w:t>Les</w:t>
      </w:r>
      <w:commentRangeEnd w:id="527"/>
      <w:r w:rsidR="00C26CB5">
        <w:rPr>
          <w:rStyle w:val="Marquedecommentaire"/>
        </w:rPr>
        <w:commentReference w:id="527"/>
      </w:r>
      <w:r>
        <w:t xml:space="preserve"> résultats précédents, représentent, une diminution/augmentation de fortes/faibles corrélations sur les deux saisons d’étude </w:t>
      </w:r>
      <w:r w:rsidRPr="004C2B35">
        <w:rPr>
          <w:i/>
        </w:rPr>
        <w:t>(figure 15, 16)</w:t>
      </w:r>
      <w:r>
        <w:t xml:space="preserve">. </w:t>
      </w:r>
      <w:commentRangeStart w:id="528"/>
      <w:r>
        <w:t>Le ratio entre le forçage externe et la ressemblance spatiale interne</w:t>
      </w:r>
      <w:commentRangeEnd w:id="528"/>
      <w:r w:rsidR="00C26CB5">
        <w:rPr>
          <w:rStyle w:val="Marquedecommentaire"/>
        </w:rPr>
        <w:commentReference w:id="528"/>
      </w:r>
      <w:r>
        <w:t xml:space="preserve">, est modifié. De plus, le forçage externe reste d’une même magnitude dans les deux expériences </w:t>
      </w:r>
      <w:r w:rsidRPr="004C2B35">
        <w:rPr>
          <w:i/>
        </w:rPr>
        <w:t>(3.5.1, 3.5.2)</w:t>
      </w:r>
      <w:r>
        <w:t xml:space="preserve">. Nous spéculons, la différence de ressemblance entre le RCM et le GCM, entre les deux expériences, est essentiellement par la modification de variabilité interne. Nous imaginons le raffinement de maille devrait avoir une plus grande influence sur l’été que l’hiver, car l’été a une plus grande variabilité interne </w:t>
      </w:r>
      <w:r w:rsidRPr="004C2B35">
        <w:rPr>
          <w:i/>
        </w:rPr>
        <w:t>(</w:t>
      </w:r>
      <w:r>
        <w:rPr>
          <w:i/>
        </w:rPr>
        <w:t xml:space="preserve">section </w:t>
      </w:r>
      <w:r w:rsidRPr="004C2B35">
        <w:rPr>
          <w:i/>
        </w:rPr>
        <w:t xml:space="preserve">3.4, </w:t>
      </w:r>
      <w:proofErr w:type="spellStart"/>
      <w:r w:rsidRPr="004C2B35">
        <w:rPr>
          <w:i/>
        </w:rPr>
        <w:t>Separovic</w:t>
      </w:r>
      <w:proofErr w:type="spellEnd"/>
      <w:r w:rsidRPr="004C2B35">
        <w:rPr>
          <w:i/>
        </w:rPr>
        <w:t>, 2008, 2015, Christensen, 2000, Alexandru, 2007).</w:t>
      </w:r>
    </w:p>
    <w:p w14:paraId="3E509EAF" w14:textId="77777777" w:rsidR="00144EC9" w:rsidRDefault="00144EC9" w:rsidP="001951BA"/>
    <w:p w14:paraId="473BBBB3" w14:textId="4E6282E7" w:rsidR="001D624B" w:rsidRDefault="0012300F" w:rsidP="0012300F">
      <w:pPr>
        <w:jc w:val="both"/>
      </w:pPr>
      <w:r>
        <w:tab/>
        <w:t xml:space="preserve">Dans cette section, nous allons présenter la comparaison entre LMDZ150 et LMDZ80 sur les deux bords de deux saisons, afin de montrer l’effet de raffinement de maille </w:t>
      </w:r>
      <w:r w:rsidRPr="0012300F">
        <w:rPr>
          <w:i/>
        </w:rPr>
        <w:t>(figure 17-20)</w:t>
      </w:r>
      <w:r>
        <w:t xml:space="preserve">. L’objectif </w:t>
      </w:r>
      <w:del w:id="529" w:author="Laurent Li" w:date="2017-09-02T14:00:00Z">
        <w:r w:rsidDel="006A240E">
          <w:delText xml:space="preserve">final </w:delText>
        </w:r>
      </w:del>
      <w:r>
        <w:t xml:space="preserve">est </w:t>
      </w:r>
      <w:del w:id="530" w:author="Laurent Li" w:date="2017-09-02T14:00:00Z">
        <w:r w:rsidDel="006A240E">
          <w:delText xml:space="preserve">pour </w:delText>
        </w:r>
      </w:del>
      <w:ins w:id="531" w:author="Laurent Li" w:date="2017-09-02T14:00:00Z">
        <w:r w:rsidR="006A240E">
          <w:t xml:space="preserve">de </w:t>
        </w:r>
      </w:ins>
      <w:r>
        <w:t>quantifier l’influence du raffinement de maille d’un facteur 3 au RCM</w:t>
      </w:r>
      <w:r w:rsidR="001D624B">
        <w:t>. Les graphiques au-dessous sont représentés dans cette logique :</w:t>
      </w:r>
    </w:p>
    <w:p w14:paraId="08002689" w14:textId="77777777" w:rsidR="00690DD0" w:rsidRDefault="00690DD0" w:rsidP="0012300F">
      <w:pPr>
        <w:jc w:val="both"/>
      </w:pPr>
    </w:p>
    <w:p w14:paraId="529921DE" w14:textId="1B086123" w:rsidR="00BD5BF6" w:rsidRDefault="00690DD0" w:rsidP="00690DD0">
      <w:pPr>
        <w:pStyle w:val="Paragraphedeliste"/>
        <w:numPr>
          <w:ilvl w:val="0"/>
          <w:numId w:val="5"/>
        </w:numPr>
        <w:jc w:val="both"/>
      </w:pPr>
      <w:r>
        <w:t>Interprétation</w:t>
      </w:r>
      <w:r w:rsidR="00BD5BF6">
        <w:t xml:space="preserve"> des graphiques d’un ordre vertical en 3 colonnes :</w:t>
      </w:r>
    </w:p>
    <w:p w14:paraId="69BA026E" w14:textId="4E2CD530" w:rsidR="00690DD0" w:rsidRDefault="00690DD0" w:rsidP="00690DD0">
      <w:pPr>
        <w:pStyle w:val="Paragraphedeliste"/>
        <w:numPr>
          <w:ilvl w:val="0"/>
          <w:numId w:val="4"/>
        </w:numPr>
        <w:jc w:val="both"/>
      </w:pPr>
      <w:r>
        <w:t>Les</w:t>
      </w:r>
      <w:r w:rsidR="001D624B">
        <w:t xml:space="preserve"> graphiques </w:t>
      </w:r>
      <w:commentRangeStart w:id="532"/>
      <w:r w:rsidR="001D624B">
        <w:t xml:space="preserve">7200 </w:t>
      </w:r>
      <w:commentRangeEnd w:id="532"/>
      <w:r w:rsidR="002E134F">
        <w:rPr>
          <w:rStyle w:val="Marquedecommentaire"/>
        </w:rPr>
        <w:commentReference w:id="532"/>
      </w:r>
      <w:r w:rsidR="001D624B">
        <w:t xml:space="preserve">représentent LMDZ80 car l’ensemble des données d’une saison </w:t>
      </w:r>
      <w:proofErr w:type="gramStart"/>
      <w:r w:rsidR="001D624B">
        <w:t>a</w:t>
      </w:r>
      <w:proofErr w:type="gramEnd"/>
      <w:r w:rsidR="001D624B">
        <w:t xml:space="preserve"> 7200 jours</w:t>
      </w:r>
      <w:r w:rsidR="005E489F">
        <w:t>.</w:t>
      </w:r>
    </w:p>
    <w:p w14:paraId="288328C5" w14:textId="39E9EFEA" w:rsidR="00690DD0" w:rsidRDefault="00690DD0" w:rsidP="00690DD0">
      <w:pPr>
        <w:pStyle w:val="Paragraphedeliste"/>
        <w:numPr>
          <w:ilvl w:val="0"/>
          <w:numId w:val="4"/>
        </w:numPr>
        <w:jc w:val="both"/>
      </w:pPr>
      <w:r>
        <w:t>Ceux</w:t>
      </w:r>
      <w:r w:rsidR="005E489F">
        <w:t xml:space="preserve"> de 13500 sont du LMDZ150.</w:t>
      </w:r>
      <w:r w:rsidR="001D624B">
        <w:t xml:space="preserve"> </w:t>
      </w:r>
    </w:p>
    <w:p w14:paraId="66AB0FDA" w14:textId="4ABFD38D" w:rsidR="0012300F" w:rsidRDefault="001D624B" w:rsidP="00690DD0">
      <w:pPr>
        <w:pStyle w:val="Paragraphedeliste"/>
        <w:numPr>
          <w:ilvl w:val="0"/>
          <w:numId w:val="4"/>
        </w:numPr>
        <w:jc w:val="both"/>
      </w:pPr>
      <w:r>
        <w:t>Les graphiques « </w:t>
      </w:r>
      <w:proofErr w:type="spellStart"/>
      <w:r>
        <w:t>diff</w:t>
      </w:r>
      <w:proofErr w:type="spellEnd"/>
      <w:r>
        <w:t> » sont la soustraction du LMDZ80 au LMDZ150, afin de quantifier l’influence du raffinement de maille.</w:t>
      </w:r>
    </w:p>
    <w:p w14:paraId="6B0EE72A" w14:textId="77777777" w:rsidR="003F75DD" w:rsidRDefault="003F75DD" w:rsidP="003F75DD">
      <w:pPr>
        <w:pStyle w:val="Paragraphedeliste"/>
        <w:ind w:left="2136"/>
        <w:jc w:val="both"/>
      </w:pPr>
    </w:p>
    <w:p w14:paraId="16FE7D35" w14:textId="52A7A81E" w:rsidR="00BD5BF6" w:rsidRDefault="00690DD0" w:rsidP="00690DD0">
      <w:pPr>
        <w:pStyle w:val="Paragraphedeliste"/>
        <w:numPr>
          <w:ilvl w:val="0"/>
          <w:numId w:val="5"/>
        </w:numPr>
        <w:jc w:val="both"/>
      </w:pPr>
      <w:r>
        <w:t>I</w:t>
      </w:r>
      <w:r w:rsidR="00BD5BF6">
        <w:t>nterprétation d’un ordre horizontal en 3 lignes :</w:t>
      </w:r>
    </w:p>
    <w:p w14:paraId="04DEB28F" w14:textId="0D782CDC" w:rsidR="001D624B" w:rsidRDefault="003F75DD" w:rsidP="003F75DD">
      <w:pPr>
        <w:pStyle w:val="Paragraphedeliste"/>
        <w:numPr>
          <w:ilvl w:val="0"/>
          <w:numId w:val="6"/>
        </w:numPr>
        <w:jc w:val="both"/>
      </w:pPr>
      <w:r>
        <w:t>Les</w:t>
      </w:r>
      <w:r w:rsidR="001D624B">
        <w:t xml:space="preserve"> graphiques « percent », représentent </w:t>
      </w:r>
      <w:r w:rsidR="00222FE9">
        <w:t>directement les bi-histogrammes entre le for</w:t>
      </w:r>
      <w:r w:rsidR="00BD5BF6">
        <w:t>çage externe par la variance du bord de 45°, et la ressemblance spatial</w:t>
      </w:r>
      <w:r w:rsidR="007950A8">
        <w:t>e interne entre le RCM et le GC</w:t>
      </w:r>
      <w:r w:rsidR="007950A8">
        <w:rPr>
          <w:lang w:eastAsia="zh-CN"/>
        </w:rPr>
        <w:t>M par le coefficient de corrélation</w:t>
      </w:r>
      <w:r w:rsidR="005E489F">
        <w:t>.</w:t>
      </w:r>
    </w:p>
    <w:p w14:paraId="5B46D107" w14:textId="7E73AF2D" w:rsidR="003F75DD" w:rsidRDefault="00E07602" w:rsidP="003F75DD">
      <w:pPr>
        <w:pStyle w:val="Paragraphedeliste"/>
        <w:numPr>
          <w:ilvl w:val="0"/>
          <w:numId w:val="6"/>
        </w:numPr>
        <w:jc w:val="both"/>
      </w:pPr>
      <w:commentRangeStart w:id="533"/>
      <w:r>
        <w:t xml:space="preserve">Le </w:t>
      </w:r>
      <w:r w:rsidR="003037D0">
        <w:t>logarithme naturel</w:t>
      </w:r>
      <w:r>
        <w:t xml:space="preserve"> de l’ensemble des résultats « percent »</w:t>
      </w:r>
      <w:r w:rsidR="00DF386B">
        <w:t xml:space="preserve">. Le but de du logarithme des données, est pour compléter la compréhension </w:t>
      </w:r>
      <w:r w:rsidR="00DF386B">
        <w:lastRenderedPageBreak/>
        <w:t>des graphiques de base. Cette transformation de données, favorise les petites en leur « relevant » la tête ; et minimise les grandes valeurs en « écrasant » leur dynamique. Cette méthode nous favorise de mieux voir les situations d’une faible valeur.</w:t>
      </w:r>
      <w:commentRangeEnd w:id="533"/>
      <w:r w:rsidR="00631790">
        <w:rPr>
          <w:rStyle w:val="Marquedecommentaire"/>
        </w:rPr>
        <w:commentReference w:id="533"/>
      </w:r>
    </w:p>
    <w:p w14:paraId="64612920" w14:textId="04E3EEA3" w:rsidR="00DF386B" w:rsidRDefault="00DF386B" w:rsidP="003F75DD">
      <w:pPr>
        <w:pStyle w:val="Paragraphedeliste"/>
        <w:numPr>
          <w:ilvl w:val="0"/>
          <w:numId w:val="6"/>
        </w:numPr>
        <w:jc w:val="both"/>
      </w:pPr>
      <w:r>
        <w:t>La transformation Fisher</w:t>
      </w:r>
      <w:r w:rsidR="003A2CA9">
        <w:t xml:space="preserve"> </w:t>
      </w:r>
      <w:r w:rsidR="003A2CA9" w:rsidRPr="003A2CA9">
        <w:rPr>
          <w:i/>
        </w:rPr>
        <w:t>(équation 5 du chapitre 2)</w:t>
      </w:r>
      <w:r w:rsidR="003A2CA9">
        <w:t xml:space="preserve"> </w:t>
      </w:r>
      <w:r>
        <w:t xml:space="preserve">est utilisée sur la coefficient de corrélation spatiale, dans un objectif de transformer les données près d’une distribution gaussienne qui distingue mieux la situation de deux forte corrélation d’une valeur proche. Le </w:t>
      </w:r>
      <w:r w:rsidR="00E30336">
        <w:t>logarithme naturel est appliqué</w:t>
      </w:r>
      <w:r>
        <w:t xml:space="preserve"> sur la variance externe</w:t>
      </w:r>
      <w:r w:rsidR="00E30336">
        <w:t>,</w:t>
      </w:r>
      <w:r w:rsidR="00602438">
        <w:t xml:space="preserve"> pour faciliter les représentations ainsi la compré</w:t>
      </w:r>
      <w:r w:rsidR="00992504">
        <w:t xml:space="preserve">hension </w:t>
      </w:r>
      <w:r w:rsidR="00E30336">
        <w:t>d’intensité du forçage externe.</w:t>
      </w:r>
    </w:p>
    <w:p w14:paraId="16B3CD53" w14:textId="77777777" w:rsidR="004745E5" w:rsidRDefault="004745E5" w:rsidP="001951BA"/>
    <w:p w14:paraId="351CE5B8" w14:textId="77777777" w:rsidR="004745E5" w:rsidRDefault="004745E5" w:rsidP="001951BA"/>
    <w:p w14:paraId="1A9D5F7D" w14:textId="15DCB95A" w:rsidR="001402AB" w:rsidRDefault="000657FD" w:rsidP="000657FD">
      <w:pPr>
        <w:ind w:firstLine="708"/>
        <w:jc w:val="both"/>
      </w:pPr>
      <w:r>
        <w:t>Les analyses</w:t>
      </w:r>
      <w:r w:rsidR="00B600D6">
        <w:t xml:space="preserve"> présenteront au-dessous,</w:t>
      </w:r>
      <w:r>
        <w:t xml:space="preserve"> sont sur les deux bords et les deux saisons, parce que nous spéculons que les différences entre LMDZ150 et </w:t>
      </w:r>
      <w:r w:rsidR="00D308E5">
        <w:t>L</w:t>
      </w:r>
      <w:r>
        <w:t xml:space="preserve">MDZ80, sont </w:t>
      </w:r>
      <w:r w:rsidR="00570BEA">
        <w:t xml:space="preserve">subtiles. Les résultats obtenus précédemment, ont déjà observé un fort point commun sur la relation entre le forçage externe et </w:t>
      </w:r>
      <w:r w:rsidR="00B600D6">
        <w:t xml:space="preserve">la </w:t>
      </w:r>
      <w:r w:rsidR="00E636FA">
        <w:t>ressemblance interne</w:t>
      </w:r>
      <w:r w:rsidR="00D31E2E">
        <w:t>, entre deux expériences</w:t>
      </w:r>
      <w:r w:rsidR="003061AE">
        <w:t>. Rappelons-nous, l</w:t>
      </w:r>
      <w:r w:rsidR="00E636FA">
        <w:t>es configurations sont identiques</w:t>
      </w:r>
      <w:r w:rsidR="00FD00A3">
        <w:t xml:space="preserve"> au</w:t>
      </w:r>
      <w:r w:rsidR="00474B8C">
        <w:t xml:space="preserve"> LMDZ150 et</w:t>
      </w:r>
      <w:r w:rsidR="00FD00A3">
        <w:t xml:space="preserve"> LMDZ80</w:t>
      </w:r>
      <w:r w:rsidR="001A0D00">
        <w:t xml:space="preserve">. </w:t>
      </w:r>
      <w:commentRangeStart w:id="534"/>
      <w:r w:rsidR="001A0D00">
        <w:t>Malgré d’une légère différence sur le GCM du LMDZ150 au LMDZ80</w:t>
      </w:r>
      <w:commentRangeEnd w:id="534"/>
      <w:r w:rsidR="00576884">
        <w:rPr>
          <w:rStyle w:val="Marquedecommentaire"/>
        </w:rPr>
        <w:commentReference w:id="534"/>
      </w:r>
      <w:r w:rsidR="0042609C">
        <w:t>,</w:t>
      </w:r>
      <w:r w:rsidR="001A0D00">
        <w:t xml:space="preserve"> à cause de la différence de durée de simulation, nous spéculons et aussi observons par la magnitude de variance externe </w:t>
      </w:r>
      <w:r w:rsidR="001A0D00" w:rsidRPr="001A0D00">
        <w:rPr>
          <w:i/>
        </w:rPr>
        <w:t>(</w:t>
      </w:r>
      <w:r w:rsidR="00E65330">
        <w:rPr>
          <w:i/>
        </w:rPr>
        <w:t xml:space="preserve">section </w:t>
      </w:r>
      <w:r w:rsidR="001A0D00" w:rsidRPr="001A0D00">
        <w:rPr>
          <w:i/>
        </w:rPr>
        <w:t>3.4)</w:t>
      </w:r>
      <w:r w:rsidR="001A0D00">
        <w:t xml:space="preserve">, que le forçage externe des circulations générales reste très proche entre les deux expériences. Pourtant, la ressemblance spatiale est diminuée </w:t>
      </w:r>
      <w:r w:rsidR="001A0D00" w:rsidRPr="001A0D00">
        <w:rPr>
          <w:i/>
        </w:rPr>
        <w:t>(</w:t>
      </w:r>
      <w:r w:rsidR="00E65330">
        <w:rPr>
          <w:i/>
        </w:rPr>
        <w:t xml:space="preserve">section </w:t>
      </w:r>
      <w:r w:rsidR="001A0D00" w:rsidRPr="001A0D00">
        <w:rPr>
          <w:i/>
        </w:rPr>
        <w:t>3.3)</w:t>
      </w:r>
      <w:r w:rsidR="001A0D00">
        <w:t xml:space="preserve"> car qu’il devrait </w:t>
      </w:r>
      <w:r w:rsidR="00341B6E">
        <w:t xml:space="preserve">avoir </w:t>
      </w:r>
      <w:r w:rsidR="001A0D00">
        <w:t>plus de modifications sur la dynamique interne</w:t>
      </w:r>
      <w:r w:rsidR="006511CB">
        <w:t>,</w:t>
      </w:r>
      <w:r w:rsidR="001A0D00">
        <w:t xml:space="preserve"> par une meilleure précision au LMDZ150 qu’au LMDZ80 par </w:t>
      </w:r>
      <w:commentRangeStart w:id="535"/>
      <w:r w:rsidR="001A0D00">
        <w:t>le raffinement de maille</w:t>
      </w:r>
      <w:commentRangeEnd w:id="535"/>
      <w:r w:rsidR="008D7882">
        <w:rPr>
          <w:rStyle w:val="Marquedecommentaire"/>
        </w:rPr>
        <w:commentReference w:id="535"/>
      </w:r>
      <w:r w:rsidR="001A0D00">
        <w:t xml:space="preserve">. </w:t>
      </w:r>
    </w:p>
    <w:p w14:paraId="19D0A9E7" w14:textId="77777777" w:rsidR="001402AB" w:rsidRDefault="001402AB" w:rsidP="001402AB">
      <w:pPr>
        <w:jc w:val="both"/>
      </w:pPr>
    </w:p>
    <w:p w14:paraId="6B043321" w14:textId="22650DD7" w:rsidR="000657FD" w:rsidRDefault="006511CB" w:rsidP="001402AB">
      <w:pPr>
        <w:ind w:firstLine="708"/>
        <w:jc w:val="both"/>
        <w:rPr>
          <w:lang w:eastAsia="zh-CN"/>
        </w:rPr>
      </w:pPr>
      <w:r>
        <w:t xml:space="preserve">Nous pensons qu’il y aura peut-être une diminution systématique de la relation entre le forçage externe et la ressemblance interne, avec probablement une légère différence sur les différents bords et différentes saisons. </w:t>
      </w:r>
      <w:commentRangeStart w:id="536"/>
      <w:r>
        <w:t xml:space="preserve">Cette réflexion intellectuelle est basée sur le caractéristique saisonnier </w:t>
      </w:r>
      <w:r w:rsidR="00EB2173">
        <w:t xml:space="preserve">(forte variabilité en été contre la plus faible en hiver) </w:t>
      </w:r>
      <w:r>
        <w:t>et géographique</w:t>
      </w:r>
      <w:r w:rsidR="00887091">
        <w:t xml:space="preserve"> (</w:t>
      </w:r>
      <w:r>
        <w:t>circulation horizontale d’</w:t>
      </w:r>
      <w:r w:rsidR="00887091">
        <w:t xml:space="preserve">ouest vers est </w:t>
      </w:r>
      <w:r>
        <w:t>domine notre région d’étude</w:t>
      </w:r>
      <w:r w:rsidR="00887091">
        <w:t>)</w:t>
      </w:r>
      <w:commentRangeEnd w:id="536"/>
      <w:r w:rsidR="002147E2">
        <w:rPr>
          <w:rStyle w:val="Marquedecommentaire"/>
        </w:rPr>
        <w:commentReference w:id="536"/>
      </w:r>
      <w:r>
        <w:t xml:space="preserve">. </w:t>
      </w:r>
      <w:r w:rsidR="00AF24A3">
        <w:t xml:space="preserve">Nous supposons les plus grandes différences entre LMDZ150 et LMDZ80, </w:t>
      </w:r>
      <w:commentRangeStart w:id="537"/>
      <w:r w:rsidR="00AF24A3">
        <w:t>manifesteraient sur les extrêmes de coefficient de corrélation</w:t>
      </w:r>
      <w:commentRangeEnd w:id="537"/>
      <w:r w:rsidR="002147E2">
        <w:rPr>
          <w:rStyle w:val="Marquedecommentaire"/>
        </w:rPr>
        <w:commentReference w:id="537"/>
      </w:r>
      <w:r w:rsidR="00AF24A3">
        <w:t xml:space="preserve"> où se trouve soit une très forte ressemblance, soit une très faible valeur de corrélation car ils représentent un fort déséquilibre de </w:t>
      </w:r>
      <w:commentRangeStart w:id="538"/>
      <w:r w:rsidR="00AF24A3">
        <w:t>ratio de deux facteurs (forçage externe et ressemblance interne)</w:t>
      </w:r>
      <w:commentRangeEnd w:id="538"/>
      <w:r w:rsidR="002147E2">
        <w:rPr>
          <w:rStyle w:val="Marquedecommentaire"/>
        </w:rPr>
        <w:commentReference w:id="538"/>
      </w:r>
      <w:r w:rsidR="00AF24A3">
        <w:t xml:space="preserve">. </w:t>
      </w:r>
    </w:p>
    <w:p w14:paraId="44340129" w14:textId="77777777" w:rsidR="004745E5" w:rsidRDefault="004745E5" w:rsidP="001951BA"/>
    <w:p w14:paraId="71F9E550" w14:textId="77777777" w:rsidR="00D308E5" w:rsidRDefault="00D308E5" w:rsidP="001951BA"/>
    <w:p w14:paraId="1A1D6015" w14:textId="77777777" w:rsidR="004745E5" w:rsidRDefault="004745E5" w:rsidP="001951BA"/>
    <w:p w14:paraId="3147D56D" w14:textId="77777777" w:rsidR="0030596A" w:rsidRDefault="0030596A" w:rsidP="00CE235F">
      <w:pPr>
        <w:pStyle w:val="Titre4"/>
        <w:sectPr w:rsidR="0030596A" w:rsidSect="00422024">
          <w:pgSz w:w="11900" w:h="16840"/>
          <w:pgMar w:top="1417" w:right="1417" w:bottom="1417" w:left="1417" w:header="708" w:footer="708" w:gutter="0"/>
          <w:cols w:space="708"/>
          <w:docGrid w:linePitch="360"/>
        </w:sectPr>
      </w:pPr>
    </w:p>
    <w:p w14:paraId="7BAC75CB" w14:textId="72BF55B4" w:rsidR="00CE235F" w:rsidRDefault="00CE235F" w:rsidP="00CE235F">
      <w:pPr>
        <w:pStyle w:val="Titre4"/>
      </w:pPr>
      <w:bookmarkStart w:id="539" w:name="_Toc490167817"/>
      <w:bookmarkStart w:id="540" w:name="_Toc490254165"/>
      <w:r>
        <w:lastRenderedPageBreak/>
        <w:t>3.5.3.1</w:t>
      </w:r>
      <w:r w:rsidR="00FA0FDE">
        <w:t xml:space="preserve"> Hiver (</w:t>
      </w:r>
      <w:proofErr w:type="spellStart"/>
      <w:r w:rsidR="00FA0FDE">
        <w:t>djf</w:t>
      </w:r>
      <w:proofErr w:type="spellEnd"/>
      <w:r w:rsidR="00FA0FDE">
        <w:t>)</w:t>
      </w:r>
      <w:bookmarkEnd w:id="539"/>
      <w:bookmarkEnd w:id="540"/>
    </w:p>
    <w:p w14:paraId="319D2569" w14:textId="2B5D7D36" w:rsidR="002D36AC" w:rsidRDefault="006E6875" w:rsidP="002D36AC">
      <w:pPr>
        <w:pStyle w:val="Titre5"/>
      </w:pPr>
      <w:bookmarkStart w:id="541" w:name="_Toc490254166"/>
      <w:r>
        <w:t>3.5.3.1.1 Bord O</w:t>
      </w:r>
      <w:r w:rsidR="002D36AC">
        <w:t>uest</w:t>
      </w:r>
      <w:r w:rsidR="007C4E4C">
        <w:t xml:space="preserve"> du Z500</w:t>
      </w:r>
      <w:bookmarkEnd w:id="541"/>
    </w:p>
    <w:p w14:paraId="45A327E1" w14:textId="77777777" w:rsidR="00EC6D10" w:rsidRPr="00EC6D10" w:rsidRDefault="00EC6D10" w:rsidP="00EC6D10"/>
    <w:p w14:paraId="5349F75F" w14:textId="7B52E01D" w:rsidR="001951BA" w:rsidRPr="0096536C" w:rsidRDefault="00CA5106" w:rsidP="00BD2AC1">
      <w:pPr>
        <w:jc w:val="both"/>
        <w:rPr>
          <w:lang w:eastAsia="zh-CN"/>
        </w:rPr>
      </w:pPr>
      <w:r>
        <w:tab/>
        <w:t xml:space="preserve">Les échelles </w:t>
      </w:r>
      <w:ins w:id="542" w:author="Laurent Li" w:date="2017-09-02T16:01:00Z">
        <w:r w:rsidR="00036695">
          <w:t>graphiques po</w:t>
        </w:r>
      </w:ins>
      <w:del w:id="543" w:author="Laurent Li" w:date="2017-09-02T16:01:00Z">
        <w:r w:rsidDel="00036695">
          <w:delText>s</w:delText>
        </w:r>
      </w:del>
      <w:r>
        <w:t xml:space="preserve">ur LMDZ150 </w:t>
      </w:r>
      <w:r w:rsidR="001C6A27" w:rsidRPr="00BD2AC1">
        <w:rPr>
          <w:i/>
        </w:rPr>
        <w:t xml:space="preserve">(figure 17.b, </w:t>
      </w:r>
      <w:proofErr w:type="gramStart"/>
      <w:r w:rsidR="001C6A27" w:rsidRPr="00BD2AC1">
        <w:rPr>
          <w:i/>
        </w:rPr>
        <w:t>e.,</w:t>
      </w:r>
      <w:proofErr w:type="gramEnd"/>
      <w:r w:rsidR="001C6A27" w:rsidRPr="00BD2AC1">
        <w:rPr>
          <w:i/>
        </w:rPr>
        <w:t xml:space="preserve"> h.</w:t>
      </w:r>
      <w:r w:rsidR="00A63FF0" w:rsidRPr="00BD2AC1">
        <w:rPr>
          <w:i/>
          <w:lang w:eastAsia="zh-CN"/>
        </w:rPr>
        <w:t>)</w:t>
      </w:r>
      <w:r w:rsidR="00A63FF0">
        <w:rPr>
          <w:lang w:eastAsia="zh-CN"/>
        </w:rPr>
        <w:t xml:space="preserve"> </w:t>
      </w:r>
      <w:r>
        <w:t>et LMDZ80</w:t>
      </w:r>
      <w:r w:rsidR="00A63FF0">
        <w:t xml:space="preserve"> </w:t>
      </w:r>
      <w:r w:rsidR="00A63FF0" w:rsidRPr="00BD2AC1">
        <w:rPr>
          <w:i/>
        </w:rPr>
        <w:t>(figure 17.a, d., g.)</w:t>
      </w:r>
      <w:r>
        <w:t>, sont ajus</w:t>
      </w:r>
      <w:r w:rsidR="0017230D">
        <w:t>té</w:t>
      </w:r>
      <w:ins w:id="544" w:author="Laurent Li" w:date="2017-09-02T16:01:00Z">
        <w:r w:rsidR="00036695">
          <w:t>e</w:t>
        </w:r>
      </w:ins>
      <w:r w:rsidR="0017230D">
        <w:t xml:space="preserve">s </w:t>
      </w:r>
      <w:ins w:id="545" w:author="Laurent Li" w:date="2017-09-02T16:02:00Z">
        <w:r w:rsidR="00036695">
          <w:t xml:space="preserve">identiques </w:t>
        </w:r>
      </w:ins>
      <w:r w:rsidR="0017230D">
        <w:t xml:space="preserve">pour </w:t>
      </w:r>
      <w:del w:id="546" w:author="Laurent Li" w:date="2017-09-02T16:02:00Z">
        <w:r w:rsidR="0017230D" w:rsidDel="00036695">
          <w:delText xml:space="preserve">avoir </w:delText>
        </w:r>
        <w:r w:rsidR="00DB2323" w:rsidDel="00036695">
          <w:delText>au premier une</w:delText>
        </w:r>
      </w:del>
      <w:ins w:id="547" w:author="Laurent Li" w:date="2017-09-02T16:02:00Z">
        <w:r w:rsidR="00036695">
          <w:t>faciliter la</w:t>
        </w:r>
      </w:ins>
      <w:r w:rsidR="00DB2323">
        <w:t xml:space="preserve"> comparaison visuelle</w:t>
      </w:r>
      <w:r w:rsidR="0017230D">
        <w:t xml:space="preserve">, </w:t>
      </w:r>
      <w:r w:rsidR="001D57D7">
        <w:t xml:space="preserve">entre les deux expériences. </w:t>
      </w:r>
      <w:r w:rsidR="00BD2AC1">
        <w:t xml:space="preserve">La différence entre </w:t>
      </w:r>
      <w:r w:rsidR="009B4D75">
        <w:t xml:space="preserve">LMDZ80 et LMDZ150, est montrée </w:t>
      </w:r>
      <w:del w:id="548" w:author="Laurent Li" w:date="2017-09-02T16:03:00Z">
        <w:r w:rsidR="009B4D75" w:rsidDel="007D27A0">
          <w:delText>d’après la représentation de deux expériences</w:delText>
        </w:r>
      </w:del>
      <w:ins w:id="549" w:author="Laurent Li" w:date="2017-09-02T16:03:00Z">
        <w:r w:rsidR="007D27A0">
          <w:t>avec histogrammes de soustraction</w:t>
        </w:r>
      </w:ins>
      <w:r w:rsidR="009B4D75">
        <w:t xml:space="preserve"> </w:t>
      </w:r>
      <w:r w:rsidR="009B4D75" w:rsidRPr="0096536C">
        <w:rPr>
          <w:i/>
        </w:rPr>
        <w:t xml:space="preserve">(figure 17.c, </w:t>
      </w:r>
      <w:proofErr w:type="gramStart"/>
      <w:r w:rsidR="009B4D75" w:rsidRPr="0096536C">
        <w:rPr>
          <w:i/>
        </w:rPr>
        <w:t>f.,</w:t>
      </w:r>
      <w:proofErr w:type="gramEnd"/>
      <w:r w:rsidR="009B4D75" w:rsidRPr="0096536C">
        <w:rPr>
          <w:i/>
        </w:rPr>
        <w:t xml:space="preserve"> i.).</w:t>
      </w:r>
      <w:r w:rsidR="0096536C">
        <w:t xml:space="preserve"> </w:t>
      </w:r>
      <w:r w:rsidR="00996800">
        <w:t xml:space="preserve">Les transformations des données, sont pour </w:t>
      </w:r>
      <w:r w:rsidR="001E006C">
        <w:t xml:space="preserve">avoir une interprétation complémentaire au résultat brut </w:t>
      </w:r>
      <w:r w:rsidR="001E006C" w:rsidRPr="001E006C">
        <w:rPr>
          <w:i/>
        </w:rPr>
        <w:t>(figure 17.a, b., c.)</w:t>
      </w:r>
      <w:r w:rsidR="001E006C">
        <w:t xml:space="preserve"> </w:t>
      </w:r>
      <w:r w:rsidR="005E6779">
        <w:t xml:space="preserve">qui analyse la </w:t>
      </w:r>
      <w:r w:rsidR="001E006C">
        <w:t>relation entre le forçage externe (variance du bord externe) et la ressemblance spatiale interne (coefficient de corrélation spatiale)</w:t>
      </w:r>
      <w:r w:rsidR="00504DDD">
        <w:t xml:space="preserve">. </w:t>
      </w:r>
    </w:p>
    <w:p w14:paraId="57A3DF10" w14:textId="1DD38E37" w:rsidR="001951BA" w:rsidRDefault="005D60DE" w:rsidP="001951BA">
      <w:pPr>
        <w:jc w:val="center"/>
      </w:pPr>
      <w:r>
        <w:rPr>
          <w:noProof/>
          <w:lang w:eastAsia="zh-CN"/>
        </w:rPr>
        <w:drawing>
          <wp:inline distT="0" distB="0" distL="0" distR="0" wp14:anchorId="580393D1" wp14:editId="4D80C82D">
            <wp:extent cx="5756910" cy="3236595"/>
            <wp:effectExtent l="0" t="0" r="889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iver_oues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236595"/>
                    </a:xfrm>
                    <a:prstGeom prst="rect">
                      <a:avLst/>
                    </a:prstGeom>
                  </pic:spPr>
                </pic:pic>
              </a:graphicData>
            </a:graphic>
          </wp:inline>
        </w:drawing>
      </w:r>
    </w:p>
    <w:p w14:paraId="44B143B3" w14:textId="657AA34C" w:rsidR="001951BA" w:rsidRDefault="001951BA" w:rsidP="001951BA">
      <w:pPr>
        <w:pStyle w:val="Lgende"/>
        <w:jc w:val="both"/>
        <w:rPr>
          <w:lang w:eastAsia="zh-CN"/>
        </w:rPr>
      </w:pPr>
      <w:bookmarkStart w:id="550" w:name="_Toc490166537"/>
      <w:r>
        <w:t xml:space="preserve">Figure </w:t>
      </w:r>
      <w:r w:rsidR="00DC3928">
        <w:fldChar w:fldCharType="begin"/>
      </w:r>
      <w:r w:rsidR="00DC3928">
        <w:instrText xml:space="preserve"> SEQ Figure \* ARABIC </w:instrText>
      </w:r>
      <w:r w:rsidR="00DC3928">
        <w:fldChar w:fldCharType="separate"/>
      </w:r>
      <w:r w:rsidR="006E18DA">
        <w:rPr>
          <w:noProof/>
        </w:rPr>
        <w:t>17</w:t>
      </w:r>
      <w:r w:rsidR="00DC3928">
        <w:rPr>
          <w:noProof/>
        </w:rPr>
        <w:fldChar w:fldCharType="end"/>
      </w:r>
      <w:r>
        <w:t xml:space="preserve">: bi-histogramme entre la variance du bord -45° ouest à l’extérieur de la région (latitudes entre -2.4° Sud et 82.4°N ; longitudes entre -40.4° ouest et 42.4° est) et le coefficient de corrélation entre la simulation RCM (OWN) et la simulation GCM de deux expériences (sans ou avec raffinement de maille). </w:t>
      </w:r>
      <w:r>
        <w:rPr>
          <w:lang w:eastAsia="zh-CN"/>
        </w:rPr>
        <w: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w:t>
      </w:r>
      <w:proofErr w:type="spellStart"/>
      <w:r>
        <w:rPr>
          <w:lang w:eastAsia="zh-CN"/>
        </w:rPr>
        <w:t>percent_diff</w:t>
      </w:r>
      <w:proofErr w:type="spellEnd"/>
      <w:r>
        <w:rPr>
          <w:lang w:eastAsia="zh-CN"/>
        </w:rPr>
        <w:t> » : la soustraction entre deux expérience (avec le raffinement de maille moins résolution identique) ; « log_percent_7200 » : logarithme de l’ensemble de bi-histogramme percent_7200 ; « log_percent_13500 » : logarithme de l’ensemble de bi-</w:t>
      </w:r>
      <w:proofErr w:type="spellStart"/>
      <w:r>
        <w:rPr>
          <w:lang w:eastAsia="zh-CN"/>
        </w:rPr>
        <w:t>histgramme</w:t>
      </w:r>
      <w:proofErr w:type="spellEnd"/>
      <w:r>
        <w:rPr>
          <w:lang w:eastAsia="zh-CN"/>
        </w:rPr>
        <w:t xml:space="preserve"> percent_13500 ; « </w:t>
      </w:r>
      <w:proofErr w:type="spellStart"/>
      <w:r>
        <w:rPr>
          <w:lang w:eastAsia="zh-CN"/>
        </w:rPr>
        <w:t>log_percent_diff</w:t>
      </w:r>
      <w:proofErr w:type="spellEnd"/>
      <w:r>
        <w:rPr>
          <w:lang w:eastAsia="zh-CN"/>
        </w:rPr>
        <w:t> » : la différence entre « log_percent_13500 » et « log_percent_7200 » ; « percent_transform_7200 » : bi-histogr</w:t>
      </w:r>
      <w:r w:rsidR="009542FB">
        <w:rPr>
          <w:lang w:eastAsia="zh-CN"/>
        </w:rPr>
        <w:t>amme entre le logarithme naturel</w:t>
      </w:r>
      <w:r>
        <w:rPr>
          <w:lang w:eastAsia="zh-CN"/>
        </w:rPr>
        <w:t xml:space="preserve"> de la variance du bord -45° ouest et le coefficient de corrélation après la transformation Fisher d’expérience sans raffinement de maille; « percent_transform_13500 » : bi-histogr</w:t>
      </w:r>
      <w:r w:rsidR="009542FB">
        <w:rPr>
          <w:lang w:eastAsia="zh-CN"/>
        </w:rPr>
        <w:t>amme entre le logarithme naturel</w:t>
      </w:r>
      <w:r>
        <w:rPr>
          <w:lang w:eastAsia="zh-CN"/>
        </w:rPr>
        <w:t xml:space="preserve"> de la variance du bord -45° ouest et la coefficient de corrélation après la transformation Fisher d’expérience avec raffinement de maille. « </w:t>
      </w:r>
      <w:proofErr w:type="spellStart"/>
      <w:proofErr w:type="gramStart"/>
      <w:r>
        <w:rPr>
          <w:lang w:eastAsia="zh-CN"/>
        </w:rPr>
        <w:t>percent_transform_diff</w:t>
      </w:r>
      <w:proofErr w:type="spellEnd"/>
      <w:proofErr w:type="gramEnd"/>
      <w:r>
        <w:rPr>
          <w:lang w:eastAsia="zh-CN"/>
        </w:rPr>
        <w:t> » : la différence entre « percent_transform_13500 » et « percent_transform_7200 ».</w:t>
      </w:r>
      <w:bookmarkEnd w:id="550"/>
      <w:r>
        <w:rPr>
          <w:lang w:eastAsia="zh-CN"/>
        </w:rPr>
        <w:t xml:space="preserve"> </w:t>
      </w:r>
    </w:p>
    <w:p w14:paraId="6DBE09B0" w14:textId="77777777" w:rsidR="00524BB1" w:rsidRDefault="00524BB1" w:rsidP="00524BB1"/>
    <w:p w14:paraId="2E868406" w14:textId="23DF1BE4" w:rsidR="00524BB1" w:rsidRPr="007A38EF" w:rsidRDefault="00524BB1" w:rsidP="00524BB1">
      <w:pPr>
        <w:jc w:val="both"/>
        <w:rPr>
          <w:lang w:eastAsia="zh-CN"/>
        </w:rPr>
      </w:pPr>
      <w:r>
        <w:tab/>
        <w:t xml:space="preserve">Les bi-histogrammes de la </w:t>
      </w:r>
      <w:r w:rsidRPr="00A61265">
        <w:rPr>
          <w:i/>
        </w:rPr>
        <w:t>figure17.a</w:t>
      </w:r>
      <w:r>
        <w:t xml:space="preserve"> et </w:t>
      </w:r>
      <w:r w:rsidRPr="00A61265">
        <w:rPr>
          <w:i/>
        </w:rPr>
        <w:t>17.b</w:t>
      </w:r>
      <w:r>
        <w:t xml:space="preserve">, nous représentent en hiver, le très fort forçage externe au bord ouest associe toujours une forte valeur de coefficient de corrélation spatiale et </w:t>
      </w:r>
      <w:r>
        <w:rPr>
          <w:lang w:eastAsia="zh-CN"/>
        </w:rPr>
        <w:t xml:space="preserve">une très faible valeur de corrélation se trouve avec toujours une faible valeur de variance externe. Ce phénomène est retrouvable au LMDZ150 </w:t>
      </w:r>
      <w:r w:rsidRPr="007A38EF">
        <w:rPr>
          <w:i/>
          <w:lang w:eastAsia="zh-CN"/>
        </w:rPr>
        <w:t>(figure 17.b)</w:t>
      </w:r>
      <w:r>
        <w:rPr>
          <w:lang w:eastAsia="zh-CN"/>
        </w:rPr>
        <w:t xml:space="preserve"> qu’au LMDZ80 </w:t>
      </w:r>
      <w:r w:rsidRPr="007A38EF">
        <w:rPr>
          <w:i/>
          <w:lang w:eastAsia="zh-CN"/>
        </w:rPr>
        <w:t>(figure 17.a).</w:t>
      </w:r>
      <w:r>
        <w:rPr>
          <w:lang w:eastAsia="zh-CN"/>
        </w:rPr>
        <w:t xml:space="preserve"> Dans les deux expériences, une forte concentration de données, est observée à l’extrémité droite du graphique d’où nous remarquons une très forte corrélation avec en revanche d’une petite variance </w:t>
      </w:r>
      <w:r w:rsidRPr="00416FD2">
        <w:rPr>
          <w:i/>
          <w:lang w:eastAsia="zh-CN"/>
        </w:rPr>
        <w:t>(figure 17.a, b.)</w:t>
      </w:r>
      <w:r>
        <w:rPr>
          <w:lang w:eastAsia="zh-CN"/>
        </w:rPr>
        <w:t xml:space="preserve">. Visuellement la comparaison entre la figure </w:t>
      </w:r>
      <w:r w:rsidRPr="00524BB1">
        <w:rPr>
          <w:i/>
          <w:lang w:eastAsia="zh-CN"/>
        </w:rPr>
        <w:t>17.a</w:t>
      </w:r>
      <w:r>
        <w:rPr>
          <w:lang w:eastAsia="zh-CN"/>
        </w:rPr>
        <w:t xml:space="preserve"> et </w:t>
      </w:r>
      <w:r w:rsidRPr="00524BB1">
        <w:rPr>
          <w:i/>
          <w:lang w:eastAsia="zh-CN"/>
        </w:rPr>
        <w:t>17.b</w:t>
      </w:r>
      <w:r>
        <w:rPr>
          <w:lang w:eastAsia="zh-CN"/>
        </w:rPr>
        <w:t xml:space="preserve">, nous montre une diminution de la tendance de forte corrélation au LMDZ150 </w:t>
      </w:r>
      <w:r>
        <w:rPr>
          <w:lang w:eastAsia="zh-CN"/>
        </w:rPr>
        <w:lastRenderedPageBreak/>
        <w:t xml:space="preserve">qu’au LMDZ80. Autrement dit, nous observons une tendance vers la faible corrélation sur l’ensemble des données au LMDZ150 </w:t>
      </w:r>
      <w:r w:rsidRPr="00524BB1">
        <w:rPr>
          <w:i/>
          <w:lang w:eastAsia="zh-CN"/>
        </w:rPr>
        <w:t>(figure 17.b)</w:t>
      </w:r>
      <w:r>
        <w:rPr>
          <w:lang w:eastAsia="zh-CN"/>
        </w:rPr>
        <w:t>, malgré de la plus forte concentration de données reste toujours sur la même catégorie que LMDZ80</w:t>
      </w:r>
      <w:r w:rsidR="00214CBD">
        <w:rPr>
          <w:lang w:eastAsia="zh-CN"/>
        </w:rPr>
        <w:t>, mais moins importante au LMDZ150</w:t>
      </w:r>
      <w:r>
        <w:rPr>
          <w:lang w:eastAsia="zh-CN"/>
        </w:rPr>
        <w:t>.</w:t>
      </w:r>
    </w:p>
    <w:p w14:paraId="75C3A5D6" w14:textId="77777777" w:rsidR="00524BB1" w:rsidRDefault="00524BB1" w:rsidP="00524BB1">
      <w:pPr>
        <w:rPr>
          <w:lang w:eastAsia="zh-CN"/>
        </w:rPr>
      </w:pPr>
    </w:p>
    <w:p w14:paraId="3B737F95" w14:textId="44254AAC" w:rsidR="00771552" w:rsidRPr="00D11E0B" w:rsidRDefault="00012EEC" w:rsidP="00D11E0B">
      <w:pPr>
        <w:jc w:val="both"/>
        <w:rPr>
          <w:lang w:eastAsia="zh-CN"/>
        </w:rPr>
      </w:pPr>
      <w:r>
        <w:rPr>
          <w:lang w:eastAsia="zh-CN"/>
        </w:rPr>
        <w:tab/>
      </w:r>
      <w:r w:rsidR="00771552">
        <w:rPr>
          <w:lang w:eastAsia="zh-CN"/>
        </w:rPr>
        <w:t xml:space="preserve">Pour montrer l’effet de raffinement de maille au RCM du LMDZ150, la soustraction </w:t>
      </w:r>
      <w:r w:rsidR="00D11E0B">
        <w:rPr>
          <w:lang w:eastAsia="zh-CN"/>
        </w:rPr>
        <w:t xml:space="preserve">de la relation entre deux facteurs sur LMDZ80 depuis la relation sur LMDZ150, est représentée par la différence des bi-histogrammes entre les deux expériences </w:t>
      </w:r>
      <w:r w:rsidR="00D11E0B" w:rsidRPr="00D11E0B">
        <w:rPr>
          <w:i/>
          <w:lang w:eastAsia="zh-CN"/>
        </w:rPr>
        <w:t>(figure 17.c).</w:t>
      </w:r>
      <w:r w:rsidR="00D11E0B">
        <w:rPr>
          <w:lang w:eastAsia="zh-CN"/>
        </w:rPr>
        <w:t xml:space="preserve"> </w:t>
      </w:r>
      <w:r w:rsidR="005F45CC">
        <w:rPr>
          <w:lang w:eastAsia="zh-CN"/>
        </w:rPr>
        <w:t xml:space="preserve">Nous observons </w:t>
      </w:r>
      <w:r w:rsidR="00CC42FD">
        <w:rPr>
          <w:lang w:eastAsia="zh-CN"/>
        </w:rPr>
        <w:t xml:space="preserve">bien évidemment une </w:t>
      </w:r>
      <w:r w:rsidR="0014018B">
        <w:rPr>
          <w:lang w:eastAsia="zh-CN"/>
        </w:rPr>
        <w:t xml:space="preserve">diminution </w:t>
      </w:r>
      <w:r w:rsidR="00E11EAC">
        <w:rPr>
          <w:lang w:eastAsia="zh-CN"/>
        </w:rPr>
        <w:t>de la forte concentration d’occurrence de forte corrélation vers la faible corrélation</w:t>
      </w:r>
      <w:r w:rsidR="00FA3D5D">
        <w:rPr>
          <w:lang w:eastAsia="zh-CN"/>
        </w:rPr>
        <w:t xml:space="preserve"> </w:t>
      </w:r>
      <w:r w:rsidR="00FA3D5D" w:rsidRPr="00FA3D5D">
        <w:rPr>
          <w:i/>
          <w:lang w:eastAsia="zh-CN"/>
        </w:rPr>
        <w:t>(figure 17.c)</w:t>
      </w:r>
      <w:r w:rsidR="00FA3D5D">
        <w:rPr>
          <w:lang w:eastAsia="zh-CN"/>
        </w:rPr>
        <w:t xml:space="preserve">. La différence entre LMDZ150 et LMDZ80, est surtout dans la catégorie, d’une variance externe inférieure de 20000 m2, et d’un coefficient de corrélation dépasse 0.7 </w:t>
      </w:r>
      <w:r w:rsidR="00FA3D5D" w:rsidRPr="00FA3D5D">
        <w:rPr>
          <w:i/>
          <w:lang w:eastAsia="zh-CN"/>
        </w:rPr>
        <w:t>(figure 17.c)</w:t>
      </w:r>
      <w:r w:rsidR="00FA3D5D">
        <w:rPr>
          <w:lang w:eastAsia="zh-CN"/>
        </w:rPr>
        <w:t xml:space="preserve">. Si nous basons la calcule sur LMDZ80 comme la référence, pour le bord ouest d’hiver, il y a une diminution d’environ de 40% (-0.08/0.2) de la catégorie de la corrélation dépasse 0.93. </w:t>
      </w:r>
      <w:r w:rsidR="00163A50">
        <w:rPr>
          <w:lang w:eastAsia="zh-CN"/>
        </w:rPr>
        <w:t>Par contre, nous</w:t>
      </w:r>
      <w:r w:rsidR="00AD54E2">
        <w:rPr>
          <w:lang w:eastAsia="zh-CN"/>
        </w:rPr>
        <w:t xml:space="preserve"> observons une augmentation de fréquence d’occurrence de la corrélation spatiale entre 0.7 et 0.83, avec une augmentation évidente de 60% (0.03/0.05) entre 0.80 et 0.93 du coefficient de corrélation, et une augmentation moins importante de 30% entre 0.70 et 0.80 </w:t>
      </w:r>
      <w:r w:rsidR="00AD54E2" w:rsidRPr="00AD54E2">
        <w:rPr>
          <w:i/>
          <w:lang w:eastAsia="zh-CN"/>
        </w:rPr>
        <w:t>(figure 17.C, 17.a).</w:t>
      </w:r>
    </w:p>
    <w:p w14:paraId="2624BCAE" w14:textId="77777777" w:rsidR="00771552" w:rsidRDefault="00771552" w:rsidP="00524BB1">
      <w:pPr>
        <w:rPr>
          <w:lang w:eastAsia="zh-CN"/>
        </w:rPr>
      </w:pPr>
    </w:p>
    <w:p w14:paraId="4A330069" w14:textId="77777777" w:rsidR="0057118C" w:rsidRDefault="00132BD0" w:rsidP="00675BCC">
      <w:pPr>
        <w:jc w:val="both"/>
        <w:rPr>
          <w:lang w:eastAsia="zh-CN"/>
        </w:rPr>
      </w:pPr>
      <w:r>
        <w:rPr>
          <w:lang w:eastAsia="zh-CN"/>
        </w:rPr>
        <w:tab/>
        <w:t xml:space="preserve">La grande différence entre LMDZ150 et LMDZ80, se manifeste </w:t>
      </w:r>
      <w:r w:rsidR="00675BCC">
        <w:rPr>
          <w:lang w:eastAsia="zh-CN"/>
        </w:rPr>
        <w:t xml:space="preserve">sur la très forte corrélation (&gt; 0.70), mais nous avons besoin d’une transformation de données </w:t>
      </w:r>
      <w:commentRangeStart w:id="551"/>
      <w:r w:rsidR="00675BCC">
        <w:rPr>
          <w:lang w:eastAsia="zh-CN"/>
        </w:rPr>
        <w:t>pour étudier les moins importantes différences à la situation d’une moins forte ressemblance spatiale entre le RCM et le GCM.</w:t>
      </w:r>
      <w:commentRangeEnd w:id="551"/>
      <w:r w:rsidR="008B559B">
        <w:rPr>
          <w:rStyle w:val="Marquedecommentaire"/>
        </w:rPr>
        <w:commentReference w:id="551"/>
      </w:r>
      <w:r w:rsidR="00675BCC">
        <w:rPr>
          <w:lang w:eastAsia="zh-CN"/>
        </w:rPr>
        <w:t xml:space="preserve"> Le logarithme naturel montre une diminution de fréquence d’occurrence avec la tendance de diminution de ressemblance spatiale </w:t>
      </w:r>
      <w:r w:rsidR="00675BCC" w:rsidRPr="00675BCC">
        <w:rPr>
          <w:i/>
          <w:lang w:eastAsia="zh-CN"/>
        </w:rPr>
        <w:t>(figure 17.d, 17.e</w:t>
      </w:r>
      <w:r w:rsidR="00675BCC">
        <w:rPr>
          <w:lang w:eastAsia="zh-CN"/>
        </w:rPr>
        <w:t xml:space="preserve">). Il est remarquable sur LMDZ150 et LMDZ80. </w:t>
      </w:r>
      <w:r w:rsidR="00246872">
        <w:rPr>
          <w:lang w:eastAsia="zh-CN"/>
        </w:rPr>
        <w:t xml:space="preserve">L’influence du raffinement de maille respecte en général aussi la tendance liée à la ressemblance. Cependant, nous remarquons aux très faibles corrélations inférieures de 0.18, la fréquence d’occurrence est petite </w:t>
      </w:r>
      <w:r w:rsidR="00246872" w:rsidRPr="00246872">
        <w:rPr>
          <w:i/>
          <w:lang w:eastAsia="zh-CN"/>
        </w:rPr>
        <w:t>(figure 17.d, 17.e)</w:t>
      </w:r>
      <w:r w:rsidR="00246872">
        <w:rPr>
          <w:lang w:eastAsia="zh-CN"/>
        </w:rPr>
        <w:t xml:space="preserve">, mais la modification au LMDZ150 par rapport au LMDZ80 est plus grande dans cette partie que les corrélations entre 0.18 et 0.8 </w:t>
      </w:r>
      <w:r w:rsidR="00246872" w:rsidRPr="00246872">
        <w:rPr>
          <w:i/>
          <w:lang w:eastAsia="zh-CN"/>
        </w:rPr>
        <w:t>(figure 17.f)</w:t>
      </w:r>
      <w:r w:rsidR="00246872">
        <w:rPr>
          <w:lang w:eastAsia="zh-CN"/>
        </w:rPr>
        <w:t xml:space="preserve">. </w:t>
      </w:r>
    </w:p>
    <w:p w14:paraId="19848FD4" w14:textId="77777777" w:rsidR="0057118C" w:rsidRDefault="0057118C" w:rsidP="00675BCC">
      <w:pPr>
        <w:jc w:val="both"/>
        <w:rPr>
          <w:lang w:eastAsia="zh-CN"/>
        </w:rPr>
      </w:pPr>
    </w:p>
    <w:p w14:paraId="0A073380" w14:textId="6EDF1132" w:rsidR="00132BD0" w:rsidRDefault="00E1589E" w:rsidP="0057118C">
      <w:pPr>
        <w:ind w:firstLine="708"/>
        <w:jc w:val="both"/>
        <w:rPr>
          <w:lang w:eastAsia="zh-CN"/>
        </w:rPr>
      </w:pPr>
      <w:r>
        <w:rPr>
          <w:lang w:eastAsia="zh-CN"/>
        </w:rPr>
        <w:t>L</w:t>
      </w:r>
      <w:r w:rsidR="00246872">
        <w:rPr>
          <w:lang w:eastAsia="zh-CN"/>
        </w:rPr>
        <w:t xml:space="preserve">e phénomène représente </w:t>
      </w:r>
      <w:r w:rsidR="0057118C">
        <w:rPr>
          <w:lang w:eastAsia="zh-CN"/>
        </w:rPr>
        <w:t xml:space="preserve">sur la </w:t>
      </w:r>
      <w:r w:rsidR="0057118C" w:rsidRPr="007679CF">
        <w:rPr>
          <w:i/>
          <w:lang w:eastAsia="zh-CN"/>
        </w:rPr>
        <w:t xml:space="preserve">figure </w:t>
      </w:r>
      <w:proofErr w:type="gramStart"/>
      <w:r w:rsidR="0057118C" w:rsidRPr="007679CF">
        <w:rPr>
          <w:i/>
          <w:lang w:eastAsia="zh-CN"/>
        </w:rPr>
        <w:t>17.f</w:t>
      </w:r>
      <w:r w:rsidR="0057118C">
        <w:rPr>
          <w:lang w:eastAsia="zh-CN"/>
        </w:rPr>
        <w:t>.,</w:t>
      </w:r>
      <w:proofErr w:type="gramEnd"/>
      <w:r w:rsidR="0057118C">
        <w:rPr>
          <w:lang w:eastAsia="zh-CN"/>
        </w:rPr>
        <w:t xml:space="preserve"> montre </w:t>
      </w:r>
      <w:r w:rsidR="00246872">
        <w:rPr>
          <w:lang w:eastAsia="zh-CN"/>
        </w:rPr>
        <w:t xml:space="preserve">que le raffinement de maille donne </w:t>
      </w:r>
      <w:commentRangeStart w:id="552"/>
      <w:r w:rsidR="00246872">
        <w:rPr>
          <w:lang w:eastAsia="zh-CN"/>
        </w:rPr>
        <w:t>un impact plus important sur les très fortes ressemblances et les très faibles ressemblances</w:t>
      </w:r>
      <w:commentRangeEnd w:id="552"/>
      <w:r w:rsidR="00255FE1">
        <w:rPr>
          <w:rStyle w:val="Marquedecommentaire"/>
        </w:rPr>
        <w:commentReference w:id="552"/>
      </w:r>
      <w:r w:rsidR="00246872">
        <w:rPr>
          <w:lang w:eastAsia="zh-CN"/>
        </w:rPr>
        <w:t xml:space="preserve">. </w:t>
      </w:r>
      <w:r w:rsidR="0041705C">
        <w:rPr>
          <w:lang w:eastAsia="zh-CN"/>
        </w:rPr>
        <w:t xml:space="preserve">Nous supposons c’est parce que l’équilibre du ratio entre le forçage externe et </w:t>
      </w:r>
      <w:commentRangeStart w:id="553"/>
      <w:r w:rsidR="0041705C">
        <w:rPr>
          <w:lang w:eastAsia="zh-CN"/>
        </w:rPr>
        <w:t xml:space="preserve">la ressemblance </w:t>
      </w:r>
      <w:commentRangeEnd w:id="553"/>
      <w:r w:rsidR="0014016B">
        <w:rPr>
          <w:rStyle w:val="Marquedecommentaire"/>
        </w:rPr>
        <w:commentReference w:id="553"/>
      </w:r>
      <w:r w:rsidR="0041705C">
        <w:rPr>
          <w:lang w:eastAsia="zh-CN"/>
        </w:rPr>
        <w:t xml:space="preserve">est modifié par le raffinement de maille. </w:t>
      </w:r>
      <w:commentRangeStart w:id="554"/>
      <w:r w:rsidR="007679CF">
        <w:rPr>
          <w:lang w:eastAsia="zh-CN"/>
        </w:rPr>
        <w:t xml:space="preserve">Quand le ratio est près de 1, c’est-à-dire quand l’influence du forçage externe et l’effet de la variabilité interne sont proches, une résolution spatiale </w:t>
      </w:r>
      <w:r w:rsidR="00B420AF">
        <w:rPr>
          <w:lang w:eastAsia="zh-CN"/>
        </w:rPr>
        <w:t xml:space="preserve">joue moins de rôle que les situations où soit le forçage externe soit la dynamique interne domine. </w:t>
      </w:r>
      <w:r w:rsidR="005908E4">
        <w:rPr>
          <w:lang w:eastAsia="zh-CN"/>
        </w:rPr>
        <w:t>Autrement dit, nous supposons, une résolution fine augmente en général la dynamique interne car nous observons une diminution de la tendance vers les fortes corrélations</w:t>
      </w:r>
      <w:r w:rsidR="00C35515">
        <w:rPr>
          <w:lang w:eastAsia="zh-CN"/>
        </w:rPr>
        <w:t xml:space="preserve"> </w:t>
      </w:r>
      <w:r w:rsidR="00C35515" w:rsidRPr="00C35515">
        <w:rPr>
          <w:i/>
          <w:lang w:eastAsia="zh-CN"/>
        </w:rPr>
        <w:t>(figure 17.c, f.)</w:t>
      </w:r>
      <w:r w:rsidR="005908E4" w:rsidRPr="00C35515">
        <w:rPr>
          <w:i/>
          <w:lang w:eastAsia="zh-CN"/>
        </w:rPr>
        <w:t>,</w:t>
      </w:r>
      <w:r w:rsidR="005908E4">
        <w:rPr>
          <w:lang w:eastAsia="zh-CN"/>
        </w:rPr>
        <w:t xml:space="preserve"> mais il peut aussi renforcer </w:t>
      </w:r>
      <w:r w:rsidR="00C35515">
        <w:rPr>
          <w:lang w:eastAsia="zh-CN"/>
        </w:rPr>
        <w:t>l’influence des circulations générales car la magnitude du forçage externe devrait aussi modifiée. Donc, nous retrouvons aussi une diminution de fréquence d’occurrence en très faibles corrélations</w:t>
      </w:r>
      <w:commentRangeEnd w:id="554"/>
      <w:r w:rsidR="0014016B">
        <w:rPr>
          <w:rStyle w:val="Marquedecommentaire"/>
        </w:rPr>
        <w:commentReference w:id="554"/>
      </w:r>
      <w:r w:rsidR="00C35515">
        <w:rPr>
          <w:lang w:eastAsia="zh-CN"/>
        </w:rPr>
        <w:t xml:space="preserve"> </w:t>
      </w:r>
      <w:r w:rsidR="00C35515" w:rsidRPr="00C35515">
        <w:rPr>
          <w:i/>
          <w:lang w:eastAsia="zh-CN"/>
        </w:rPr>
        <w:t>(figure 17.f)</w:t>
      </w:r>
      <w:r w:rsidR="00C35515">
        <w:rPr>
          <w:lang w:eastAsia="zh-CN"/>
        </w:rPr>
        <w:t xml:space="preserve">. </w:t>
      </w:r>
    </w:p>
    <w:p w14:paraId="4CFFA0D2" w14:textId="77777777" w:rsidR="00962993" w:rsidRDefault="00962993" w:rsidP="00962993">
      <w:pPr>
        <w:jc w:val="both"/>
        <w:rPr>
          <w:lang w:eastAsia="zh-CN"/>
        </w:rPr>
      </w:pPr>
    </w:p>
    <w:p w14:paraId="3244C091" w14:textId="129C4588" w:rsidR="00C66F14" w:rsidRPr="00524BB1" w:rsidRDefault="00962993" w:rsidP="00B92B49">
      <w:pPr>
        <w:jc w:val="both"/>
        <w:rPr>
          <w:lang w:eastAsia="zh-CN"/>
        </w:rPr>
      </w:pPr>
      <w:r>
        <w:rPr>
          <w:lang w:eastAsia="zh-CN"/>
        </w:rPr>
        <w:tab/>
        <w:t>La transformation de coefficient de corrélation et le logarithme naturel sur la variance externe, montre un déplacement systématique de la distribution et la dispersion entre LMDZ150 et LMDZ80, même la forme de relation reste toute même très proche entre les deux expériences</w:t>
      </w:r>
      <w:r w:rsidR="00563D0A">
        <w:rPr>
          <w:lang w:eastAsia="zh-CN"/>
        </w:rPr>
        <w:t xml:space="preserve"> </w:t>
      </w:r>
      <w:r w:rsidR="00563D0A" w:rsidRPr="00563D0A">
        <w:rPr>
          <w:i/>
          <w:lang w:eastAsia="zh-CN"/>
        </w:rPr>
        <w:t>(figure 17.g, h</w:t>
      </w:r>
      <w:r w:rsidRPr="00563D0A">
        <w:rPr>
          <w:i/>
          <w:lang w:eastAsia="zh-CN"/>
        </w:rPr>
        <w:t>.</w:t>
      </w:r>
      <w:r w:rsidR="00563D0A" w:rsidRPr="00563D0A">
        <w:rPr>
          <w:i/>
          <w:lang w:eastAsia="zh-CN"/>
        </w:rPr>
        <w:t>, i.)</w:t>
      </w:r>
      <w:r w:rsidR="00563D0A">
        <w:rPr>
          <w:lang w:eastAsia="zh-CN"/>
        </w:rPr>
        <w:t>.</w:t>
      </w:r>
      <w:r>
        <w:rPr>
          <w:lang w:eastAsia="zh-CN"/>
        </w:rPr>
        <w:t xml:space="preserve"> </w:t>
      </w:r>
      <w:r w:rsidR="000125D9">
        <w:rPr>
          <w:lang w:eastAsia="zh-CN"/>
        </w:rPr>
        <w:t xml:space="preserve">Il y a en général une diminution du côté supérieur </w:t>
      </w:r>
      <w:r w:rsidR="000125D9">
        <w:rPr>
          <w:lang w:eastAsia="zh-CN"/>
        </w:rPr>
        <w:lastRenderedPageBreak/>
        <w:t>de 50% percentiles après la transformation Fisher et une augmentation du côté inférieur de 50% percentile</w:t>
      </w:r>
      <w:r w:rsidR="00B92B49">
        <w:rPr>
          <w:lang w:eastAsia="zh-CN"/>
        </w:rPr>
        <w:t>,</w:t>
      </w:r>
      <w:r w:rsidR="000125D9">
        <w:rPr>
          <w:lang w:eastAsia="zh-CN"/>
        </w:rPr>
        <w:t xml:space="preserve"> </w:t>
      </w:r>
      <w:r w:rsidR="00B92B49">
        <w:rPr>
          <w:lang w:eastAsia="zh-CN"/>
        </w:rPr>
        <w:t xml:space="preserve">puis la diminution est plus importante que l’augmentation </w:t>
      </w:r>
      <w:r w:rsidR="00B92B49" w:rsidRPr="00D370D8">
        <w:rPr>
          <w:i/>
          <w:lang w:eastAsia="zh-CN"/>
        </w:rPr>
        <w:t>(figure 17.i)</w:t>
      </w:r>
      <w:r w:rsidR="00B92B49">
        <w:rPr>
          <w:lang w:eastAsia="zh-CN"/>
        </w:rPr>
        <w:t>.</w:t>
      </w:r>
    </w:p>
    <w:p w14:paraId="3C09BCC8" w14:textId="77777777" w:rsidR="00D739EA" w:rsidRDefault="00D739EA" w:rsidP="00EC6D10">
      <w:pPr>
        <w:pStyle w:val="Titre5"/>
        <w:sectPr w:rsidR="00D739EA" w:rsidSect="00422024">
          <w:pgSz w:w="11900" w:h="16840"/>
          <w:pgMar w:top="1417" w:right="1417" w:bottom="1417" w:left="1417" w:header="708" w:footer="708" w:gutter="0"/>
          <w:cols w:space="708"/>
          <w:docGrid w:linePitch="360"/>
        </w:sectPr>
      </w:pPr>
    </w:p>
    <w:p w14:paraId="042518F4" w14:textId="01873BB2" w:rsidR="00EC6D10" w:rsidRDefault="00EC6D10" w:rsidP="00EC6D10">
      <w:pPr>
        <w:pStyle w:val="Titre5"/>
      </w:pPr>
      <w:bookmarkStart w:id="555" w:name="_Toc490254167"/>
      <w:r>
        <w:lastRenderedPageBreak/>
        <w:t>3.5.3.1.2</w:t>
      </w:r>
      <w:r w:rsidR="0065569F">
        <w:t xml:space="preserve"> Bord </w:t>
      </w:r>
      <w:commentRangeStart w:id="556"/>
      <w:r w:rsidR="0065569F">
        <w:t>E</w:t>
      </w:r>
      <w:r w:rsidR="006F0A10">
        <w:t xml:space="preserve">st </w:t>
      </w:r>
      <w:commentRangeEnd w:id="556"/>
      <w:r w:rsidR="002B31F5">
        <w:rPr>
          <w:rStyle w:val="Marquedecommentaire"/>
          <w:rFonts w:asciiTheme="minorHAnsi" w:eastAsia="SimSun" w:hAnsiTheme="minorHAnsi" w:cstheme="minorBidi"/>
          <w:color w:val="auto"/>
        </w:rPr>
        <w:commentReference w:id="556"/>
      </w:r>
      <w:r w:rsidR="006F0A10">
        <w:t>du Z500</w:t>
      </w:r>
      <w:bookmarkEnd w:id="555"/>
    </w:p>
    <w:p w14:paraId="07BC6BDC" w14:textId="75BC5C32" w:rsidR="0040508F" w:rsidRDefault="0040508F" w:rsidP="001951BA"/>
    <w:p w14:paraId="5629EAF7" w14:textId="21A1110C" w:rsidR="0040508F" w:rsidRDefault="0040508F" w:rsidP="006A2B5F">
      <w:pPr>
        <w:jc w:val="both"/>
      </w:pPr>
      <w:r>
        <w:tab/>
      </w:r>
      <w:commentRangeStart w:id="557"/>
      <w:r w:rsidR="006A2B5F">
        <w:t xml:space="preserve">La section précédente analysait la relation entre le forçage externe est et la ressemblance spatiale interne entre le RCM et le GCM d’hiver. Les interprétations sur la </w:t>
      </w:r>
      <w:r w:rsidR="006A2B5F" w:rsidRPr="006A2B5F">
        <w:rPr>
          <w:i/>
        </w:rPr>
        <w:t>figure17</w:t>
      </w:r>
      <w:r w:rsidR="006A2B5F">
        <w:t xml:space="preserve">, nous montre qu’il est nécessaire et intéressant d’effectuer les transformations des données car nous avons une compréhension complémentaire avec plus de détails sur les données d’une valeur proche de la même même magnitude. </w:t>
      </w:r>
    </w:p>
    <w:p w14:paraId="6A380906" w14:textId="6F949AC7" w:rsidR="00E64C47" w:rsidRDefault="00E64C47" w:rsidP="00E64C47">
      <w:pPr>
        <w:jc w:val="center"/>
      </w:pPr>
      <w:r>
        <w:rPr>
          <w:noProof/>
          <w:lang w:eastAsia="zh-CN"/>
        </w:rPr>
        <w:drawing>
          <wp:inline distT="0" distB="0" distL="0" distR="0" wp14:anchorId="3302B6DC" wp14:editId="66F9066D">
            <wp:extent cx="5756910" cy="3238500"/>
            <wp:effectExtent l="0" t="0" r="8890" b="1270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iver_es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783ED235" w14:textId="2A974D63" w:rsidR="001951BA" w:rsidRDefault="001951BA" w:rsidP="001951BA">
      <w:pPr>
        <w:pStyle w:val="Lgende"/>
        <w:jc w:val="both"/>
      </w:pPr>
      <w:bookmarkStart w:id="558" w:name="_Toc490166538"/>
      <w:r>
        <w:t xml:space="preserve">Figure </w:t>
      </w:r>
      <w:r w:rsidR="00DC3928">
        <w:fldChar w:fldCharType="begin"/>
      </w:r>
      <w:r w:rsidR="00DC3928">
        <w:instrText xml:space="preserve"> SEQ Figure \* ARABIC </w:instrText>
      </w:r>
      <w:r w:rsidR="00DC3928">
        <w:fldChar w:fldCharType="separate"/>
      </w:r>
      <w:r w:rsidR="006E18DA">
        <w:rPr>
          <w:noProof/>
        </w:rPr>
        <w:t>18</w:t>
      </w:r>
      <w:r w:rsidR="00DC3928">
        <w:rPr>
          <w:noProof/>
        </w:rPr>
        <w:fldChar w:fldCharType="end"/>
      </w:r>
      <w:proofErr w:type="gramStart"/>
      <w:r>
        <w:t>:  bi</w:t>
      </w:r>
      <w:proofErr w:type="gramEnd"/>
      <w:r>
        <w:t xml:space="preserve">-histogramme entre la variance du bord 45° est à l’extérieur de la région (latitudes entre -2.4° Sud et 82.4°N ; longitudes entre -40.4° ouest et 42.4° est) et le coefficient de corrélation entre la simulation RCM (OWN) et la simulation GCM de deux expériences (sans ou avec raffinement de maille). </w:t>
      </w:r>
      <w:r>
        <w:rPr>
          <w:lang w:eastAsia="zh-CN"/>
        </w:rPr>
        <w: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w:t>
      </w:r>
      <w:proofErr w:type="spellStart"/>
      <w:r>
        <w:rPr>
          <w:lang w:eastAsia="zh-CN"/>
        </w:rPr>
        <w:t>percent_diff</w:t>
      </w:r>
      <w:proofErr w:type="spellEnd"/>
      <w:r>
        <w:rPr>
          <w:lang w:eastAsia="zh-CN"/>
        </w:rPr>
        <w:t> » : la soustraction entre deux expérience (avec le raffinement de maille moins résolution identique) ; « log_percent_7200 » : logarithme de l’ensemble de bi-histogramme percent_7200 ; « log_percent_13500 » : logarithme de l’ensemble de bi-</w:t>
      </w:r>
      <w:proofErr w:type="spellStart"/>
      <w:r>
        <w:rPr>
          <w:lang w:eastAsia="zh-CN"/>
        </w:rPr>
        <w:t>histgramme</w:t>
      </w:r>
      <w:proofErr w:type="spellEnd"/>
      <w:r>
        <w:rPr>
          <w:lang w:eastAsia="zh-CN"/>
        </w:rPr>
        <w:t xml:space="preserve"> percent_13500 ; « </w:t>
      </w:r>
      <w:proofErr w:type="spellStart"/>
      <w:r>
        <w:rPr>
          <w:lang w:eastAsia="zh-CN"/>
        </w:rPr>
        <w:t>log_percent_diff</w:t>
      </w:r>
      <w:proofErr w:type="spellEnd"/>
      <w:r>
        <w:rPr>
          <w:lang w:eastAsia="zh-CN"/>
        </w:rPr>
        <w:t> » : la différence entre « log_percent_13500 » et « log_percent_7200 » ; « percent_transform_7200 » : bi-histogr</w:t>
      </w:r>
      <w:r w:rsidR="009542FB">
        <w:rPr>
          <w:lang w:eastAsia="zh-CN"/>
        </w:rPr>
        <w:t>amme entre le logarithme naturel</w:t>
      </w:r>
      <w:r>
        <w:rPr>
          <w:lang w:eastAsia="zh-CN"/>
        </w:rPr>
        <w:t xml:space="preserve"> de la variance du bord -45° ouest et le coefficient de corrélation après la transformation Fisher d’expérience sans raffinement de maille; « percent_transform_13500 » : bi-histogr</w:t>
      </w:r>
      <w:r w:rsidR="009542FB">
        <w:rPr>
          <w:lang w:eastAsia="zh-CN"/>
        </w:rPr>
        <w:t>amme entre le logarithme naturel</w:t>
      </w:r>
      <w:r>
        <w:rPr>
          <w:lang w:eastAsia="zh-CN"/>
        </w:rPr>
        <w:t xml:space="preserve"> de la variance du bord 45° est et la coefficient de corrélation après la transformation Fisher d’expérience avec raffinement de maille. « </w:t>
      </w:r>
      <w:proofErr w:type="spellStart"/>
      <w:proofErr w:type="gramStart"/>
      <w:r>
        <w:rPr>
          <w:lang w:eastAsia="zh-CN"/>
        </w:rPr>
        <w:t>percent_transform_diff</w:t>
      </w:r>
      <w:proofErr w:type="spellEnd"/>
      <w:proofErr w:type="gramEnd"/>
      <w:r>
        <w:rPr>
          <w:lang w:eastAsia="zh-CN"/>
        </w:rPr>
        <w:t> » : la différence entre « percent_transform_13500 » et « percent_transform_7200 ».</w:t>
      </w:r>
      <w:bookmarkEnd w:id="558"/>
      <w:r>
        <w:rPr>
          <w:lang w:eastAsia="zh-CN"/>
        </w:rPr>
        <w:t xml:space="preserve"> </w:t>
      </w:r>
    </w:p>
    <w:p w14:paraId="180A03D0" w14:textId="77777777" w:rsidR="001951BA" w:rsidRDefault="001951BA" w:rsidP="00974B29"/>
    <w:p w14:paraId="77CDFCD9" w14:textId="14C097A4" w:rsidR="000453F0" w:rsidRDefault="000453F0" w:rsidP="000453F0">
      <w:pPr>
        <w:jc w:val="both"/>
      </w:pPr>
      <w:r>
        <w:tab/>
        <w:t xml:space="preserve">Nous observons la variance du bord est d’hiver est </w:t>
      </w:r>
      <w:r w:rsidRPr="000453F0">
        <w:rPr>
          <w:i/>
        </w:rPr>
        <w:t>(figure 18</w:t>
      </w:r>
      <w:r>
        <w:t xml:space="preserve">) moins importante que cela d’ouest </w:t>
      </w:r>
      <w:r w:rsidRPr="000453F0">
        <w:rPr>
          <w:i/>
        </w:rPr>
        <w:t>(figure 17).</w:t>
      </w:r>
      <w:r>
        <w:t xml:space="preserve"> </w:t>
      </w:r>
      <w:r w:rsidR="00B37A69">
        <w:t xml:space="preserve">La diminution de tendance vers la forte ressemblance spatiale est remarquée (figure 18), avec le même phénomène de la diminution de la forte concentration de forte fréquence d’occurrence d’une forte corrélation avec le faible forçage externe </w:t>
      </w:r>
      <w:r w:rsidR="00B37A69" w:rsidRPr="00B37A69">
        <w:rPr>
          <w:i/>
        </w:rPr>
        <w:t>(figure 18.c)</w:t>
      </w:r>
      <w:r w:rsidR="00B37A69">
        <w:t>. Pou</w:t>
      </w:r>
      <w:r w:rsidR="00105ED0">
        <w:t>r</w:t>
      </w:r>
      <w:r w:rsidR="00B37A69">
        <w:t xml:space="preserve">tant, la magnitude de modification </w:t>
      </w:r>
      <w:r w:rsidR="00105ED0">
        <w:t xml:space="preserve">par le raffinement de maille, </w:t>
      </w:r>
      <w:r w:rsidR="00B37A69">
        <w:t xml:space="preserve">est plus </w:t>
      </w:r>
      <w:r w:rsidR="00105ED0">
        <w:t xml:space="preserve">importante au bord est qu’ouest </w:t>
      </w:r>
      <w:r w:rsidR="00105ED0" w:rsidRPr="001F3FA0">
        <w:rPr>
          <w:i/>
        </w:rPr>
        <w:t>(figure 18.c).</w:t>
      </w:r>
    </w:p>
    <w:p w14:paraId="7D0A71E7" w14:textId="77777777" w:rsidR="00105ED0" w:rsidRDefault="00105ED0" w:rsidP="000453F0">
      <w:pPr>
        <w:jc w:val="both"/>
      </w:pPr>
    </w:p>
    <w:p w14:paraId="3B8637A2" w14:textId="08815714" w:rsidR="00105ED0" w:rsidRDefault="00105ED0" w:rsidP="000453F0">
      <w:pPr>
        <w:jc w:val="both"/>
      </w:pPr>
      <w:r>
        <w:tab/>
        <w:t xml:space="preserve">Le logarithme naturel de l’ensemble de bi-histogrammes </w:t>
      </w:r>
      <w:r w:rsidRPr="005C6CBE">
        <w:rPr>
          <w:i/>
        </w:rPr>
        <w:t>(figure 18.d, e., f.)</w:t>
      </w:r>
      <w:r>
        <w:t xml:space="preserve"> ont repéré le même type de distribution de modification comme au bord ouest, mais avec une dispersion de données différentes. Nous observons sur la corrélation d’alentour de 0.5, la </w:t>
      </w:r>
      <w:r>
        <w:lastRenderedPageBreak/>
        <w:t>modification au bord est a un décalage vers la faible corrélation d’une valeur inférieure de 0.5 au bord est qu’ouest</w:t>
      </w:r>
      <w:r w:rsidR="005C6CBE">
        <w:t xml:space="preserve"> </w:t>
      </w:r>
      <w:r w:rsidR="005C6CBE" w:rsidRPr="005C6CBE">
        <w:rPr>
          <w:i/>
        </w:rPr>
        <w:t>(figure 18.f, 17.f)</w:t>
      </w:r>
      <w:r>
        <w:t xml:space="preserve">. </w:t>
      </w:r>
    </w:p>
    <w:p w14:paraId="3469FE01" w14:textId="77777777" w:rsidR="000453F0" w:rsidRDefault="000453F0" w:rsidP="00974B29"/>
    <w:p w14:paraId="448C6195" w14:textId="6DC6A2DA" w:rsidR="000453F0" w:rsidRDefault="00084EB1" w:rsidP="00391A3D">
      <w:pPr>
        <w:jc w:val="both"/>
      </w:pPr>
      <w:r>
        <w:tab/>
      </w:r>
      <w:r w:rsidR="00391A3D">
        <w:t xml:space="preserve">Les résultats d’après la transformation Fisher sur le coefficient de corrélation spatiale entre les deux modèles, et le logarithme naturel de la variance du bord est, représentent comme au bord ouest, une </w:t>
      </w:r>
      <w:r w:rsidR="0093166A">
        <w:t xml:space="preserve">diminution de fréquence d’occurrence au côté d’une corrélation supérieure de son médiane, et une augmentation de fréquence d’occurrence au côté de faibles corrélations </w:t>
      </w:r>
      <w:r w:rsidR="0093166A" w:rsidRPr="0093166A">
        <w:rPr>
          <w:i/>
        </w:rPr>
        <w:t>(figure 17.i, 18.i).</w:t>
      </w:r>
      <w:r w:rsidR="0093166A">
        <w:t xml:space="preserve"> Pourtant </w:t>
      </w:r>
      <w:r w:rsidR="00A26563">
        <w:t xml:space="preserve">la diminution </w:t>
      </w:r>
      <w:proofErr w:type="gramStart"/>
      <w:r w:rsidR="00A26563">
        <w:t>a</w:t>
      </w:r>
      <w:proofErr w:type="gramEnd"/>
      <w:r w:rsidR="00A26563">
        <w:t xml:space="preserve"> une magnitude plus importante au bord est qu’au bord ouest </w:t>
      </w:r>
      <w:r w:rsidR="00A26563" w:rsidRPr="00A26563">
        <w:rPr>
          <w:i/>
        </w:rPr>
        <w:t>(figure 17.i, 18.i)</w:t>
      </w:r>
      <w:r w:rsidR="00A26563">
        <w:t>.</w:t>
      </w:r>
      <w:commentRangeEnd w:id="557"/>
      <w:r w:rsidR="002C6768">
        <w:rPr>
          <w:rStyle w:val="Marquedecommentaire"/>
        </w:rPr>
        <w:commentReference w:id="557"/>
      </w:r>
    </w:p>
    <w:p w14:paraId="557A8D24" w14:textId="77777777" w:rsidR="00084EB1" w:rsidRDefault="00084EB1" w:rsidP="00974B29"/>
    <w:p w14:paraId="59858242" w14:textId="77777777" w:rsidR="00084EB1" w:rsidRDefault="00084EB1" w:rsidP="00974B29"/>
    <w:p w14:paraId="55FDB36F" w14:textId="35AB9439" w:rsidR="00436283" w:rsidRDefault="00436283" w:rsidP="00436283">
      <w:pPr>
        <w:jc w:val="both"/>
      </w:pPr>
      <w:r>
        <w:tab/>
      </w:r>
      <w:ins w:id="559" w:author="Laurent Li" w:date="2017-09-03T09:20:00Z">
        <w:r w:rsidR="00AB44E6">
          <w:t>En conclusion, la comparaison entre DS-300-to-100 et DS-300-to-300 nous montre clairement que</w:t>
        </w:r>
      </w:ins>
      <w:del w:id="560" w:author="Laurent Li" w:date="2017-09-03T09:21:00Z">
        <w:r w:rsidDel="00AB44E6">
          <w:delText>L</w:delText>
        </w:r>
        <w:r w:rsidR="00D3483B" w:rsidDel="00AB44E6">
          <w:delText>es différent</w:delText>
        </w:r>
        <w:r w:rsidDel="00AB44E6">
          <w:delText>s traitements de données de la relation entre le forçage externe et la ressemblance interne d’hiver, sur n’importe le bord ouest ou le bord est, représentent tous</w:delText>
        </w:r>
      </w:del>
      <w:r>
        <w:t xml:space="preserve"> le raffinement de maille </w:t>
      </w:r>
      <w:ins w:id="561" w:author="Laurent Li" w:date="2017-09-03T09:21:00Z">
        <w:r w:rsidR="00AB44E6">
          <w:t xml:space="preserve">dans le RCM </w:t>
        </w:r>
      </w:ins>
      <w:r w:rsidR="002A0736">
        <w:t xml:space="preserve">diminue la ressemblance spatiale entre le RCM et le GCM. </w:t>
      </w:r>
      <w:del w:id="562" w:author="Laurent Li" w:date="2017-09-03T09:22:00Z">
        <w:r w:rsidR="002A0736" w:rsidDel="00AB44E6">
          <w:delText>Autrement dit, quand</w:delText>
        </w:r>
      </w:del>
      <w:ins w:id="563" w:author="Laurent Li" w:date="2017-09-03T09:22:00Z">
        <w:r w:rsidR="00AB44E6">
          <w:t>Puisque</w:t>
        </w:r>
      </w:ins>
      <w:r w:rsidR="002A0736">
        <w:t xml:space="preserve"> le forçage externe reste </w:t>
      </w:r>
      <w:del w:id="564" w:author="Laurent Li" w:date="2017-09-03T09:22:00Z">
        <w:r w:rsidR="002A0736" w:rsidDel="00AB44E6">
          <w:delText>de la même magnitude</w:delText>
        </w:r>
      </w:del>
      <w:ins w:id="565" w:author="Laurent Li" w:date="2017-09-03T09:22:00Z">
        <w:r w:rsidR="00AB44E6">
          <w:t>inchangé</w:t>
        </w:r>
      </w:ins>
      <w:r w:rsidR="002A0736">
        <w:t xml:space="preserve"> entre LMDZ80 et LMDZ150, </w:t>
      </w:r>
      <w:del w:id="566" w:author="Laurent Li" w:date="2017-09-03T09:23:00Z">
        <w:r w:rsidR="002A0736" w:rsidDel="00AB44E6">
          <w:delText>nous pouvons dire une</w:delText>
        </w:r>
      </w:del>
      <w:ins w:id="567" w:author="Laurent Li" w:date="2017-09-03T09:23:00Z">
        <w:r w:rsidR="00AB44E6">
          <w:t>ce résultat en relation avec la</w:t>
        </w:r>
      </w:ins>
      <w:r w:rsidR="002A0736">
        <w:t xml:space="preserve"> résolution spatiale </w:t>
      </w:r>
      <w:del w:id="568" w:author="Laurent Li" w:date="2017-09-03T09:23:00Z">
        <w:r w:rsidR="002A0736" w:rsidDel="00AB44E6">
          <w:delText>plus fine a</w:delText>
        </w:r>
      </w:del>
      <w:ins w:id="569" w:author="Laurent Li" w:date="2017-09-03T09:23:00Z">
        <w:r w:rsidR="00AB44E6">
          <w:t>d</w:t>
        </w:r>
      </w:ins>
      <w:r w:rsidR="002A0736">
        <w:t xml:space="preserve">u RCM </w:t>
      </w:r>
      <w:del w:id="570" w:author="Laurent Li" w:date="2017-09-03T09:24:00Z">
        <w:r w:rsidR="002A0736" w:rsidDel="00AB44E6">
          <w:delText>du LMDZ150, augmente</w:delText>
        </w:r>
      </w:del>
      <w:ins w:id="571" w:author="Laurent Li" w:date="2017-09-03T09:24:00Z">
        <w:r w:rsidR="00AB44E6">
          <w:t>est forcément la manifestation des différents niveaux de</w:t>
        </w:r>
      </w:ins>
      <w:del w:id="572" w:author="Laurent Li" w:date="2017-09-03T09:25:00Z">
        <w:r w:rsidR="002A0736" w:rsidDel="00AB44E6">
          <w:delText xml:space="preserve"> la</w:delText>
        </w:r>
      </w:del>
      <w:r w:rsidR="002A0736">
        <w:t xml:space="preserve"> variabilité interne du </w:t>
      </w:r>
      <w:del w:id="573" w:author="Laurent Li" w:date="2017-09-03T09:25:00Z">
        <w:r w:rsidR="002A0736" w:rsidDel="00AB44E6">
          <w:delText>modèle</w:delText>
        </w:r>
      </w:del>
      <w:ins w:id="574" w:author="Laurent Li" w:date="2017-09-03T09:25:00Z">
        <w:r w:rsidR="00AB44E6">
          <w:t>RCM</w:t>
        </w:r>
      </w:ins>
      <w:r w:rsidR="002A0736">
        <w:t xml:space="preserve">, qui engendre </w:t>
      </w:r>
      <w:del w:id="575" w:author="Laurent Li" w:date="2017-09-03T09:26:00Z">
        <w:r w:rsidR="002A0736" w:rsidDel="00AB44E6">
          <w:delText xml:space="preserve">à la suite </w:delText>
        </w:r>
      </w:del>
      <w:r w:rsidR="002A0736">
        <w:t xml:space="preserve">une </w:t>
      </w:r>
      <w:del w:id="576" w:author="Laurent Li" w:date="2017-09-03T09:26:00Z">
        <w:r w:rsidR="002A0736" w:rsidDel="00AB44E6">
          <w:delText xml:space="preserve">diminution </w:delText>
        </w:r>
      </w:del>
      <w:ins w:id="577" w:author="Laurent Li" w:date="2017-09-03T09:26:00Z">
        <w:r w:rsidR="00AB44E6">
          <w:t>variation</w:t>
        </w:r>
        <w:r w:rsidR="00AB44E6">
          <w:t xml:space="preserve"> </w:t>
        </w:r>
      </w:ins>
      <w:r w:rsidR="002A0736">
        <w:t xml:space="preserve">de la ressemblance </w:t>
      </w:r>
      <w:del w:id="578" w:author="Laurent Li" w:date="2017-09-03T09:27:00Z">
        <w:r w:rsidR="002A0736" w:rsidDel="00AB44E6">
          <w:delText>entre les deux modèles</w:delText>
        </w:r>
      </w:del>
      <w:ins w:id="579" w:author="Laurent Li" w:date="2017-09-03T09:27:00Z">
        <w:r w:rsidR="00AB44E6">
          <w:t>RCM/GCM</w:t>
        </w:r>
      </w:ins>
      <w:r w:rsidR="002A0736">
        <w:t xml:space="preserve">. </w:t>
      </w:r>
      <w:commentRangeStart w:id="580"/>
      <w:r w:rsidR="00BF381E">
        <w:t>Les différences sont évidentes sur les données extrêmes (très forte/faible corrélation). Nous spéculons le changement du poids du forçage externe ou de la dynamique interne, est plus sensible quand il y a un facteur est dominant.</w:t>
      </w:r>
      <w:commentRangeEnd w:id="580"/>
      <w:r w:rsidR="00AB44E6">
        <w:rPr>
          <w:rStyle w:val="Marquedecommentaire"/>
        </w:rPr>
        <w:commentReference w:id="580"/>
      </w:r>
      <w:r w:rsidR="00BF381E">
        <w:t xml:space="preserve"> </w:t>
      </w:r>
    </w:p>
    <w:p w14:paraId="55A7797C" w14:textId="77777777" w:rsidR="00BF381E" w:rsidRDefault="00BF381E" w:rsidP="00436283">
      <w:pPr>
        <w:jc w:val="both"/>
      </w:pPr>
    </w:p>
    <w:p w14:paraId="14EC7FFD" w14:textId="109FE201" w:rsidR="00BF381E" w:rsidRDefault="00716CED" w:rsidP="00436283">
      <w:pPr>
        <w:jc w:val="both"/>
      </w:pPr>
      <w:r>
        <w:tab/>
      </w:r>
      <w:commentRangeStart w:id="581"/>
      <w:r>
        <w:t>Cependant, malgré de la modification de la dynamique interne observée par le raffinement de maille, nous remarquons avant tout une ressemblance entre LMDZ150 et LMDZ80 que les deux expériences montrent la même tendance de relation entre le forçage externe et la ressemblance interne, avec la modification de magnitude présentée au-dessus.</w:t>
      </w:r>
    </w:p>
    <w:p w14:paraId="4FF6BCA4" w14:textId="77777777" w:rsidR="00BF381E" w:rsidRDefault="00BF381E" w:rsidP="00436283">
      <w:pPr>
        <w:jc w:val="both"/>
      </w:pPr>
    </w:p>
    <w:p w14:paraId="47AFAE1A" w14:textId="5972E6C7" w:rsidR="00BF381E" w:rsidRDefault="00716CED" w:rsidP="00436283">
      <w:pPr>
        <w:jc w:val="both"/>
      </w:pPr>
      <w:r>
        <w:tab/>
        <w:t>Les circulations horizontales d’ouest vers l’est, dominent la dynamique atmosphérique de notre région d’</w:t>
      </w:r>
      <w:r w:rsidR="005B6E6D">
        <w:t xml:space="preserve">étude. L’intensité du forçage externe est différente, que le bord ouest a un forçage plus important que le bord est par une plus importante valeur de variance externe. </w:t>
      </w:r>
      <w:r w:rsidR="004718CD">
        <w:t>La relation entre le forçage externe et la ressem</w:t>
      </w:r>
      <w:r w:rsidR="00F97392">
        <w:t>blance interne sur LMDZ80 et LMDZ150, suis la même forme sur les deux bords. L’influence du raffinement de maille a aussi la même manifestation au bord est qu’au bord ouest. En revanche, la magnitude de modification par une résolution spatiale plus fine, est différente entre ces deux bords. Le bord est représente une magnitude légèrement plus importante que le bord est.</w:t>
      </w:r>
      <w:commentRangeEnd w:id="581"/>
      <w:r w:rsidR="00242D0C">
        <w:rPr>
          <w:rStyle w:val="Marquedecommentaire"/>
        </w:rPr>
        <w:commentReference w:id="581"/>
      </w:r>
    </w:p>
    <w:p w14:paraId="3BF8F8F0" w14:textId="77777777" w:rsidR="00F97392" w:rsidRDefault="00F97392" w:rsidP="00436283">
      <w:pPr>
        <w:jc w:val="both"/>
      </w:pPr>
    </w:p>
    <w:p w14:paraId="280C4719" w14:textId="77777777" w:rsidR="00F97392" w:rsidRDefault="00F97392" w:rsidP="00436283">
      <w:pPr>
        <w:jc w:val="both"/>
      </w:pPr>
    </w:p>
    <w:p w14:paraId="7A1045A6" w14:textId="1CFD5049" w:rsidR="00F97392" w:rsidRDefault="00B95EB5" w:rsidP="00436283">
      <w:pPr>
        <w:jc w:val="both"/>
      </w:pPr>
      <w:r>
        <w:tab/>
        <w:t xml:space="preserve">Selon les littératures et les analyses précédentes, nous savons le RCM a une plus grande fidélité au GCM en hiver. La plus grande variabilité interne, est observée en été. D’après l’analyse en hiver dans cette section, nous allons étudier de la même manière sur l’été. Nous supposons le raffinement de maille, pourrait impacter plus la ressemblance du RCM au GCM en été qu’hiver car les circulations atmosphériques estivales sont plus régionales et locales. </w:t>
      </w:r>
      <w:del w:id="582" w:author="Laurent Li" w:date="2017-09-03T09:32:00Z">
        <w:r w:rsidR="003D79DE" w:rsidDel="009D1A22">
          <w:delText>Nous spéculons</w:delText>
        </w:r>
      </w:del>
      <w:ins w:id="583" w:author="Laurent Li" w:date="2017-09-03T09:32:00Z">
        <w:r w:rsidR="009D1A22">
          <w:t>Il est aussi attendu qu’</w:t>
        </w:r>
      </w:ins>
      <w:del w:id="584" w:author="Laurent Li" w:date="2017-09-03T09:32:00Z">
        <w:r w:rsidR="003D79DE" w:rsidDel="009D1A22">
          <w:delText xml:space="preserve"> </w:delText>
        </w:r>
      </w:del>
      <w:r w:rsidR="003D79DE">
        <w:t>une modification de la variabilité interne par une description détaillée des processus près de la surface, sera plus remarquée en été</w:t>
      </w:r>
      <w:r w:rsidR="006A0DE7">
        <w:t xml:space="preserve"> qu’en hiver</w:t>
      </w:r>
      <w:r w:rsidR="003D79DE">
        <w:t xml:space="preserve">. </w:t>
      </w:r>
    </w:p>
    <w:p w14:paraId="7C61FB96" w14:textId="77777777" w:rsidR="00436283" w:rsidRDefault="00436283" w:rsidP="00974B29"/>
    <w:p w14:paraId="203F8151" w14:textId="77777777" w:rsidR="00876218" w:rsidRDefault="00876218" w:rsidP="00974B29">
      <w:pPr>
        <w:sectPr w:rsidR="00876218" w:rsidSect="00422024">
          <w:pgSz w:w="11900" w:h="16840"/>
          <w:pgMar w:top="1417" w:right="1417" w:bottom="1417" w:left="1417" w:header="708" w:footer="708" w:gutter="0"/>
          <w:cols w:space="708"/>
          <w:docGrid w:linePitch="360"/>
        </w:sectPr>
      </w:pPr>
    </w:p>
    <w:p w14:paraId="53411116" w14:textId="0E7F38A3" w:rsidR="001951BA" w:rsidRDefault="00460583" w:rsidP="00460583">
      <w:pPr>
        <w:pStyle w:val="Titre4"/>
      </w:pPr>
      <w:bookmarkStart w:id="585" w:name="_Toc490167818"/>
      <w:bookmarkStart w:id="586" w:name="_Toc490254168"/>
      <w:r>
        <w:lastRenderedPageBreak/>
        <w:t>3.5.3.2</w:t>
      </w:r>
      <w:r w:rsidR="00C529B5">
        <w:t xml:space="preserve"> Été (</w:t>
      </w:r>
      <w:proofErr w:type="spellStart"/>
      <w:r w:rsidR="00C529B5">
        <w:t>jja</w:t>
      </w:r>
      <w:proofErr w:type="spellEnd"/>
      <w:r w:rsidR="00C529B5">
        <w:t>)</w:t>
      </w:r>
      <w:bookmarkEnd w:id="585"/>
      <w:bookmarkEnd w:id="586"/>
    </w:p>
    <w:p w14:paraId="2C81E6C7" w14:textId="41AC7E9C" w:rsidR="00C529B5" w:rsidRPr="00C529B5" w:rsidRDefault="00C529B5" w:rsidP="00C529B5">
      <w:pPr>
        <w:pStyle w:val="Titre5"/>
      </w:pPr>
      <w:bookmarkStart w:id="587" w:name="_Toc490254169"/>
      <w:r>
        <w:t>3.5.3.2.1 Bord ouest du Z500</w:t>
      </w:r>
      <w:bookmarkEnd w:id="587"/>
      <w:r>
        <w:t xml:space="preserve"> </w:t>
      </w:r>
    </w:p>
    <w:p w14:paraId="2D157F1A" w14:textId="77777777" w:rsidR="00F27CAC" w:rsidRDefault="00F27CAC" w:rsidP="00F27CAC"/>
    <w:p w14:paraId="27FC828F" w14:textId="5AF425A9" w:rsidR="00F27CAC" w:rsidRDefault="00F27CAC" w:rsidP="00582B9E">
      <w:pPr>
        <w:jc w:val="both"/>
        <w:rPr>
          <w:lang w:eastAsia="zh-CN"/>
        </w:rPr>
      </w:pPr>
      <w:r>
        <w:tab/>
      </w:r>
      <w:r w:rsidR="00CD3E96">
        <w:rPr>
          <w:lang w:eastAsia="zh-CN"/>
        </w:rPr>
        <w:t>Les analyses en été sont des mêmes traitements qu’en hiver</w:t>
      </w:r>
      <w:r w:rsidR="00582B9E">
        <w:rPr>
          <w:lang w:eastAsia="zh-CN"/>
        </w:rPr>
        <w:t xml:space="preserve">. Les transformations des données sont appliquées d’après la première comparaison entre LMDZ150 et LMDZ80, sur la relation entre le forçage externe et la ressemblance interne. Les échelles des bi-histogrammes, sont identiques en été qu’en hiver, pour pouvoir comparer entre ces deux saisons. </w:t>
      </w:r>
    </w:p>
    <w:p w14:paraId="63559A30" w14:textId="77777777" w:rsidR="00582B9E" w:rsidRDefault="00582B9E" w:rsidP="00582B9E">
      <w:pPr>
        <w:jc w:val="both"/>
        <w:rPr>
          <w:lang w:eastAsia="zh-CN"/>
        </w:rPr>
      </w:pPr>
    </w:p>
    <w:p w14:paraId="6608FC73" w14:textId="7397E888" w:rsidR="00582B9E" w:rsidRDefault="00582B9E" w:rsidP="00582B9E">
      <w:pPr>
        <w:jc w:val="both"/>
        <w:rPr>
          <w:lang w:eastAsia="zh-CN"/>
        </w:rPr>
      </w:pPr>
      <w:r>
        <w:rPr>
          <w:lang w:eastAsia="zh-CN"/>
        </w:rPr>
        <w:tab/>
        <w:t>Nous observons la variance des bords externes, a une valeur moins importante en été (valeur maximale à 25000 m</w:t>
      </w:r>
      <w:r w:rsidRPr="00582B9E">
        <w:rPr>
          <w:vertAlign w:val="superscript"/>
          <w:lang w:eastAsia="zh-CN"/>
        </w:rPr>
        <w:t>2</w:t>
      </w:r>
      <w:r>
        <w:rPr>
          <w:lang w:eastAsia="zh-CN"/>
        </w:rPr>
        <w:t xml:space="preserve">) </w:t>
      </w:r>
      <w:r w:rsidR="002875C6" w:rsidRPr="0063374D">
        <w:rPr>
          <w:i/>
          <w:lang w:eastAsia="zh-CN"/>
        </w:rPr>
        <w:t>(figure 19, 20)</w:t>
      </w:r>
      <w:r w:rsidR="002875C6">
        <w:rPr>
          <w:lang w:eastAsia="zh-CN"/>
        </w:rPr>
        <w:t xml:space="preserve"> </w:t>
      </w:r>
      <w:r>
        <w:rPr>
          <w:lang w:eastAsia="zh-CN"/>
        </w:rPr>
        <w:t>qu’en hiver (valeur maximale vers 10</w:t>
      </w:r>
      <w:ins w:id="588" w:author="Laurent Li" w:date="2017-09-03T09:08:00Z">
        <w:r w:rsidR="006C0675">
          <w:rPr>
            <w:lang w:eastAsia="zh-CN"/>
          </w:rPr>
          <w:t>0</w:t>
        </w:r>
      </w:ins>
      <w:r>
        <w:rPr>
          <w:lang w:eastAsia="zh-CN"/>
        </w:rPr>
        <w:t>000 m</w:t>
      </w:r>
      <w:r w:rsidRPr="00582B9E">
        <w:rPr>
          <w:vertAlign w:val="superscript"/>
          <w:lang w:eastAsia="zh-CN"/>
        </w:rPr>
        <w:t>2</w:t>
      </w:r>
      <w:r w:rsidR="002875C6">
        <w:rPr>
          <w:lang w:eastAsia="zh-CN"/>
        </w:rPr>
        <w:t xml:space="preserve">) </w:t>
      </w:r>
      <w:r w:rsidR="002875C6" w:rsidRPr="0063374D">
        <w:rPr>
          <w:i/>
          <w:lang w:eastAsia="zh-CN"/>
        </w:rPr>
        <w:t>(figure 17, 18).</w:t>
      </w:r>
      <w:r w:rsidR="0063374D">
        <w:rPr>
          <w:lang w:eastAsia="zh-CN"/>
        </w:rPr>
        <w:t xml:space="preserve"> C’est-à-dire les circulations atmosphériques générales sont moins importantes en été qu’en hiver. </w:t>
      </w:r>
      <w:r w:rsidR="009055A7">
        <w:rPr>
          <w:lang w:eastAsia="zh-CN"/>
        </w:rPr>
        <w:t xml:space="preserve">Cela veut aussi dire le forçage externe </w:t>
      </w:r>
      <w:proofErr w:type="gramStart"/>
      <w:r w:rsidR="009055A7">
        <w:rPr>
          <w:lang w:eastAsia="zh-CN"/>
        </w:rPr>
        <w:t>a</w:t>
      </w:r>
      <w:proofErr w:type="gramEnd"/>
      <w:r w:rsidR="009055A7">
        <w:rPr>
          <w:lang w:eastAsia="zh-CN"/>
        </w:rPr>
        <w:t xml:space="preserve"> une magnitude moins importante </w:t>
      </w:r>
      <w:del w:id="589" w:author="Laurent Li" w:date="2017-09-03T09:09:00Z">
        <w:r w:rsidR="00CF54D8" w:rsidDel="006C0675">
          <w:rPr>
            <w:lang w:eastAsia="zh-CN"/>
          </w:rPr>
          <w:delText>qu’</w:delText>
        </w:r>
      </w:del>
      <w:r w:rsidR="00CF54D8">
        <w:rPr>
          <w:lang w:eastAsia="zh-CN"/>
        </w:rPr>
        <w:t xml:space="preserve">en </w:t>
      </w:r>
      <w:del w:id="590" w:author="Laurent Li" w:date="2017-09-03T09:09:00Z">
        <w:r w:rsidR="00CF54D8" w:rsidDel="006C0675">
          <w:rPr>
            <w:lang w:eastAsia="zh-CN"/>
          </w:rPr>
          <w:delText>hiver</w:delText>
        </w:r>
      </w:del>
      <w:ins w:id="591" w:author="Laurent Li" w:date="2017-09-03T09:09:00Z">
        <w:r w:rsidR="006C0675">
          <w:rPr>
            <w:lang w:eastAsia="zh-CN"/>
          </w:rPr>
          <w:t>été</w:t>
        </w:r>
      </w:ins>
      <w:r w:rsidR="00CF54D8">
        <w:rPr>
          <w:lang w:eastAsia="zh-CN"/>
        </w:rPr>
        <w:t xml:space="preserve">. En même temps, </w:t>
      </w:r>
      <w:r w:rsidR="003E0626">
        <w:rPr>
          <w:lang w:eastAsia="zh-CN"/>
        </w:rPr>
        <w:t xml:space="preserve">nous avons déjà observé une moins importante ressemblance spatiale entre le RCM et le GCM par un coefficient de corrélation le moins important en été </w:t>
      </w:r>
      <w:r w:rsidR="00CF54D8" w:rsidRPr="003E0626">
        <w:rPr>
          <w:i/>
          <w:lang w:eastAsia="zh-CN"/>
        </w:rPr>
        <w:t>(</w:t>
      </w:r>
      <w:r w:rsidR="003E0626" w:rsidRPr="003E0626">
        <w:rPr>
          <w:i/>
          <w:lang w:eastAsia="zh-CN"/>
        </w:rPr>
        <w:t xml:space="preserve">section </w:t>
      </w:r>
      <w:r w:rsidR="00CF54D8" w:rsidRPr="003E0626">
        <w:rPr>
          <w:i/>
          <w:lang w:eastAsia="zh-CN"/>
        </w:rPr>
        <w:t>3.4)</w:t>
      </w:r>
      <w:r w:rsidR="003E0626">
        <w:rPr>
          <w:lang w:eastAsia="zh-CN"/>
        </w:rPr>
        <w:t xml:space="preserve">. La variabilité interne en été devrait moins cohérente entre les deux modèles. En même temps, les box-plots présentés à la section </w:t>
      </w:r>
      <w:r w:rsidR="003E0626" w:rsidRPr="003E0626">
        <w:rPr>
          <w:i/>
          <w:lang w:eastAsia="zh-CN"/>
        </w:rPr>
        <w:t>3.4</w:t>
      </w:r>
      <w:r w:rsidR="003E0626">
        <w:rPr>
          <w:lang w:eastAsia="zh-CN"/>
        </w:rPr>
        <w:t xml:space="preserve">, montre une diminution de ressemblance spatiale au LMDZ150. Puis, cette diminution de ressemblance par le raffinement de maille, est plus grande en été qu’en hiver. Nous supposons donc le raffinement de maille impacte plus le climat régional en été qu’en hiver. </w:t>
      </w:r>
    </w:p>
    <w:p w14:paraId="2CB9C3B7" w14:textId="77777777" w:rsidR="00F27CAC" w:rsidRDefault="00F27CAC" w:rsidP="00F27CAC"/>
    <w:p w14:paraId="2EF2C4B0" w14:textId="11F1042B" w:rsidR="00876218" w:rsidRDefault="00963CF6" w:rsidP="00F27CAC">
      <w:r>
        <w:rPr>
          <w:noProof/>
          <w:lang w:eastAsia="zh-CN"/>
        </w:rPr>
        <w:drawing>
          <wp:inline distT="0" distB="0" distL="0" distR="0" wp14:anchorId="6639A4B5" wp14:editId="4CF5C14D">
            <wp:extent cx="5756910" cy="3238500"/>
            <wp:effectExtent l="0" t="0" r="8890" b="1270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té_oue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33CA0CE9" w14:textId="1551BBAF" w:rsidR="006308B1" w:rsidRDefault="006308B1" w:rsidP="006308B1">
      <w:pPr>
        <w:pStyle w:val="Lgende"/>
        <w:jc w:val="both"/>
      </w:pPr>
      <w:bookmarkStart w:id="592" w:name="_Toc490166539"/>
      <w:r>
        <w:t xml:space="preserve">Figure </w:t>
      </w:r>
      <w:r w:rsidR="00DC3928">
        <w:fldChar w:fldCharType="begin"/>
      </w:r>
      <w:r w:rsidR="00DC3928">
        <w:instrText xml:space="preserve"> SEQ Figure \* ARABIC </w:instrText>
      </w:r>
      <w:r w:rsidR="00DC3928">
        <w:fldChar w:fldCharType="separate"/>
      </w:r>
      <w:r>
        <w:rPr>
          <w:noProof/>
        </w:rPr>
        <w:t>19</w:t>
      </w:r>
      <w:r w:rsidR="00DC3928">
        <w:rPr>
          <w:noProof/>
        </w:rPr>
        <w:fldChar w:fldCharType="end"/>
      </w:r>
      <w:r>
        <w:t xml:space="preserve">: bi-histogramme entre la variance du bord -45° ouest à l’extérieur de la région (latitudes entre -2.4° Sud et 82.4°N ; longitudes entre -40.4° ouest et 42.4° est) et le coefficient de corrélation entre la simulation RCM (OWN) et la simulation GCM de deux expériences (sans ou avec raffinement de maille). </w:t>
      </w:r>
      <w:r>
        <w:rPr>
          <w:lang w:eastAsia="zh-CN"/>
        </w:rPr>
        <w: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w:t>
      </w:r>
      <w:proofErr w:type="spellStart"/>
      <w:r>
        <w:rPr>
          <w:lang w:eastAsia="zh-CN"/>
        </w:rPr>
        <w:t>percent_diff</w:t>
      </w:r>
      <w:proofErr w:type="spellEnd"/>
      <w:r>
        <w:rPr>
          <w:lang w:eastAsia="zh-CN"/>
        </w:rPr>
        <w:t> » : la soustraction entre deux expérience (avec le raffinement de maille moins résolution identique) ; « log_percent_7200 » : logarithme de l’ensemble de bi-histogramme percent_7200 ; « log_percent_13500 » : logarithme de l’ensemble de bi-</w:t>
      </w:r>
      <w:proofErr w:type="spellStart"/>
      <w:r>
        <w:rPr>
          <w:lang w:eastAsia="zh-CN"/>
        </w:rPr>
        <w:t>histgramme</w:t>
      </w:r>
      <w:proofErr w:type="spellEnd"/>
      <w:r>
        <w:rPr>
          <w:lang w:eastAsia="zh-CN"/>
        </w:rPr>
        <w:t xml:space="preserve"> percent_13500 ; « </w:t>
      </w:r>
      <w:proofErr w:type="spellStart"/>
      <w:r>
        <w:rPr>
          <w:lang w:eastAsia="zh-CN"/>
        </w:rPr>
        <w:t>log_percent_diff</w:t>
      </w:r>
      <w:proofErr w:type="spellEnd"/>
      <w:r>
        <w:rPr>
          <w:lang w:eastAsia="zh-CN"/>
        </w:rPr>
        <w:t> » : la différence entre « log_percent_13500 » et « log_percent_7200 » ; « percent_transform_7200 » : bi-histogramme</w:t>
      </w:r>
      <w:r w:rsidR="009542FB">
        <w:rPr>
          <w:lang w:eastAsia="zh-CN"/>
        </w:rPr>
        <w:t xml:space="preserve"> entre le logarithme naturel</w:t>
      </w:r>
      <w:r>
        <w:rPr>
          <w:lang w:eastAsia="zh-CN"/>
        </w:rPr>
        <w:t xml:space="preserve"> de la variance du bord -45° ouest et le coefficient de corrélation après la transformation Fisher d’expérience sans raffinement de maille; « percent_transform_13500 » : bi-histogr</w:t>
      </w:r>
      <w:r w:rsidR="009542FB">
        <w:rPr>
          <w:lang w:eastAsia="zh-CN"/>
        </w:rPr>
        <w:t>amme entre le logarithme naturel</w:t>
      </w:r>
      <w:r>
        <w:rPr>
          <w:lang w:eastAsia="zh-CN"/>
        </w:rPr>
        <w:t xml:space="preserve"> de la variance du bord -45° ouest et la </w:t>
      </w:r>
      <w:r>
        <w:rPr>
          <w:lang w:eastAsia="zh-CN"/>
        </w:rPr>
        <w:lastRenderedPageBreak/>
        <w:t>coefficient de corrélation après la transformation Fisher d’expérience avec raffinement de maille. « </w:t>
      </w:r>
      <w:proofErr w:type="spellStart"/>
      <w:proofErr w:type="gramStart"/>
      <w:r>
        <w:rPr>
          <w:lang w:eastAsia="zh-CN"/>
        </w:rPr>
        <w:t>percent_transform_diff</w:t>
      </w:r>
      <w:proofErr w:type="spellEnd"/>
      <w:proofErr w:type="gramEnd"/>
      <w:r>
        <w:rPr>
          <w:lang w:eastAsia="zh-CN"/>
        </w:rPr>
        <w:t> » : la différence entre « percent_transform_13500 » et « percent_transform_7200 ».</w:t>
      </w:r>
      <w:bookmarkEnd w:id="592"/>
      <w:r>
        <w:rPr>
          <w:lang w:eastAsia="zh-CN"/>
        </w:rPr>
        <w:t xml:space="preserve"> </w:t>
      </w:r>
    </w:p>
    <w:p w14:paraId="58A51C63" w14:textId="085064B8" w:rsidR="00876218" w:rsidDel="009C6379" w:rsidRDefault="00E82573" w:rsidP="00CA71F2">
      <w:pPr>
        <w:jc w:val="both"/>
        <w:rPr>
          <w:del w:id="593" w:author="Laurent Li" w:date="2017-09-03T09:33:00Z"/>
        </w:rPr>
      </w:pPr>
      <w:del w:id="594" w:author="Laurent Li" w:date="2017-09-03T09:33:00Z">
        <w:r w:rsidDel="009C6379">
          <w:tab/>
        </w:r>
        <w:r w:rsidR="00CA71F2" w:rsidDel="009C6379">
          <w:delText>Rappelons-nous, l’analyse sur l’hiver, nous montre que le raffinement de maille apporte une diminution de tendance vers les fortes corrélations. La modification a un décalage systématique</w:delText>
        </w:r>
        <w:r w:rsidR="006B7A9A" w:rsidDel="009C6379">
          <w:delText xml:space="preserve"> vers les faibles corrélations.</w:delText>
        </w:r>
      </w:del>
    </w:p>
    <w:p w14:paraId="341878F4" w14:textId="77777777" w:rsidR="006B7A9A" w:rsidRDefault="006B7A9A" w:rsidP="00CA71F2">
      <w:pPr>
        <w:jc w:val="both"/>
      </w:pPr>
    </w:p>
    <w:p w14:paraId="4D728A56" w14:textId="0EFF6C66" w:rsidR="006B7A9A" w:rsidRPr="001C59B0" w:rsidRDefault="006B7A9A" w:rsidP="00CA71F2">
      <w:pPr>
        <w:jc w:val="both"/>
      </w:pPr>
      <w:r>
        <w:tab/>
        <w:t xml:space="preserve">La </w:t>
      </w:r>
      <w:r w:rsidRPr="00EA0D64">
        <w:rPr>
          <w:i/>
        </w:rPr>
        <w:t>figure 19</w:t>
      </w:r>
      <w:r>
        <w:t xml:space="preserve"> représente la relation entre le forçage externe du bord ouest et la ressemblance spatiale interne, sur l’été des deux expériences. </w:t>
      </w:r>
      <w:r w:rsidR="00EA0D64">
        <w:t xml:space="preserve">Nous observons une </w:t>
      </w:r>
      <w:del w:id="595" w:author="Laurent Li" w:date="2017-09-03T09:34:00Z">
        <w:r w:rsidR="00EA0D64" w:rsidDel="009C6379">
          <w:delText>relation identique</w:delText>
        </w:r>
      </w:del>
      <w:ins w:id="596" w:author="Laurent Li" w:date="2017-09-03T09:34:00Z">
        <w:r w:rsidR="009C6379">
          <w:t>forme graphique similaire</w:t>
        </w:r>
      </w:ins>
      <w:r w:rsidR="00EA0D64">
        <w:t xml:space="preserve"> dans les deux saisons</w:t>
      </w:r>
      <w:ins w:id="597" w:author="Laurent Li" w:date="2017-09-03T09:34:00Z">
        <w:r w:rsidR="00402BAA">
          <w:t>.</w:t>
        </w:r>
      </w:ins>
      <w:del w:id="598" w:author="Laurent Li" w:date="2017-09-03T09:34:00Z">
        <w:r w:rsidR="00EA0D64" w:rsidDel="00402BAA">
          <w:delText>, qu’</w:delText>
        </w:r>
      </w:del>
      <w:ins w:id="599" w:author="Laurent Li" w:date="2017-09-03T09:34:00Z">
        <w:r w:rsidR="00402BAA">
          <w:t xml:space="preserve"> D’une manière générale, </w:t>
        </w:r>
      </w:ins>
      <w:r w:rsidR="00EA0D64">
        <w:t xml:space="preserve">un fort forçage externe </w:t>
      </w:r>
      <w:ins w:id="600" w:author="Laurent Li" w:date="2017-09-03T09:35:00Z">
        <w:r w:rsidR="00402BAA">
          <w:t xml:space="preserve">est </w:t>
        </w:r>
      </w:ins>
      <w:r w:rsidR="00EA0D64">
        <w:t>associ</w:t>
      </w:r>
      <w:ins w:id="601" w:author="Laurent Li" w:date="2017-09-03T09:35:00Z">
        <w:r w:rsidR="00402BAA">
          <w:t>é</w:t>
        </w:r>
      </w:ins>
      <w:del w:id="602" w:author="Laurent Li" w:date="2017-09-03T09:35:00Z">
        <w:r w:rsidR="00EA0D64" w:rsidDel="00402BAA">
          <w:delText>e</w:delText>
        </w:r>
      </w:del>
      <w:r w:rsidR="00EA0D64">
        <w:t xml:space="preserve"> </w:t>
      </w:r>
      <w:ins w:id="603" w:author="Laurent Li" w:date="2017-09-03T09:35:00Z">
        <w:r w:rsidR="00402BAA">
          <w:t xml:space="preserve">à </w:t>
        </w:r>
      </w:ins>
      <w:r w:rsidR="00EA0D64">
        <w:t>une forte corrélation spatiale</w:t>
      </w:r>
      <w:ins w:id="604" w:author="Laurent Li" w:date="2017-09-03T09:35:00Z">
        <w:r w:rsidR="00402BAA">
          <w:t xml:space="preserve"> entre le RCM et le GCM</w:t>
        </w:r>
      </w:ins>
      <w:r w:rsidR="00EA0D64">
        <w:t xml:space="preserve">, </w:t>
      </w:r>
      <w:ins w:id="605" w:author="Laurent Li" w:date="2017-09-03T09:35:00Z">
        <w:r w:rsidR="00402BAA">
          <w:t xml:space="preserve">et </w:t>
        </w:r>
      </w:ins>
      <w:r w:rsidR="00EA0D64">
        <w:t xml:space="preserve">les faibles corrélations sont avec les faibles variances externes. Ce phénomène est repéré dans LMDZ150 et LMDZ80 </w:t>
      </w:r>
      <w:r w:rsidR="00EA0D64" w:rsidRPr="00D56471">
        <w:rPr>
          <w:i/>
        </w:rPr>
        <w:t>(figure 19)</w:t>
      </w:r>
      <w:r w:rsidR="00EA0D64">
        <w:t>.</w:t>
      </w:r>
      <w:r w:rsidR="00D56471">
        <w:t xml:space="preserve"> </w:t>
      </w:r>
      <w:del w:id="606" w:author="Laurent Li" w:date="2017-09-03T09:37:00Z">
        <w:r w:rsidR="006722EE" w:rsidDel="00402BAA">
          <w:delText>Cependant</w:delText>
        </w:r>
      </w:del>
      <w:ins w:id="607" w:author="Laurent Li" w:date="2017-09-03T09:37:00Z">
        <w:r w:rsidR="00402BAA">
          <w:t>Si on fait la soustraction entre les deux configurations (graphiques 19c et 19i)</w:t>
        </w:r>
      </w:ins>
      <w:r w:rsidR="006722EE">
        <w:t xml:space="preserve">, </w:t>
      </w:r>
      <w:ins w:id="608" w:author="Laurent Li" w:date="2017-09-03T09:40:00Z">
        <w:r w:rsidR="00402BAA">
          <w:t xml:space="preserve">on remarque un déplacement </w:t>
        </w:r>
      </w:ins>
      <w:ins w:id="609" w:author="Laurent Li" w:date="2017-09-03T09:43:00Z">
        <w:r w:rsidR="00732D76">
          <w:t>de l’histogramme</w:t>
        </w:r>
      </w:ins>
      <w:ins w:id="610" w:author="Laurent Li" w:date="2017-09-03T09:40:00Z">
        <w:r w:rsidR="00402BAA">
          <w:t xml:space="preserve"> vers les faibles valeurs de ressemblance dans DS-300-to-100. </w:t>
        </w:r>
      </w:ins>
      <w:ins w:id="611" w:author="Laurent Li" w:date="2017-09-03T09:41:00Z">
        <w:r w:rsidR="00402BAA">
          <w:t>C’est le cas en hiver comme en été.</w:t>
        </w:r>
      </w:ins>
      <w:del w:id="612" w:author="Laurent Li" w:date="2017-09-03T09:41:00Z">
        <w:r w:rsidR="006722EE" w:rsidDel="00402BAA">
          <w:delText xml:space="preserve">la ressemblance spatiale est moins importante en été qu’en hiver, la concentration de forte fréquence d’occurrence est moins vers les très fortes corrélations en été </w:delText>
        </w:r>
        <w:r w:rsidR="006722EE" w:rsidRPr="006722EE" w:rsidDel="00402BAA">
          <w:rPr>
            <w:i/>
          </w:rPr>
          <w:delText>(figure 19)</w:delText>
        </w:r>
        <w:r w:rsidR="006722EE" w:rsidDel="00402BAA">
          <w:delText xml:space="preserve"> qu’en hiver </w:delText>
        </w:r>
        <w:r w:rsidR="006722EE" w:rsidRPr="006722EE" w:rsidDel="00402BAA">
          <w:rPr>
            <w:i/>
          </w:rPr>
          <w:delText>(figure 17).</w:delText>
        </w:r>
        <w:r w:rsidR="001C59B0" w:rsidDel="00402BAA">
          <w:delText xml:space="preserve"> </w:delText>
        </w:r>
        <w:r w:rsidR="00E763EF" w:rsidDel="00402BAA">
          <w:delText xml:space="preserve">La différence entre LMDZ150 et LMDZ80, se manifestent </w:delText>
        </w:r>
        <w:r w:rsidR="004E2670" w:rsidDel="00402BAA">
          <w:delText xml:space="preserve">à </w:delText>
        </w:r>
        <w:r w:rsidR="00E763EF" w:rsidDel="00402BAA">
          <w:delText xml:space="preserve">une amplitude plus importante sur l’ensemble de corrélations dépasse 0.5 </w:delText>
        </w:r>
        <w:r w:rsidR="00E763EF" w:rsidRPr="00E763EF" w:rsidDel="00402BAA">
          <w:rPr>
            <w:i/>
          </w:rPr>
          <w:delText>(figure 19.c)</w:delText>
        </w:r>
        <w:r w:rsidR="00E763EF" w:rsidDel="00402BAA">
          <w:delText xml:space="preserve"> contre 0.7 en hiver </w:delText>
        </w:r>
        <w:r w:rsidR="00E763EF" w:rsidRPr="00E763EF" w:rsidDel="00402BAA">
          <w:rPr>
            <w:i/>
          </w:rPr>
          <w:delText>(figure 17.c)</w:delText>
        </w:r>
        <w:r w:rsidR="00E763EF" w:rsidDel="00402BAA">
          <w:delText>.</w:delText>
        </w:r>
      </w:del>
    </w:p>
    <w:p w14:paraId="513EE4CB" w14:textId="77777777" w:rsidR="00876218" w:rsidRDefault="00876218" w:rsidP="00974B29"/>
    <w:p w14:paraId="74DC2FFC" w14:textId="5E0FCF4F" w:rsidR="00876218" w:rsidRDefault="0084483A" w:rsidP="0084483A">
      <w:pPr>
        <w:jc w:val="both"/>
      </w:pPr>
      <w:r>
        <w:tab/>
      </w:r>
      <w:commentRangeStart w:id="613"/>
      <w:r>
        <w:t xml:space="preserve">Le logarithme naturel des bi-histogrammes basiques (figure 19.a, b., c.), représentent une plus forte modification entre LMDZ150 et LMDZ80 aux corrélations entre 0.85 et 0.93 </w:t>
      </w:r>
      <w:r w:rsidRPr="0084483A">
        <w:rPr>
          <w:i/>
        </w:rPr>
        <w:t>(figure 19.f)</w:t>
      </w:r>
      <w:r>
        <w:t xml:space="preserve">. Il y a d’ailleurs moins de différence de corrélation dépasse 0.93 </w:t>
      </w:r>
      <w:r w:rsidRPr="0084483A">
        <w:rPr>
          <w:i/>
        </w:rPr>
        <w:t>(figure 19.d, e., f.)</w:t>
      </w:r>
      <w:r>
        <w:t xml:space="preserve"> qu’entre 0.85 et 0.93, car l’été n’a pas une ressemblance extrêmement importante entre le RCM et le GCM. En revanche, sur les faibles corrélations, nous observons plutôt une augmentation de fréquence d’occurrence </w:t>
      </w:r>
      <w:r w:rsidRPr="0084483A">
        <w:rPr>
          <w:i/>
        </w:rPr>
        <w:t>(figure 19.f)</w:t>
      </w:r>
      <w:r>
        <w:t xml:space="preserve">, contre une petite diminution en hiver </w:t>
      </w:r>
      <w:r w:rsidRPr="0084483A">
        <w:rPr>
          <w:i/>
        </w:rPr>
        <w:t>(figure 17.f)</w:t>
      </w:r>
      <w:r>
        <w:t xml:space="preserve">. </w:t>
      </w:r>
      <w:r w:rsidR="00896B0C">
        <w:t xml:space="preserve">De plus, sur la </w:t>
      </w:r>
      <w:r w:rsidR="00896B0C" w:rsidRPr="00896B0C">
        <w:rPr>
          <w:i/>
        </w:rPr>
        <w:t>figure 17.f</w:t>
      </w:r>
      <w:r w:rsidR="00896B0C">
        <w:t xml:space="preserve">, nous remarquons une dispersion de modification entre LMDZ150 et LMDZ80, plus importante en été qu’en hiver. </w:t>
      </w:r>
      <w:r w:rsidR="000C733E">
        <w:t>Cela signifie une augmentation de la variabilité interne est représentée en été.</w:t>
      </w:r>
      <w:commentRangeEnd w:id="613"/>
      <w:r w:rsidR="00732D76">
        <w:rPr>
          <w:rStyle w:val="Marquedecommentaire"/>
        </w:rPr>
        <w:commentReference w:id="613"/>
      </w:r>
    </w:p>
    <w:p w14:paraId="5E57817F" w14:textId="77777777" w:rsidR="000C733E" w:rsidRDefault="000C733E" w:rsidP="0084483A">
      <w:pPr>
        <w:jc w:val="both"/>
      </w:pPr>
    </w:p>
    <w:p w14:paraId="1F90F24D" w14:textId="5B3AA69B" w:rsidR="000C733E" w:rsidRDefault="000C733E" w:rsidP="0084483A">
      <w:pPr>
        <w:jc w:val="both"/>
      </w:pPr>
      <w:r>
        <w:tab/>
      </w:r>
      <w:del w:id="614" w:author="Laurent Li" w:date="2017-09-03T09:43:00Z">
        <w:r w:rsidDel="00463849">
          <w:delText>Nous repérons aussi</w:delText>
        </w:r>
      </w:del>
      <w:ins w:id="615" w:author="Laurent Li" w:date="2017-09-03T09:43:00Z">
        <w:r w:rsidR="00463849">
          <w:t>Graphiquement, c</w:t>
        </w:r>
      </w:ins>
      <w:ins w:id="616" w:author="Laurent Li" w:date="2017-09-03T09:44:00Z">
        <w:r w:rsidR="00463849">
          <w:t>e déplacement sur l’histogramme se manifeste comme</w:t>
        </w:r>
      </w:ins>
      <w:r>
        <w:t xml:space="preserve"> une propagation systématique de la relation entre le forçage externe et la ressemblance interne, vers la moins importante ressemblance entre le RCM et le GCM </w:t>
      </w:r>
      <w:r w:rsidRPr="000C733E">
        <w:rPr>
          <w:i/>
        </w:rPr>
        <w:t xml:space="preserve">(figure 19.g, </w:t>
      </w:r>
      <w:proofErr w:type="gramStart"/>
      <w:r w:rsidRPr="000C733E">
        <w:rPr>
          <w:i/>
        </w:rPr>
        <w:t>h.,</w:t>
      </w:r>
      <w:proofErr w:type="gramEnd"/>
      <w:r w:rsidRPr="000C733E">
        <w:rPr>
          <w:i/>
        </w:rPr>
        <w:t xml:space="preserve"> i.)</w:t>
      </w:r>
      <w:r w:rsidR="00951D86">
        <w:rPr>
          <w:i/>
        </w:rPr>
        <w:t xml:space="preserve">. </w:t>
      </w:r>
    </w:p>
    <w:p w14:paraId="3E29DA7F" w14:textId="77777777" w:rsidR="00876218" w:rsidRDefault="00876218" w:rsidP="00974B29"/>
    <w:p w14:paraId="66B00F07" w14:textId="77777777" w:rsidR="00876218" w:rsidRDefault="00876218" w:rsidP="00974B29"/>
    <w:p w14:paraId="4587F173" w14:textId="77777777" w:rsidR="002875C6" w:rsidRDefault="002875C6" w:rsidP="00974B29">
      <w:pPr>
        <w:sectPr w:rsidR="002875C6" w:rsidSect="00422024">
          <w:pgSz w:w="11900" w:h="16840"/>
          <w:pgMar w:top="1417" w:right="1417" w:bottom="1417" w:left="1417" w:header="708" w:footer="708" w:gutter="0"/>
          <w:cols w:space="708"/>
          <w:docGrid w:linePitch="360"/>
        </w:sectPr>
      </w:pPr>
    </w:p>
    <w:p w14:paraId="50328161" w14:textId="255AB64F" w:rsidR="00876218" w:rsidDel="008B5BBD" w:rsidRDefault="00222A22" w:rsidP="00222A22">
      <w:pPr>
        <w:pStyle w:val="Titre5"/>
        <w:rPr>
          <w:del w:id="617" w:author="Laurent Li" w:date="2017-09-03T09:46:00Z"/>
        </w:rPr>
      </w:pPr>
      <w:bookmarkStart w:id="618" w:name="_Toc490254170"/>
      <w:del w:id="619" w:author="Laurent Li" w:date="2017-09-03T09:46:00Z">
        <w:r w:rsidDel="008B5BBD">
          <w:lastRenderedPageBreak/>
          <w:delText>3.5</w:delText>
        </w:r>
        <w:r w:rsidR="00537A52" w:rsidDel="008B5BBD">
          <w:delText>.3.2.2 Bord Est du Z500</w:delText>
        </w:r>
        <w:bookmarkEnd w:id="618"/>
      </w:del>
    </w:p>
    <w:p w14:paraId="3C9A421A" w14:textId="2410A8A0" w:rsidR="00876218" w:rsidDel="008B5BBD" w:rsidRDefault="00876218" w:rsidP="00974B29">
      <w:pPr>
        <w:rPr>
          <w:del w:id="620" w:author="Laurent Li" w:date="2017-09-03T09:46:00Z"/>
        </w:rPr>
      </w:pPr>
    </w:p>
    <w:p w14:paraId="48223940" w14:textId="5E504075" w:rsidR="0013087A" w:rsidDel="008B5BBD" w:rsidRDefault="0013087A" w:rsidP="00415107">
      <w:pPr>
        <w:jc w:val="both"/>
        <w:rPr>
          <w:del w:id="621" w:author="Laurent Li" w:date="2017-09-03T09:46:00Z"/>
        </w:rPr>
      </w:pPr>
      <w:del w:id="622" w:author="Laurent Li" w:date="2017-09-03T09:46:00Z">
        <w:r w:rsidDel="008B5BBD">
          <w:tab/>
          <w:delText xml:space="preserve">La </w:delText>
        </w:r>
        <w:r w:rsidRPr="00415107" w:rsidDel="008B5BBD">
          <w:rPr>
            <w:i/>
          </w:rPr>
          <w:delText>figure 20</w:delText>
        </w:r>
        <w:r w:rsidDel="008B5BBD">
          <w:delText xml:space="preserve"> montre </w:delText>
        </w:r>
        <w:r w:rsidR="00415107" w:rsidDel="008B5BBD">
          <w:delText xml:space="preserve">la relation entre le forçage externe du bord est et la ressemblance interne entre le RCM et le GCM du LMDZ80, du LMDZ150, et de leur différence. </w:delText>
        </w:r>
        <w:r w:rsidR="00FB2A6C" w:rsidDel="008B5BBD">
          <w:delText>Nous remarquons en été est comme en hiver, la variance du bord est (</w:delText>
        </w:r>
        <w:r w:rsidR="00EA001C" w:rsidDel="008B5BBD">
          <w:delText>valeur maximale atteint vers 20000 m</w:delText>
        </w:r>
        <w:r w:rsidR="00EA001C" w:rsidRPr="00EA001C" w:rsidDel="008B5BBD">
          <w:rPr>
            <w:vertAlign w:val="superscript"/>
          </w:rPr>
          <w:delText>2</w:delText>
        </w:r>
        <w:r w:rsidR="00EA001C" w:rsidDel="008B5BBD">
          <w:delText xml:space="preserve"> au LMDZ150, </w:delText>
        </w:r>
        <w:r w:rsidR="00FB2A6C" w:rsidRPr="00EA001C" w:rsidDel="008B5BBD">
          <w:rPr>
            <w:i/>
          </w:rPr>
          <w:delText>figure 20</w:delText>
        </w:r>
        <w:r w:rsidR="00FB2A6C" w:rsidDel="008B5BBD">
          <w:delText>) est moins importante que cela du bord ouest (</w:delText>
        </w:r>
        <w:r w:rsidR="00EA001C" w:rsidDel="008B5BBD">
          <w:delText>valeur maximale dépasse 25000 m</w:delText>
        </w:r>
        <w:r w:rsidR="00EA001C" w:rsidRPr="00EA001C" w:rsidDel="008B5BBD">
          <w:rPr>
            <w:vertAlign w:val="superscript"/>
          </w:rPr>
          <w:delText>2</w:delText>
        </w:r>
        <w:r w:rsidR="00EA001C" w:rsidDel="008B5BBD">
          <w:delText xml:space="preserve"> au LMDZ150, </w:delText>
        </w:r>
        <w:r w:rsidR="00FB2A6C" w:rsidRPr="00EA001C" w:rsidDel="008B5BBD">
          <w:rPr>
            <w:i/>
          </w:rPr>
          <w:delText>figure 19</w:delText>
        </w:r>
        <w:r w:rsidR="00FB2A6C" w:rsidDel="008B5BBD">
          <w:delText>).</w:delText>
        </w:r>
      </w:del>
    </w:p>
    <w:p w14:paraId="7E22EA2A" w14:textId="04ACB33D" w:rsidR="00D570A9" w:rsidDel="008B5BBD" w:rsidRDefault="0094454E" w:rsidP="00E6062E">
      <w:pPr>
        <w:jc w:val="center"/>
        <w:rPr>
          <w:del w:id="623" w:author="Laurent Li" w:date="2017-09-03T09:46:00Z"/>
        </w:rPr>
      </w:pPr>
      <w:del w:id="624" w:author="Laurent Li" w:date="2017-09-03T09:46:00Z">
        <w:r w:rsidDel="008B5BBD">
          <w:rPr>
            <w:noProof/>
            <w:lang w:eastAsia="zh-CN"/>
          </w:rPr>
          <w:drawing>
            <wp:inline distT="0" distB="0" distL="0" distR="0" wp14:anchorId="5FB3EC3C" wp14:editId="47F1DCB2">
              <wp:extent cx="5756910" cy="3238500"/>
              <wp:effectExtent l="0" t="0" r="8890" b="1270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té_es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del>
    </w:p>
    <w:p w14:paraId="103C191E" w14:textId="01D63469" w:rsidR="00310924" w:rsidDel="008B5BBD" w:rsidRDefault="00310924" w:rsidP="00310924">
      <w:pPr>
        <w:pStyle w:val="Lgende"/>
        <w:jc w:val="both"/>
        <w:rPr>
          <w:del w:id="625" w:author="Laurent Li" w:date="2017-09-03T09:46:00Z"/>
        </w:rPr>
      </w:pPr>
      <w:bookmarkStart w:id="626" w:name="_Toc490166540"/>
      <w:del w:id="627" w:author="Laurent Li" w:date="2017-09-03T09:46:00Z">
        <w:r w:rsidDel="008B5BBD">
          <w:delText xml:space="preserve">Figure </w:delText>
        </w:r>
        <w:r w:rsidR="00DC3928" w:rsidDel="008B5BBD">
          <w:fldChar w:fldCharType="begin"/>
        </w:r>
        <w:r w:rsidR="00DC3928" w:rsidDel="008B5BBD">
          <w:delInstrText xml:space="preserve"> SEQ Figure \* ARABIC </w:delInstrText>
        </w:r>
        <w:r w:rsidR="00DC3928" w:rsidDel="008B5BBD">
          <w:fldChar w:fldCharType="separate"/>
        </w:r>
        <w:r w:rsidDel="008B5BBD">
          <w:rPr>
            <w:noProof/>
          </w:rPr>
          <w:delText>20</w:delText>
        </w:r>
        <w:r w:rsidR="00DC3928" w:rsidDel="008B5BBD">
          <w:rPr>
            <w:noProof/>
          </w:rPr>
          <w:fldChar w:fldCharType="end"/>
        </w:r>
        <w:r w:rsidDel="008B5BBD">
          <w:delText xml:space="preserve">:  bi-histogramme entre la variance du bord 45° est à l’extérieur de la région (latitudes entre -2.4° Sud et 82.4°N ; longitudes entre -40.4° ouest et 42.4° est) et le coefficient de corrélation entre la simulation RCM (OWN) et la simulation GCM de deux expériences (sans ou avec raffinement de maille). </w:delText>
        </w:r>
        <w:r w:rsidDel="008B5BBD">
          <w:rPr>
            <w:lang w:eastAsia="zh-CN"/>
          </w:rPr>
          <w:delTex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percent_diff » : la soustraction entre deux expérience (avec le raffinement de maille moins résolution identique) ; « log_percent_7200 » : logarithme de l’ensemble de bi-histogramme percent_7200 ; « log_percent_13500 » : logarithme de l’ensemble de bi-histgramme percent_13500 ; « log_percent_diff » : la différence entre « log_percent_13500 » et « log_percent_7200 » ; « percent_transform_7200 » : bi-histogr</w:delText>
        </w:r>
        <w:r w:rsidR="009E5FB1" w:rsidDel="008B5BBD">
          <w:rPr>
            <w:lang w:eastAsia="zh-CN"/>
          </w:rPr>
          <w:delText>amme entre le logarithme naturel</w:delText>
        </w:r>
        <w:r w:rsidDel="008B5BBD">
          <w:rPr>
            <w:lang w:eastAsia="zh-CN"/>
          </w:rPr>
          <w:delText xml:space="preserve"> de la variance du bord -45° ouest et le coefficient de corrélation après la transformation Fisher d’expérience sans raffinement de maille; « percent_transform_13500 » : bi-histogramme ent</w:delText>
        </w:r>
        <w:r w:rsidR="009E5FB1" w:rsidDel="008B5BBD">
          <w:rPr>
            <w:lang w:eastAsia="zh-CN"/>
          </w:rPr>
          <w:delText>re le logarithme naturel</w:delText>
        </w:r>
        <w:r w:rsidDel="008B5BBD">
          <w:rPr>
            <w:lang w:eastAsia="zh-CN"/>
          </w:rPr>
          <w:delText xml:space="preserve"> de la variance du bord 45° est et la coefficient de corrélation après la transformation Fisher d’expérience avec raffinement de maille. « percent_transform_diff » : la différence entre « percent_transform_13500 » et « percent_transform_7200 ».</w:delText>
        </w:r>
        <w:bookmarkEnd w:id="626"/>
        <w:r w:rsidDel="008B5BBD">
          <w:rPr>
            <w:lang w:eastAsia="zh-CN"/>
          </w:rPr>
          <w:delText xml:space="preserve"> </w:delText>
        </w:r>
      </w:del>
    </w:p>
    <w:p w14:paraId="04E6AD73" w14:textId="11A5551F" w:rsidR="00876218" w:rsidDel="008B5BBD" w:rsidRDefault="00876218" w:rsidP="00974B29">
      <w:pPr>
        <w:rPr>
          <w:del w:id="628" w:author="Laurent Li" w:date="2017-09-03T09:46:00Z"/>
        </w:rPr>
      </w:pPr>
    </w:p>
    <w:p w14:paraId="2FBC89E3" w14:textId="5DA65D10" w:rsidR="00035799" w:rsidRDefault="00BC0CFF" w:rsidP="00BC0CFF">
      <w:pPr>
        <w:jc w:val="both"/>
      </w:pPr>
      <w:del w:id="629" w:author="Laurent Li" w:date="2017-09-03T09:46:00Z">
        <w:r w:rsidDel="008B5BBD">
          <w:tab/>
          <w:delText xml:space="preserve">Nous observons toujours que le raffinement de maille appliqué au LMDZ150, apporte une diminution de tendance vers les fortes corrélations au LMDZ150 qu’au LMDZ80 </w:delText>
        </w:r>
        <w:r w:rsidRPr="00BC0CFF" w:rsidDel="008B5BBD">
          <w:rPr>
            <w:i/>
          </w:rPr>
          <w:delText>(figure 20.c).</w:delText>
        </w:r>
        <w:r w:rsidDel="008B5BBD">
          <w:delText xml:space="preserve"> La concentration de forte fréquence d’occurrence, reste dans la même catégorie au bord est </w:delText>
        </w:r>
        <w:r w:rsidRPr="00BC0CFF" w:rsidDel="008B5BBD">
          <w:rPr>
            <w:i/>
          </w:rPr>
          <w:delText>(figure 20.c, f., i.)</w:delText>
        </w:r>
        <w:r w:rsidDel="008B5BBD">
          <w:delText xml:space="preserve">, qu’au bord ouest </w:delText>
        </w:r>
        <w:r w:rsidRPr="00BC0CFF" w:rsidDel="008B5BBD">
          <w:rPr>
            <w:i/>
          </w:rPr>
          <w:delText>(figure 19.c, f., i.)</w:delText>
        </w:r>
        <w:r w:rsidDel="008B5BBD">
          <w:delText xml:space="preserve">. </w:delText>
        </w:r>
        <w:r w:rsidR="009C7256" w:rsidDel="008B5BBD">
          <w:delText xml:space="preserve">En revanche, la propagation de la relation entre le forçage externe et ma ressemblance interne, représente au bord est et ouest tous une tendance vers la moins importante ressemblance, mais la forme de modification est différente </w:delText>
        </w:r>
        <w:r w:rsidR="009C7256" w:rsidRPr="009C7256" w:rsidDel="008B5BBD">
          <w:rPr>
            <w:i/>
          </w:rPr>
          <w:delText>(figure 20.i, 19.i)</w:delText>
        </w:r>
        <w:r w:rsidR="009C7256" w:rsidDel="008B5BBD">
          <w:delText>, avec une inclinaison de propagation au bord est qu’au ouest.</w:delText>
        </w:r>
      </w:del>
      <w:r w:rsidR="009C7256">
        <w:t xml:space="preserve"> </w:t>
      </w:r>
    </w:p>
    <w:p w14:paraId="5379366C" w14:textId="77777777" w:rsidR="00035799" w:rsidRDefault="00035799" w:rsidP="00BC0CFF">
      <w:pPr>
        <w:jc w:val="both"/>
      </w:pPr>
    </w:p>
    <w:p w14:paraId="6C29A114" w14:textId="77777777" w:rsidR="00035799" w:rsidRDefault="00035799" w:rsidP="00BC0CFF">
      <w:pPr>
        <w:jc w:val="both"/>
      </w:pPr>
    </w:p>
    <w:p w14:paraId="348C267A" w14:textId="77777777" w:rsidR="009C7256" w:rsidRDefault="009C7256" w:rsidP="00BC0CFF">
      <w:pPr>
        <w:jc w:val="both"/>
      </w:pPr>
    </w:p>
    <w:p w14:paraId="20E4B0F6" w14:textId="5C8F3E5A" w:rsidR="00F80A14" w:rsidRDefault="009C7256" w:rsidP="00F80A14">
      <w:pPr>
        <w:ind w:firstLine="708"/>
        <w:jc w:val="both"/>
        <w:rPr>
          <w:lang w:eastAsia="zh-CN"/>
        </w:rPr>
      </w:pPr>
      <w:r>
        <w:lastRenderedPageBreak/>
        <w:t xml:space="preserve">Les bi-histogrammes </w:t>
      </w:r>
      <w:r w:rsidR="005449E4">
        <w:rPr>
          <w:lang w:eastAsia="zh-CN"/>
        </w:rPr>
        <w:t xml:space="preserve">analyses dans cette section, montre la relation entre le forçage externe et la ressemblance interne sur les deux saisons et les deux expériences. </w:t>
      </w:r>
      <w:r w:rsidR="006E58F5">
        <w:rPr>
          <w:lang w:eastAsia="zh-CN"/>
        </w:rPr>
        <w:t xml:space="preserve">Nous remarquons que LMDZ150 et LMDZ80, montrent tous la même tendance de relation entre les deux facteurs étudiés. </w:t>
      </w:r>
      <w:r w:rsidR="00263F15">
        <w:rPr>
          <w:lang w:eastAsia="zh-CN"/>
        </w:rPr>
        <w:t xml:space="preserve">Sur tous les cas étudiés, nous observons un fort forçage externe, favorise d’avoir une bonne ressemblance entre le RCM et le GCM car dans cette situation, les circulations générales du GCM domine le climat régional. En même temps, la très faible ressemblance spatiale entre le RCM et le GCM, associe toujours un faible forçage externe. Autrement dit, quand le forçage externe est très faible, en cas d’avoir une grande variabilité interne, la fidélité du RCM au GCM devient très faible, parce que la liberté de la dynamique interne est plus importante. </w:t>
      </w:r>
    </w:p>
    <w:p w14:paraId="5CD117E9" w14:textId="77777777" w:rsidR="00263F15" w:rsidRDefault="00263F15" w:rsidP="00263F15">
      <w:pPr>
        <w:jc w:val="both"/>
        <w:rPr>
          <w:lang w:eastAsia="zh-CN"/>
        </w:rPr>
      </w:pPr>
    </w:p>
    <w:p w14:paraId="7E57F46F" w14:textId="57FBC4C4" w:rsidR="00263F15" w:rsidRDefault="00263F15" w:rsidP="00263F15">
      <w:pPr>
        <w:jc w:val="both"/>
        <w:rPr>
          <w:lang w:eastAsia="zh-CN"/>
        </w:rPr>
      </w:pPr>
      <w:r>
        <w:rPr>
          <w:lang w:eastAsia="zh-CN"/>
        </w:rPr>
        <w:tab/>
        <w:t>La différence entre LMDZ150 et LMDZ80, affirment les deux expériences représentent de même</w:t>
      </w:r>
      <w:r w:rsidR="00FF6E90">
        <w:rPr>
          <w:lang w:eastAsia="zh-CN"/>
        </w:rPr>
        <w:t xml:space="preserve"> type de</w:t>
      </w:r>
      <w:r>
        <w:rPr>
          <w:lang w:eastAsia="zh-CN"/>
        </w:rPr>
        <w:t xml:space="preserve"> relation entre le forçage externe et la ressemblance interne, avec </w:t>
      </w:r>
      <w:r w:rsidR="00FF6E90">
        <w:rPr>
          <w:lang w:eastAsia="zh-CN"/>
        </w:rPr>
        <w:t>par contre une différente magnitude</w:t>
      </w:r>
      <w:r w:rsidR="00B91C16">
        <w:rPr>
          <w:lang w:eastAsia="zh-CN"/>
        </w:rPr>
        <w:t xml:space="preserve"> à l’effet du raffinement de maille au RCM du LMDZ150</w:t>
      </w:r>
      <w:r w:rsidR="00FF6E90">
        <w:rPr>
          <w:lang w:eastAsia="zh-CN"/>
        </w:rPr>
        <w:t>. Nous remarquons une diminution de tendance aux fortes ressemblances du RCM au GCM, au LMDZ150 qu’au LMDZ80.</w:t>
      </w:r>
      <w:r w:rsidR="00B8126A">
        <w:rPr>
          <w:lang w:eastAsia="zh-CN"/>
        </w:rPr>
        <w:t xml:space="preserve"> C’est-à-dire, une résolution spatiale fine, favorise </w:t>
      </w:r>
      <w:r w:rsidR="0063463C">
        <w:rPr>
          <w:lang w:eastAsia="zh-CN"/>
        </w:rPr>
        <w:t>le développement de la dynamique interne. Un degré de liberté de circulations</w:t>
      </w:r>
      <w:r w:rsidR="00EA7384">
        <w:rPr>
          <w:lang w:eastAsia="zh-CN"/>
        </w:rPr>
        <w:t xml:space="preserve"> plus important, est manifesté au LMDZ150 grâce à une description plus détaillée sur les processus près de la surface, sur la géographie et la topographie. Nous avons repéré une propagation de fréquence d’occurrence vers les faibles corrélations au LMDZ150 qu’au LMDZ80 sur les deux bords et les deux saisons étudiés. </w:t>
      </w:r>
    </w:p>
    <w:p w14:paraId="782FE904" w14:textId="77777777" w:rsidR="005449E4" w:rsidRDefault="005449E4" w:rsidP="009C7256">
      <w:pPr>
        <w:ind w:firstLine="708"/>
        <w:jc w:val="both"/>
        <w:rPr>
          <w:lang w:eastAsia="zh-CN"/>
        </w:rPr>
      </w:pPr>
    </w:p>
    <w:p w14:paraId="610B32BD" w14:textId="6F77A5EE" w:rsidR="005449E4" w:rsidRDefault="00EA7384" w:rsidP="00EA7384">
      <w:pPr>
        <w:jc w:val="both"/>
        <w:rPr>
          <w:lang w:eastAsia="zh-CN"/>
        </w:rPr>
      </w:pPr>
      <w:r>
        <w:rPr>
          <w:lang w:eastAsia="zh-CN"/>
        </w:rPr>
        <w:tab/>
        <w:t xml:space="preserve">Nous observons un forçage externe plus important au bord ouest qu’au est, la magnitude de modification est légèrement plus importante au bord est qu’au bord ouest. </w:t>
      </w:r>
      <w:r w:rsidR="00A26B9E">
        <w:rPr>
          <w:lang w:eastAsia="zh-CN"/>
        </w:rPr>
        <w:t>Pourtant sur la même saison, la différence entre LMDZ150 et LMDZ80, est sous la même forme de relation</w:t>
      </w:r>
      <w:r w:rsidR="006E2DE5">
        <w:rPr>
          <w:lang w:eastAsia="zh-CN"/>
        </w:rPr>
        <w:t xml:space="preserve">, avec simplement une petite différence de magnitude de modification entre les deux bords. </w:t>
      </w:r>
    </w:p>
    <w:p w14:paraId="5C5B2F05" w14:textId="77777777" w:rsidR="00C0288D" w:rsidRDefault="00C0288D" w:rsidP="00EA7384">
      <w:pPr>
        <w:jc w:val="both"/>
        <w:rPr>
          <w:lang w:eastAsia="zh-CN"/>
        </w:rPr>
      </w:pPr>
    </w:p>
    <w:p w14:paraId="3127C8E8" w14:textId="2962F75F" w:rsidR="00C0288D" w:rsidRDefault="00C0288D" w:rsidP="00EA7384">
      <w:pPr>
        <w:jc w:val="both"/>
        <w:rPr>
          <w:lang w:eastAsia="zh-CN"/>
        </w:rPr>
      </w:pPr>
      <w:r>
        <w:rPr>
          <w:lang w:eastAsia="zh-CN"/>
        </w:rPr>
        <w:tab/>
        <w:t xml:space="preserve">La comparaison entre LMDZ150 et LMDZ80, montre </w:t>
      </w:r>
      <w:r w:rsidR="007B3AB3">
        <w:rPr>
          <w:lang w:eastAsia="zh-CN"/>
        </w:rPr>
        <w:t xml:space="preserve">l’influence du raffinement de maille impacte plus l’été que l’hiver. </w:t>
      </w:r>
    </w:p>
    <w:p w14:paraId="3F9A9C17" w14:textId="77777777" w:rsidR="007B3AB3" w:rsidRDefault="007B3AB3" w:rsidP="00EA7384">
      <w:pPr>
        <w:jc w:val="both"/>
        <w:rPr>
          <w:lang w:eastAsia="zh-CN"/>
        </w:rPr>
      </w:pPr>
    </w:p>
    <w:p w14:paraId="54B8C942" w14:textId="77777777" w:rsidR="007B3AB3" w:rsidRDefault="007B3AB3" w:rsidP="00EA7384">
      <w:pPr>
        <w:jc w:val="both"/>
        <w:rPr>
          <w:lang w:eastAsia="zh-CN"/>
        </w:rPr>
      </w:pPr>
    </w:p>
    <w:p w14:paraId="03990600" w14:textId="7AD3C4AB" w:rsidR="00876218" w:rsidRDefault="007B3AB3" w:rsidP="007B3AB3">
      <w:pPr>
        <w:jc w:val="both"/>
        <w:rPr>
          <w:lang w:eastAsia="zh-CN"/>
        </w:rPr>
      </w:pPr>
      <w:r>
        <w:rPr>
          <w:lang w:eastAsia="zh-CN"/>
        </w:rPr>
        <w:tab/>
        <w:t xml:space="preserve">Cette section de la relation entre le forçage externe et la ressemblance spatiale interne sur LMDZ80 et LMDZ150, est analysé que le Z500. Rappelons-nous, qu’il y a des modifications plus régionales et locales sur la T2M </w:t>
      </w:r>
      <w:r w:rsidRPr="007B3AB3">
        <w:rPr>
          <w:i/>
          <w:lang w:eastAsia="zh-CN"/>
        </w:rPr>
        <w:t>(section 3.3 et 3.4)</w:t>
      </w:r>
      <w:r>
        <w:rPr>
          <w:lang w:eastAsia="zh-CN"/>
        </w:rPr>
        <w:t xml:space="preserve">, </w:t>
      </w:r>
      <w:r w:rsidR="00413805">
        <w:rPr>
          <w:lang w:eastAsia="zh-CN"/>
        </w:rPr>
        <w:t xml:space="preserve">nous </w:t>
      </w:r>
      <w:r>
        <w:rPr>
          <w:lang w:eastAsia="zh-CN"/>
        </w:rPr>
        <w:t>spéculons le raffinement de maille dev</w:t>
      </w:r>
      <w:r w:rsidR="00413805">
        <w:rPr>
          <w:lang w:eastAsia="zh-CN"/>
        </w:rPr>
        <w:t>rait impacter plus les</w:t>
      </w:r>
      <w:r>
        <w:rPr>
          <w:lang w:eastAsia="zh-CN"/>
        </w:rPr>
        <w:t xml:space="preserve"> variables près de la surface que les variables atmosphér</w:t>
      </w:r>
      <w:r w:rsidR="00E87CD3">
        <w:rPr>
          <w:lang w:eastAsia="zh-CN"/>
        </w:rPr>
        <w:t>iques.</w:t>
      </w:r>
      <w:r w:rsidR="00043AA9">
        <w:rPr>
          <w:lang w:eastAsia="zh-CN"/>
        </w:rPr>
        <w:t xml:space="preserve"> Nous pourrons probablement retrouver les mêmes résultats que le Z500, mais avec une magnitude enco</w:t>
      </w:r>
      <w:r w:rsidR="008331A1">
        <w:rPr>
          <w:lang w:eastAsia="zh-CN"/>
        </w:rPr>
        <w:t>re plus importante, que nous n’</w:t>
      </w:r>
      <w:r w:rsidR="00043AA9">
        <w:rPr>
          <w:lang w:eastAsia="zh-CN"/>
        </w:rPr>
        <w:t>allons pas étudier ici.</w:t>
      </w:r>
    </w:p>
    <w:p w14:paraId="203BA36E" w14:textId="77777777" w:rsidR="007B3AB3" w:rsidRDefault="007B3AB3" w:rsidP="007B3AB3">
      <w:pPr>
        <w:jc w:val="both"/>
      </w:pPr>
    </w:p>
    <w:p w14:paraId="24AFF9F1" w14:textId="77777777" w:rsidR="00876218" w:rsidRDefault="00876218" w:rsidP="00974B29">
      <w:pPr>
        <w:sectPr w:rsidR="00876218" w:rsidSect="00422024">
          <w:pgSz w:w="11900" w:h="16840"/>
          <w:pgMar w:top="1417" w:right="1417" w:bottom="1417" w:left="1417" w:header="708" w:footer="708" w:gutter="0"/>
          <w:cols w:space="708"/>
          <w:docGrid w:linePitch="360"/>
        </w:sectPr>
      </w:pPr>
    </w:p>
    <w:p w14:paraId="6DBFB9C8" w14:textId="79F8010C" w:rsidR="00FC0D67" w:rsidRDefault="006B0D94" w:rsidP="001951BA">
      <w:pPr>
        <w:pStyle w:val="Titre2"/>
      </w:pPr>
      <w:bookmarkStart w:id="630" w:name="_Toc490167819"/>
      <w:bookmarkStart w:id="631" w:name="_Toc490254171"/>
      <w:r>
        <w:lastRenderedPageBreak/>
        <w:t>3.7</w:t>
      </w:r>
      <w:r w:rsidR="001951BA">
        <w:t xml:space="preserve"> Synthèse du chapitre</w:t>
      </w:r>
      <w:bookmarkEnd w:id="630"/>
      <w:bookmarkEnd w:id="631"/>
    </w:p>
    <w:p w14:paraId="333EC114" w14:textId="77777777" w:rsidR="0025430B" w:rsidRDefault="0025430B" w:rsidP="001951BA"/>
    <w:p w14:paraId="0981EF97" w14:textId="7D762A64" w:rsidR="0025430B" w:rsidRDefault="0025430B" w:rsidP="0025430B">
      <w:pPr>
        <w:jc w:val="both"/>
      </w:pPr>
      <w:r>
        <w:tab/>
        <w:t xml:space="preserve">Dans le </w:t>
      </w:r>
      <w:r w:rsidRPr="00E2437A">
        <w:rPr>
          <w:i/>
        </w:rPr>
        <w:t>chapitre 2</w:t>
      </w:r>
      <w:r>
        <w:t xml:space="preserve">, </w:t>
      </w:r>
      <w:del w:id="632" w:author="Laurent Li" w:date="2017-09-03T09:48:00Z">
        <w:r w:rsidDel="00157417">
          <w:delText xml:space="preserve">tous </w:delText>
        </w:r>
      </w:del>
      <w:r>
        <w:t xml:space="preserve">nos analyses </w:t>
      </w:r>
      <w:del w:id="633" w:author="Laurent Li" w:date="2017-09-03T09:48:00Z">
        <w:r w:rsidDel="00157417">
          <w:delText>s</w:delText>
        </w:r>
      </w:del>
      <w:r>
        <w:t>ont</w:t>
      </w:r>
      <w:ins w:id="634" w:author="Laurent Li" w:date="2017-09-03T09:48:00Z">
        <w:r w:rsidR="00157417">
          <w:t xml:space="preserve"> été</w:t>
        </w:r>
      </w:ins>
      <w:r>
        <w:t xml:space="preserve"> basées sur l’expérience LMDZ80</w:t>
      </w:r>
      <w:r w:rsidR="00A70DD2">
        <w:t>,</w:t>
      </w:r>
      <w:ins w:id="635" w:author="Laurent Li" w:date="2017-09-03T09:49:00Z">
        <w:r w:rsidR="00157417">
          <w:t xml:space="preserve"> qui est une configuration idéalisée pour effectuer la régionalisation du climat.</w:t>
        </w:r>
      </w:ins>
      <w:ins w:id="636" w:author="Laurent Li" w:date="2017-09-03T09:50:00Z">
        <w:r w:rsidR="00157417">
          <w:t xml:space="preserve"> Elle est caractérisée par le fait</w:t>
        </w:r>
      </w:ins>
      <w:r>
        <w:t xml:space="preserve"> que</w:t>
      </w:r>
      <w:r w:rsidR="00A70DD2">
        <w:t xml:space="preserve"> le RCM et le GCM </w:t>
      </w:r>
      <w:r>
        <w:t>gardent la même résolutio</w:t>
      </w:r>
      <w:r w:rsidR="00A70DD2">
        <w:t xml:space="preserve">n spatiale grossière de 300 km. </w:t>
      </w:r>
      <w:ins w:id="637" w:author="Laurent Li" w:date="2017-09-03T09:51:00Z">
        <w:r w:rsidR="00157417">
          <w:t xml:space="preserve">Cette configuration idéalisée, bien évidemment non adaptée pour faire une quelconque régionalisation du climat, a un grand </w:t>
        </w:r>
      </w:ins>
      <w:ins w:id="638" w:author="Laurent Li" w:date="2017-09-03T09:54:00Z">
        <w:r w:rsidR="00157417">
          <w:t>mérite</w:t>
        </w:r>
      </w:ins>
      <w:ins w:id="639" w:author="Laurent Li" w:date="2017-09-03T09:51:00Z">
        <w:r w:rsidR="00157417">
          <w:t xml:space="preserve"> sur l</w:t>
        </w:r>
      </w:ins>
      <w:ins w:id="640" w:author="Laurent Li" w:date="2017-09-03T09:53:00Z">
        <w:r w:rsidR="00157417">
          <w:t>’évaluation de la procédure de régionalisation (relaxation aux conditions aux limites)</w:t>
        </w:r>
      </w:ins>
      <w:ins w:id="641" w:author="Laurent Li" w:date="2017-09-03T09:55:00Z">
        <w:r w:rsidR="000C241C">
          <w:t xml:space="preserve">. </w:t>
        </w:r>
      </w:ins>
      <w:r w:rsidR="00A84B15">
        <w:t xml:space="preserve">Pour étudier l’effet de raffinement de maille, </w:t>
      </w:r>
      <w:r w:rsidR="00E777B2">
        <w:t xml:space="preserve">nous utilisons une autre expérience LMDZ150 dans ce chapitre. </w:t>
      </w:r>
      <w:r w:rsidR="00A70DD2">
        <w:t>L</w:t>
      </w:r>
      <w:r>
        <w:t xml:space="preserve">’opération de relaxation, avec les mêmes configurations du modèle, les mêmes </w:t>
      </w:r>
      <w:proofErr w:type="spellStart"/>
      <w:r>
        <w:t>paramétrisations</w:t>
      </w:r>
      <w:proofErr w:type="spellEnd"/>
      <w:r>
        <w:t xml:space="preserve"> physique</w:t>
      </w:r>
      <w:r w:rsidR="00A70DD2">
        <w:t>s</w:t>
      </w:r>
      <w:r>
        <w:t xml:space="preserve"> et les mêmes pas de temps, </w:t>
      </w:r>
      <w:r w:rsidR="00A70DD2">
        <w:t xml:space="preserve">est appliqué </w:t>
      </w:r>
      <w:r>
        <w:t>de simuler notre RCM</w:t>
      </w:r>
      <w:r w:rsidR="00A84B15">
        <w:t xml:space="preserve"> dans les deux expériences (LMDZ80, LMDZ150)</w:t>
      </w:r>
      <w:r>
        <w:t xml:space="preserve">. </w:t>
      </w:r>
      <w:r w:rsidR="00E777B2">
        <w:t xml:space="preserve">L’essentielle différence entre LMDZ150 et LMDZ80, est une résolution spatiale fine de 100 km au RCM du LMDZ150. </w:t>
      </w:r>
      <w:r w:rsidR="007F58B1">
        <w:t>L’objectif principal de ce chapitre, est pour analyser l’influence du raffinement de maille, en comparant les deux expériences sur le Z500 et la T2M.</w:t>
      </w:r>
    </w:p>
    <w:p w14:paraId="1AB7E477" w14:textId="77777777" w:rsidR="00FA1A24" w:rsidRDefault="00FA1A24" w:rsidP="001951BA"/>
    <w:p w14:paraId="6BECC6F5" w14:textId="77777777" w:rsidR="00662D58" w:rsidRDefault="00662D58" w:rsidP="001951BA">
      <w:pPr>
        <w:rPr>
          <w:lang w:eastAsia="zh-CN"/>
        </w:rPr>
      </w:pPr>
    </w:p>
    <w:p w14:paraId="157FFD40" w14:textId="664ED410" w:rsidR="006B2872" w:rsidRPr="00E67AC0" w:rsidRDefault="006B2872" w:rsidP="008B4809">
      <w:pPr>
        <w:ind w:firstLine="708"/>
        <w:jc w:val="both"/>
      </w:pPr>
      <w:r w:rsidRPr="003D7E62">
        <w:t xml:space="preserve">La comparaison </w:t>
      </w:r>
      <w:r w:rsidR="00C86F90">
        <w:t xml:space="preserve">sur l’état moyen, </w:t>
      </w:r>
      <w:r w:rsidRPr="003D7E62">
        <w:t xml:space="preserve">entre </w:t>
      </w:r>
      <w:r w:rsidR="00134223">
        <w:t xml:space="preserve">le </w:t>
      </w:r>
      <w:r w:rsidRPr="003D7E62">
        <w:t xml:space="preserve">RCM et </w:t>
      </w:r>
      <w:r w:rsidR="00134223">
        <w:t xml:space="preserve">le </w:t>
      </w:r>
      <w:r w:rsidRPr="003D7E62">
        <w:t>GCM</w:t>
      </w:r>
      <w:r w:rsidR="003D7E62">
        <w:t xml:space="preserve"> sur LMDZ80</w:t>
      </w:r>
      <w:r w:rsidRPr="003D7E62">
        <w:t xml:space="preserve">, </w:t>
      </w:r>
      <w:r w:rsidR="003D7E62" w:rsidRPr="003D7E62">
        <w:t>nous montre sur le Z500, une modification à</w:t>
      </w:r>
      <w:r w:rsidRPr="003D7E62">
        <w:t xml:space="preserve"> grande ampleur géographique, </w:t>
      </w:r>
      <w:r w:rsidR="003D7E62" w:rsidRPr="003D7E62">
        <w:t>d’</w:t>
      </w:r>
      <w:r w:rsidRPr="003D7E62">
        <w:t xml:space="preserve">une diminution d’hauteur de </w:t>
      </w:r>
      <w:proofErr w:type="spellStart"/>
      <w:r w:rsidRPr="003D7E62">
        <w:t>géopotentiel</w:t>
      </w:r>
      <w:proofErr w:type="spellEnd"/>
      <w:r w:rsidRPr="003D7E62">
        <w:t xml:space="preserve"> aux moyennes et hautes latitudes, et une augmentation à la méditerranéenne, en deux saisons </w:t>
      </w:r>
      <w:r w:rsidRPr="00BD7FB0">
        <w:rPr>
          <w:i/>
        </w:rPr>
        <w:t>(</w:t>
      </w:r>
      <w:proofErr w:type="spellStart"/>
      <w:r w:rsidRPr="00BD7FB0">
        <w:rPr>
          <w:i/>
        </w:rPr>
        <w:t>djf</w:t>
      </w:r>
      <w:proofErr w:type="spellEnd"/>
      <w:r w:rsidRPr="00BD7FB0">
        <w:rPr>
          <w:i/>
        </w:rPr>
        <w:t xml:space="preserve">, </w:t>
      </w:r>
      <w:proofErr w:type="spellStart"/>
      <w:r w:rsidRPr="00BD7FB0">
        <w:rPr>
          <w:i/>
        </w:rPr>
        <w:t>jja</w:t>
      </w:r>
      <w:proofErr w:type="spellEnd"/>
      <w:r w:rsidRPr="00BD7FB0">
        <w:rPr>
          <w:i/>
        </w:rPr>
        <w:t xml:space="preserve">) </w:t>
      </w:r>
      <w:r w:rsidRPr="003D7E62">
        <w:t>étudiées.</w:t>
      </w:r>
      <w:r w:rsidR="00E67AC0" w:rsidRPr="00E67AC0">
        <w:t xml:space="preserve"> </w:t>
      </w:r>
      <w:r w:rsidR="00E67AC0">
        <w:t xml:space="preserve">Nous observons une plus forte différence entre le RCM et le GCM, </w:t>
      </w:r>
      <w:r w:rsidR="00A56D4C">
        <w:t xml:space="preserve">est </w:t>
      </w:r>
      <w:r w:rsidR="00E67AC0">
        <w:t>aux moyennes latitudes où les circulations atmosphériques d’ouest sont plus importantes.</w:t>
      </w:r>
      <w:r w:rsidRPr="003D7E62">
        <w:t xml:space="preserve"> Les différences entre le </w:t>
      </w:r>
      <w:r w:rsidR="003D7E62" w:rsidRPr="003D7E62">
        <w:t xml:space="preserve">RCM et le GCM sur la T2M, sont </w:t>
      </w:r>
      <w:r w:rsidR="00517631">
        <w:t xml:space="preserve">représentées </w:t>
      </w:r>
      <w:commentRangeStart w:id="642"/>
      <w:r w:rsidRPr="003D7E62">
        <w:t>en structures de petites échelles spatiales</w:t>
      </w:r>
      <w:commentRangeEnd w:id="642"/>
      <w:r w:rsidR="00DB20B2">
        <w:rPr>
          <w:rStyle w:val="Marquedecommentaire"/>
        </w:rPr>
        <w:commentReference w:id="642"/>
      </w:r>
      <w:r w:rsidRPr="003D7E62">
        <w:t xml:space="preserve">, par l’interaction surface-atmosphère. </w:t>
      </w:r>
    </w:p>
    <w:p w14:paraId="6A233346" w14:textId="77777777" w:rsidR="006B2872" w:rsidRDefault="006B2872" w:rsidP="001951BA"/>
    <w:p w14:paraId="28540CB9" w14:textId="77777777" w:rsidR="00C86F90" w:rsidRDefault="0019386B" w:rsidP="00C86F90">
      <w:pPr>
        <w:ind w:firstLine="708"/>
        <w:jc w:val="both"/>
      </w:pPr>
      <w:r>
        <w:t>E</w:t>
      </w:r>
      <w:r w:rsidR="005E24B3">
        <w:t xml:space="preserve">ntre LMDZ150 et LMDZ80, </w:t>
      </w:r>
      <w:r>
        <w:t xml:space="preserve">la comparaison sur l’état moyen du climat, </w:t>
      </w:r>
      <w:r w:rsidR="009653D7">
        <w:t xml:space="preserve">nous montre premièrement </w:t>
      </w:r>
      <w:r w:rsidR="00E87775">
        <w:t>un renforcement a</w:t>
      </w:r>
      <w:r w:rsidR="009653D7">
        <w:t xml:space="preserve">u changement du climat régional au RCM du LMDZ150 par rapport au GCM, à l’effet de raffinement de maille. La différence </w:t>
      </w:r>
      <w:r w:rsidR="00754B11">
        <w:t xml:space="preserve">sur l’état moyen du climat </w:t>
      </w:r>
      <w:r w:rsidR="009653D7">
        <w:t>entre le RCM et le GCM, est petite au LMDZ80, qui s</w:t>
      </w:r>
      <w:bookmarkStart w:id="643" w:name="_GoBack"/>
      <w:bookmarkEnd w:id="643"/>
      <w:r w:rsidR="009653D7">
        <w:t>ignifie le RCM est tout même sous le contrôle du GCM. Cependant, il y a certaine liberté de dynamique interne</w:t>
      </w:r>
      <w:r w:rsidR="00FA4EB0">
        <w:t>,</w:t>
      </w:r>
      <w:r w:rsidR="009653D7">
        <w:t xml:space="preserve"> engendre par l’</w:t>
      </w:r>
      <w:r w:rsidR="00EB6577">
        <w:t>opération de relaxation</w:t>
      </w:r>
      <w:r w:rsidR="00FA4EB0" w:rsidRPr="00FA4EB0">
        <w:t xml:space="preserve"> </w:t>
      </w:r>
      <w:r w:rsidR="00FA4EB0">
        <w:t>car le climat régional n’est pas identique entre le RCM et le GCM</w:t>
      </w:r>
      <w:r w:rsidR="00EB6577">
        <w:t>.</w:t>
      </w:r>
      <w:r w:rsidR="000C0354">
        <w:t xml:space="preserve"> </w:t>
      </w:r>
      <w:r w:rsidR="00FA4EB0">
        <w:t xml:space="preserve">Nous avons observé </w:t>
      </w:r>
      <w:r w:rsidR="00BB031B">
        <w:t>la différence au LMDZ150 entre les deux modèles, a les structures de modifications similaires qu’au LMDZ80. En revanche, nous observons les différences se manifestent à une amplitude géographique plus importante au LMDZ150 qu’au LMDZ80, avec aussi une intensité de modification plus importante.</w:t>
      </w:r>
      <w:r w:rsidR="00456C59">
        <w:t xml:space="preserve"> </w:t>
      </w:r>
    </w:p>
    <w:p w14:paraId="24A64884" w14:textId="77777777" w:rsidR="00C86F90" w:rsidRDefault="00C86F90" w:rsidP="00C86F90">
      <w:pPr>
        <w:jc w:val="both"/>
      </w:pPr>
    </w:p>
    <w:p w14:paraId="78326533" w14:textId="4F6AE335" w:rsidR="005C4A16" w:rsidRDefault="00456C59" w:rsidP="00C86F90">
      <w:pPr>
        <w:ind w:firstLine="708"/>
        <w:jc w:val="both"/>
      </w:pPr>
      <w:r>
        <w:t xml:space="preserve">Le raffinement de maille impacte </w:t>
      </w:r>
      <w:r w:rsidR="0006650B">
        <w:t xml:space="preserve">l’état moyen du climat. </w:t>
      </w:r>
      <w:r w:rsidR="00C86F90">
        <w:t xml:space="preserve">Il engendre plus de modification au RCM que l’opération de relaxation sur l’état moyen du climat. Nous remarquons une résolution spatiale plus fine agrandir l’influence </w:t>
      </w:r>
      <w:r w:rsidR="00F947D4">
        <w:t>de l’opération de relaxation</w:t>
      </w:r>
      <w:r w:rsidR="005815E0">
        <w:t xml:space="preserve">. De plus, l’été et l’hiver ont une structure de modifications différente. </w:t>
      </w:r>
    </w:p>
    <w:p w14:paraId="706DA0C0" w14:textId="77777777" w:rsidR="005C4A16" w:rsidRDefault="005C4A16" w:rsidP="005C4A16">
      <w:pPr>
        <w:jc w:val="both"/>
      </w:pPr>
    </w:p>
    <w:p w14:paraId="38BCDC96" w14:textId="77777777" w:rsidR="005C4A16" w:rsidRDefault="005C4A16" w:rsidP="005C4A16">
      <w:pPr>
        <w:jc w:val="both"/>
      </w:pPr>
    </w:p>
    <w:p w14:paraId="6B6CC634" w14:textId="6E1D0D2E" w:rsidR="007F58B1" w:rsidRDefault="005815E0" w:rsidP="005815E0">
      <w:pPr>
        <w:jc w:val="both"/>
      </w:pPr>
      <w:r>
        <w:tab/>
      </w:r>
      <w:r w:rsidR="00503E31">
        <w:t>L</w:t>
      </w:r>
      <w:r>
        <w:t>a liberté de circulation atmosphérique</w:t>
      </w:r>
      <w:r w:rsidR="00503E31">
        <w:t xml:space="preserve"> est augmentée, par le raffinement de maille</w:t>
      </w:r>
      <w:r w:rsidR="0048255C">
        <w:t xml:space="preserve">. Cette </w:t>
      </w:r>
      <w:r>
        <w:t>augmentation de la variabilité interne, introduise une diminution de la ressemblance entre le RCM et le GCM</w:t>
      </w:r>
      <w:r w:rsidR="006D7E13">
        <w:t>, observée sur une chute de coefficient de corrélation entre LMDZ150 et LMDZ80</w:t>
      </w:r>
      <w:r>
        <w:t xml:space="preserve">. Nous observons une chute systématique de ressemblance spatiale du </w:t>
      </w:r>
      <w:r>
        <w:lastRenderedPageBreak/>
        <w:t xml:space="preserve">RCM au GCM, au LMDZ150 qu’au LMDZ80. </w:t>
      </w:r>
      <w:r w:rsidR="002D22A6">
        <w:t xml:space="preserve">Une différente représentation des processus près de la surface, par le raffinement de maille au RCM, favorise aussi les interactions entre les processus près de la surface et les circulations atmosphériques. </w:t>
      </w:r>
      <w:r w:rsidR="00ED2F2E">
        <w:t xml:space="preserve">Nous retrouvons </w:t>
      </w:r>
      <w:r w:rsidR="00EF57A8">
        <w:t>la même caractéristique saisonnière</w:t>
      </w:r>
      <w:r w:rsidR="00ED2F2E">
        <w:t xml:space="preserve"> sur LMDZ80 et LMDZ150, mais </w:t>
      </w:r>
      <w:r w:rsidR="00EF57A8">
        <w:t xml:space="preserve">il y a une magnitude de </w:t>
      </w:r>
      <w:proofErr w:type="spellStart"/>
      <w:r w:rsidR="00EF57A8">
        <w:t>décorrélation</w:t>
      </w:r>
      <w:proofErr w:type="spellEnd"/>
      <w:r w:rsidR="00EF57A8">
        <w:t xml:space="preserve"> p</w:t>
      </w:r>
      <w:r w:rsidR="0088349B">
        <w:rPr>
          <w:lang w:eastAsia="zh-CN"/>
        </w:rPr>
        <w:t>l</w:t>
      </w:r>
      <w:r w:rsidR="00EF57A8">
        <w:t>us importante au LMDZ150</w:t>
      </w:r>
      <w:r w:rsidR="006D7E13">
        <w:t>. Le raffinement de maille renforce les modifications sur la variabilité interne.</w:t>
      </w:r>
    </w:p>
    <w:p w14:paraId="619B1BD8" w14:textId="77777777" w:rsidR="006D7E13" w:rsidRDefault="006D7E13" w:rsidP="005815E0">
      <w:pPr>
        <w:jc w:val="both"/>
      </w:pPr>
    </w:p>
    <w:p w14:paraId="7F924512" w14:textId="4CEEE116" w:rsidR="006D7E13" w:rsidRDefault="006D7E13" w:rsidP="005815E0">
      <w:pPr>
        <w:jc w:val="both"/>
      </w:pPr>
      <w:r>
        <w:tab/>
        <w:t>L</w:t>
      </w:r>
      <w:r w:rsidR="00132983">
        <w:t xml:space="preserve">a comparaison entre LMDZ150 et LMDZ80, sur l’analyse </w:t>
      </w:r>
      <w:r w:rsidR="008F718C">
        <w:t xml:space="preserve">de relation entre le forçage externe et la ressemblance interne, </w:t>
      </w:r>
      <w:r w:rsidR="00F62380">
        <w:t>par les bi-histogrammes</w:t>
      </w:r>
      <w:r w:rsidR="00964AF5">
        <w:t xml:space="preserve"> normalisés</w:t>
      </w:r>
      <w:r w:rsidR="00F62380">
        <w:t>, était basée des données journalières filtrées comme l’</w:t>
      </w:r>
      <w:r w:rsidR="00DB48E6">
        <w:t>étude a</w:t>
      </w:r>
      <w:r w:rsidR="00F62380">
        <w:t xml:space="preserve">u coefficient de corrélation spatial. </w:t>
      </w:r>
      <w:r w:rsidR="00053AE8">
        <w:t xml:space="preserve">Ce choix est parce que la situation synoptique </w:t>
      </w:r>
      <w:r w:rsidR="000307BE">
        <w:t xml:space="preserve">représente essentiellement la variabilité interne. </w:t>
      </w:r>
      <w:r w:rsidR="00964AF5">
        <w:t xml:space="preserve">Le logarithme naturel et la transformation Fisher sont utiliser pour faciliter d’avoir une interprétation complète. </w:t>
      </w:r>
    </w:p>
    <w:p w14:paraId="041EEA47" w14:textId="77777777" w:rsidR="00284321" w:rsidRDefault="00284321" w:rsidP="005815E0">
      <w:pPr>
        <w:jc w:val="both"/>
      </w:pPr>
    </w:p>
    <w:p w14:paraId="310E68EE" w14:textId="0E79B21E" w:rsidR="00284321" w:rsidRDefault="00284321" w:rsidP="005815E0">
      <w:pPr>
        <w:jc w:val="both"/>
      </w:pPr>
      <w:r>
        <w:tab/>
        <w:t xml:space="preserve">Sur n’importe LMDZ80 ou LMDZ150, nous obtenons </w:t>
      </w:r>
      <w:r w:rsidR="005028E6">
        <w:t>le mê</w:t>
      </w:r>
      <w:r w:rsidR="00051A6A">
        <w:t>me résultat, qu’une faible corrélation (ressemblance spatiale) associe une faible variance (forçage externe)</w:t>
      </w:r>
      <w:r w:rsidR="004F7B85">
        <w:t xml:space="preserve">, et </w:t>
      </w:r>
      <w:r w:rsidR="003C362B">
        <w:t>une très forte variance favorise d’avoir une bonne ressemblance spatiale entre le RCM et le GCM. Il y a une tendance</w:t>
      </w:r>
      <w:r w:rsidR="009F50CF">
        <w:t xml:space="preserve"> vers la forte corrélation, se manifeste sur les deux bords externes et les deux saisons d’études. Une forte corrélation avec une faible variance est observée sur tous les cas d’étude. Cependant, au LMDZ150 </w:t>
      </w:r>
      <w:r w:rsidR="00D966E0">
        <w:t xml:space="preserve">avec un raffinement de maille au RCM, nous avons observé une diminution de tendance vers la forte ressemblance surtout le GCM reste similaire entre LMDZ150 et LMDZ80. </w:t>
      </w:r>
    </w:p>
    <w:p w14:paraId="5AFF47FE" w14:textId="77777777" w:rsidR="00D966E0" w:rsidRDefault="00D966E0" w:rsidP="005815E0">
      <w:pPr>
        <w:jc w:val="both"/>
      </w:pPr>
    </w:p>
    <w:p w14:paraId="6DB2F061" w14:textId="5A545407" w:rsidR="00D966E0" w:rsidRDefault="00D966E0" w:rsidP="005815E0">
      <w:pPr>
        <w:jc w:val="both"/>
      </w:pPr>
      <w:r>
        <w:tab/>
        <w:t>En même temps, nous observons une plus grande dispersion des données sur la relation entre le forçage externe et la ressemblance interne, au LMDZ150 qu’au LMDZ80</w:t>
      </w:r>
      <w:r w:rsidR="009365B6">
        <w:t xml:space="preserve">. Le raffinement de maille provoque une plus grande liberté de la dynamique interne. De plus, l’hiver a un forçage externe plus important que l’été. Avec une plus forte variabilité interne en été, la ressemblance spatiale entre le RCM et le GCM devient moins importante qu’hiver. </w:t>
      </w:r>
      <w:r w:rsidR="00766C43">
        <w:t>Puis la magnitude du forçage externe ouest est plus importante que le côté est, mais une plus grande dispersion avec une moins forte tendance vers la fo</w:t>
      </w:r>
      <w:r w:rsidR="00356343">
        <w:t>rte concentration de données aux</w:t>
      </w:r>
      <w:r w:rsidR="00766C43">
        <w:t xml:space="preserve"> fortes corrélations, est au côté est qu’en ouest. </w:t>
      </w:r>
    </w:p>
    <w:p w14:paraId="4A60D8B9" w14:textId="77777777" w:rsidR="00356343" w:rsidRDefault="00356343" w:rsidP="005815E0">
      <w:pPr>
        <w:jc w:val="both"/>
      </w:pPr>
    </w:p>
    <w:p w14:paraId="00671C22" w14:textId="77777777" w:rsidR="00356343" w:rsidRDefault="00356343" w:rsidP="005815E0">
      <w:pPr>
        <w:jc w:val="both"/>
      </w:pPr>
    </w:p>
    <w:p w14:paraId="0EAEFF8C" w14:textId="66742DCA" w:rsidR="00356343" w:rsidRDefault="00356343" w:rsidP="005815E0">
      <w:pPr>
        <w:jc w:val="both"/>
      </w:pPr>
      <w:r>
        <w:tab/>
        <w:t>La conclusion de ce chapitre est il y a une relation systématique entre le forçage externe et la variabilité interne, qui engendre certain degré de ressemblance entre le RCM et le GCM</w:t>
      </w:r>
      <w:r w:rsidR="007C038F">
        <w:t xml:space="preserve">. L’opération de relaxation utilisée sur les sorties du GCM, simule un RCM qui n’est pas identique que le GCM. En même temps, les circulations atmosphériques générales </w:t>
      </w:r>
      <w:r w:rsidR="004C74DB">
        <w:t xml:space="preserve">contrôle en général la trajectoire des circulations atmosphériques régionales. Pourtant, la dynamique interne est déjà légèrement modifiée car il y a une interaction différente régionale et locale au sein du domaine. Le RCM a eu certain degré de liberté de développement sa propre dynamique, indépendante que les circulations atmosphères générales. Le raffinement de maille n’a pas changé la trajectoire de circulation atmosphérique, mais apporte une autre description régionale et locale qui augmente la liberté interne, avec probablement une propagation au RCM.  </w:t>
      </w:r>
    </w:p>
    <w:p w14:paraId="4F8DA477" w14:textId="77777777" w:rsidR="005E4AA4" w:rsidRDefault="005E4AA4" w:rsidP="00AB5F55"/>
    <w:p w14:paraId="4CB0CD42" w14:textId="77777777" w:rsidR="005E4AA4" w:rsidRDefault="005E4AA4" w:rsidP="001951BA">
      <w:pPr>
        <w:sectPr w:rsidR="005E4AA4" w:rsidSect="00422024">
          <w:pgSz w:w="11900" w:h="16840"/>
          <w:pgMar w:top="1417" w:right="1417" w:bottom="1417" w:left="1417" w:header="708" w:footer="708" w:gutter="0"/>
          <w:cols w:space="708"/>
          <w:docGrid w:linePitch="360"/>
        </w:sectPr>
      </w:pPr>
    </w:p>
    <w:p w14:paraId="558ACD4F" w14:textId="1C075383" w:rsidR="001951BA" w:rsidRDefault="000A11A1" w:rsidP="000A11A1">
      <w:pPr>
        <w:pStyle w:val="Titre2"/>
      </w:pPr>
      <w:bookmarkStart w:id="644" w:name="_Toc490167820"/>
      <w:bookmarkStart w:id="645" w:name="_Toc490254172"/>
      <w:r>
        <w:lastRenderedPageBreak/>
        <w:t>Tables des illustrations</w:t>
      </w:r>
      <w:bookmarkEnd w:id="644"/>
      <w:bookmarkEnd w:id="645"/>
    </w:p>
    <w:p w14:paraId="40190CA8" w14:textId="77777777" w:rsidR="000A11A1" w:rsidRDefault="000A11A1" w:rsidP="000A11A1"/>
    <w:p w14:paraId="601B9132" w14:textId="6B23C019" w:rsidR="000A11A1" w:rsidRPr="000A11A1" w:rsidRDefault="000A11A1" w:rsidP="000A11A1">
      <w:pPr>
        <w:pStyle w:val="Titre3"/>
      </w:pPr>
      <w:bookmarkStart w:id="646" w:name="_Toc490167821"/>
      <w:bookmarkStart w:id="647" w:name="_Toc490254173"/>
      <w:r>
        <w:t>Table d’équation</w:t>
      </w:r>
      <w:bookmarkEnd w:id="646"/>
      <w:bookmarkEnd w:id="647"/>
    </w:p>
    <w:p w14:paraId="2BA006CC" w14:textId="5DEB0D4B" w:rsidR="00DC43FE" w:rsidRDefault="00DC43FE">
      <w:pPr>
        <w:pStyle w:val="Tabledesillustrations"/>
        <w:tabs>
          <w:tab w:val="right" w:leader="hyphen" w:pos="9056"/>
        </w:tabs>
        <w:rPr>
          <w:rFonts w:eastAsiaTheme="minorEastAsia"/>
          <w:i w:val="0"/>
          <w:noProof/>
          <w:sz w:val="24"/>
          <w:szCs w:val="24"/>
          <w:lang w:eastAsia="fr-FR"/>
        </w:rPr>
      </w:pPr>
      <w:r>
        <w:fldChar w:fldCharType="begin"/>
      </w:r>
      <w:r>
        <w:instrText xml:space="preserve"> TOC \t "Table des illustrations" \c "Équation" </w:instrText>
      </w:r>
      <w:r>
        <w:fldChar w:fldCharType="separate"/>
      </w:r>
      <w:r w:rsidRPr="00CB00AC">
        <w:rPr>
          <w:b/>
          <w:noProof/>
        </w:rPr>
        <w:t>Équation 1 </w:t>
      </w:r>
      <w:r>
        <w:rPr>
          <w:noProof/>
        </w:rPr>
        <w:t>:</w:t>
      </w:r>
      <w:r w:rsidR="006E7AC6">
        <w:rPr>
          <w:noProof/>
        </w:rPr>
        <w:t xml:space="preserve"> effet de raffinement de maille</w:t>
      </w:r>
      <w:r>
        <w:rPr>
          <w:noProof/>
        </w:rPr>
        <w:tab/>
      </w:r>
      <w:r>
        <w:rPr>
          <w:noProof/>
        </w:rPr>
        <w:fldChar w:fldCharType="begin"/>
      </w:r>
      <w:r>
        <w:rPr>
          <w:noProof/>
        </w:rPr>
        <w:instrText xml:space="preserve"> PAGEREF _Toc490166497 \h </w:instrText>
      </w:r>
      <w:r>
        <w:rPr>
          <w:noProof/>
        </w:rPr>
      </w:r>
      <w:r>
        <w:rPr>
          <w:noProof/>
        </w:rPr>
        <w:fldChar w:fldCharType="separate"/>
      </w:r>
      <w:r w:rsidR="00AF33CE">
        <w:rPr>
          <w:noProof/>
        </w:rPr>
        <w:t>9</w:t>
      </w:r>
      <w:r>
        <w:rPr>
          <w:noProof/>
        </w:rPr>
        <w:fldChar w:fldCharType="end"/>
      </w:r>
    </w:p>
    <w:p w14:paraId="35318AE4" w14:textId="77777777" w:rsidR="00DC43FE" w:rsidRDefault="00DC43FE">
      <w:pPr>
        <w:pStyle w:val="Tabledesillustrations"/>
        <w:tabs>
          <w:tab w:val="right" w:leader="hyphen" w:pos="9056"/>
        </w:tabs>
        <w:rPr>
          <w:rFonts w:eastAsiaTheme="minorEastAsia"/>
          <w:i w:val="0"/>
          <w:noProof/>
          <w:sz w:val="24"/>
          <w:szCs w:val="24"/>
          <w:lang w:eastAsia="fr-FR"/>
        </w:rPr>
      </w:pPr>
      <w:r w:rsidRPr="00CB00AC">
        <w:rPr>
          <w:b/>
          <w:noProof/>
        </w:rPr>
        <w:t>Équation 2</w:t>
      </w:r>
      <w:r>
        <w:rPr>
          <w:noProof/>
        </w:rPr>
        <w:t> : logarithme naturel (népérien)</w:t>
      </w:r>
      <w:r>
        <w:rPr>
          <w:noProof/>
        </w:rPr>
        <w:tab/>
      </w:r>
      <w:r>
        <w:rPr>
          <w:noProof/>
        </w:rPr>
        <w:fldChar w:fldCharType="begin"/>
      </w:r>
      <w:r>
        <w:rPr>
          <w:noProof/>
        </w:rPr>
        <w:instrText xml:space="preserve"> PAGEREF _Toc490166498 \h </w:instrText>
      </w:r>
      <w:r>
        <w:rPr>
          <w:noProof/>
        </w:rPr>
      </w:r>
      <w:r>
        <w:rPr>
          <w:noProof/>
        </w:rPr>
        <w:fldChar w:fldCharType="separate"/>
      </w:r>
      <w:r w:rsidR="00AF33CE">
        <w:rPr>
          <w:noProof/>
        </w:rPr>
        <w:t>29</w:t>
      </w:r>
      <w:r>
        <w:rPr>
          <w:noProof/>
        </w:rPr>
        <w:fldChar w:fldCharType="end"/>
      </w:r>
    </w:p>
    <w:p w14:paraId="0BA99ED7" w14:textId="48EC986A" w:rsidR="000A11A1" w:rsidRDefault="00DC43FE" w:rsidP="001951BA">
      <w:r>
        <w:fldChar w:fldCharType="end"/>
      </w:r>
    </w:p>
    <w:p w14:paraId="3E0436BA" w14:textId="77777777" w:rsidR="00EA361D" w:rsidRDefault="00EA361D">
      <w:pPr>
        <w:rPr>
          <w:lang w:eastAsia="zh-CN"/>
        </w:rPr>
      </w:pPr>
    </w:p>
    <w:p w14:paraId="558D753E" w14:textId="43505FC4" w:rsidR="000A11A1" w:rsidRDefault="000A11A1" w:rsidP="000A11A1">
      <w:pPr>
        <w:pStyle w:val="Titre3"/>
        <w:rPr>
          <w:lang w:eastAsia="zh-CN"/>
        </w:rPr>
      </w:pPr>
      <w:bookmarkStart w:id="648" w:name="_Toc490167822"/>
      <w:bookmarkStart w:id="649" w:name="_Toc490254174"/>
      <w:r>
        <w:rPr>
          <w:lang w:eastAsia="zh-CN"/>
        </w:rPr>
        <w:t>Table de figure</w:t>
      </w:r>
      <w:bookmarkEnd w:id="648"/>
      <w:bookmarkEnd w:id="649"/>
    </w:p>
    <w:p w14:paraId="4C6CA272" w14:textId="77777777" w:rsidR="000A11A1" w:rsidRDefault="000A11A1" w:rsidP="000A11A1"/>
    <w:p w14:paraId="543035D7"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fldChar w:fldCharType="begin"/>
      </w:r>
      <w:r>
        <w:instrText xml:space="preserve"> TOC \c "Figure" </w:instrText>
      </w:r>
      <w:r>
        <w:fldChar w:fldCharType="separate"/>
      </w:r>
      <w:r w:rsidRPr="00BB15CA">
        <w:rPr>
          <w:b/>
          <w:noProof/>
        </w:rPr>
        <w:t>Figure 1 :</w:t>
      </w:r>
      <w:r>
        <w:rPr>
          <w:noProof/>
        </w:rPr>
        <w:t xml:space="preserve"> les modèles globaux donnent des indications fiables sur le climat planétaire et ses variabilités. Une « descente d’échelle » apporte cependant des informations plus précises, région par région. Source : Météo-France / Hakim Mamor. http://www.meteofrance.fr/climat-passe-et-futur/projections-climatiques.</w:t>
      </w:r>
      <w:r>
        <w:rPr>
          <w:noProof/>
        </w:rPr>
        <w:tab/>
      </w:r>
      <w:r>
        <w:rPr>
          <w:noProof/>
        </w:rPr>
        <w:fldChar w:fldCharType="begin"/>
      </w:r>
      <w:r>
        <w:rPr>
          <w:noProof/>
        </w:rPr>
        <w:instrText xml:space="preserve"> PAGEREF _Toc490166521 \h </w:instrText>
      </w:r>
      <w:r>
        <w:rPr>
          <w:noProof/>
        </w:rPr>
      </w:r>
      <w:r>
        <w:rPr>
          <w:noProof/>
        </w:rPr>
        <w:fldChar w:fldCharType="separate"/>
      </w:r>
      <w:r w:rsidR="00AF33CE">
        <w:rPr>
          <w:noProof/>
        </w:rPr>
        <w:t>2</w:t>
      </w:r>
      <w:r>
        <w:rPr>
          <w:noProof/>
        </w:rPr>
        <w:fldChar w:fldCharType="end"/>
      </w:r>
    </w:p>
    <w:p w14:paraId="588E54F7"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2 :</w:t>
      </w:r>
      <w:r>
        <w:rPr>
          <w:noProof/>
        </w:rPr>
        <w:t xml:space="preserve"> un exemple de résultats de RCM sur l’intensité des précipitations en termes de périodes de retour sur le Danemark. Le RCM à 12km a une meilleure représentation que celui à 50 km (aussi au GCM, non représenté ici) L’agrégation des résultats de 12 km à 50 km montre toute même une différence, ce qui signifie une valeur ajoutée complexe. De plus, certains résultats de la projection du changement climatique sont représentés. C’est un résultat montré dans l’article de Rummukanien, 2010.</w:t>
      </w:r>
      <w:r>
        <w:rPr>
          <w:noProof/>
        </w:rPr>
        <w:tab/>
      </w:r>
      <w:r>
        <w:rPr>
          <w:noProof/>
        </w:rPr>
        <w:fldChar w:fldCharType="begin"/>
      </w:r>
      <w:r>
        <w:rPr>
          <w:noProof/>
        </w:rPr>
        <w:instrText xml:space="preserve"> PAGEREF _Toc490166522 \h </w:instrText>
      </w:r>
      <w:r>
        <w:rPr>
          <w:noProof/>
        </w:rPr>
      </w:r>
      <w:r>
        <w:rPr>
          <w:noProof/>
        </w:rPr>
        <w:fldChar w:fldCharType="separate"/>
      </w:r>
      <w:r w:rsidR="00AF33CE">
        <w:rPr>
          <w:noProof/>
        </w:rPr>
        <w:t>3</w:t>
      </w:r>
      <w:r>
        <w:rPr>
          <w:noProof/>
        </w:rPr>
        <w:fldChar w:fldCharType="end"/>
      </w:r>
    </w:p>
    <w:p w14:paraId="675E7C18"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3 :</w:t>
      </w:r>
      <w:r>
        <w:rPr>
          <w:noProof/>
        </w:rPr>
        <w:t xml:space="preserve"> comparaison sur le géopotentiel à 500 hPa entre le RCM (OS0) et le GCM (OM0) d’hiver (en haut) et d’été (en bas). Les comparaisons sont effectuées séparément sur deux expériences. Les deux cartes à gauche représentent la différence entre les deux modèles de l’expérience LMDZ80 d’une même résolution spatiale de 300 km dans le RCM et le GCM. La comparaison entre le RCM et le GCM de l’expérience LMDZ150 (un raffinement de maille d’une résolution spatiale de 100 km au RCM), est représentée par deux cartes à droite.</w:t>
      </w:r>
      <w:r>
        <w:rPr>
          <w:noProof/>
        </w:rPr>
        <w:tab/>
      </w:r>
      <w:r>
        <w:rPr>
          <w:noProof/>
        </w:rPr>
        <w:fldChar w:fldCharType="begin"/>
      </w:r>
      <w:r>
        <w:rPr>
          <w:noProof/>
        </w:rPr>
        <w:instrText xml:space="preserve"> PAGEREF _Toc490166523 \h </w:instrText>
      </w:r>
      <w:r>
        <w:rPr>
          <w:noProof/>
        </w:rPr>
      </w:r>
      <w:r>
        <w:rPr>
          <w:noProof/>
        </w:rPr>
        <w:fldChar w:fldCharType="separate"/>
      </w:r>
      <w:r w:rsidR="00AF33CE">
        <w:rPr>
          <w:noProof/>
        </w:rPr>
        <w:t>13</w:t>
      </w:r>
      <w:r>
        <w:rPr>
          <w:noProof/>
        </w:rPr>
        <w:fldChar w:fldCharType="end"/>
      </w:r>
    </w:p>
    <w:p w14:paraId="2ECB81EE"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4 :</w:t>
      </w:r>
      <w:r>
        <w:rPr>
          <w:noProof/>
        </w:rPr>
        <w:t xml:space="preserve"> effet de raffinement de maille sur le géopotentiel à 500 ha en hiver (a) et en été (b) . L’unité des cartes est en mètre (hauteur du géopotentiel).</w:t>
      </w:r>
      <w:r>
        <w:rPr>
          <w:noProof/>
        </w:rPr>
        <w:tab/>
      </w:r>
      <w:r>
        <w:rPr>
          <w:noProof/>
        </w:rPr>
        <w:fldChar w:fldCharType="begin"/>
      </w:r>
      <w:r>
        <w:rPr>
          <w:noProof/>
        </w:rPr>
        <w:instrText xml:space="preserve"> PAGEREF _Toc490166524 \h </w:instrText>
      </w:r>
      <w:r>
        <w:rPr>
          <w:noProof/>
        </w:rPr>
      </w:r>
      <w:r>
        <w:rPr>
          <w:noProof/>
        </w:rPr>
        <w:fldChar w:fldCharType="separate"/>
      </w:r>
      <w:r w:rsidR="00AF33CE">
        <w:rPr>
          <w:noProof/>
        </w:rPr>
        <w:t>14</w:t>
      </w:r>
      <w:r>
        <w:rPr>
          <w:noProof/>
        </w:rPr>
        <w:fldChar w:fldCharType="end"/>
      </w:r>
    </w:p>
    <w:p w14:paraId="50445FCD"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5 :</w:t>
      </w:r>
      <w:r>
        <w:rPr>
          <w:noProof/>
        </w:rPr>
        <w:t xml:space="preserve"> comparaison sur la température à 2 mètres entre le RCM (OS0) et le GCM (OM0) d’hiver (a, b) et d’été (c, d). Les comparaisons sont effectuées sur deux expériences d’une résolution spatiale différente au RCM. La carte a et c représentent la différence entre les deux modèles de l’expérience LMDZ80 qui a une résolution spatiale identique de 300 km dans le RCM et le GCM. La comparaison entre le RCM et le GCM de l’expérience LMDZ150 d’un raffinement de maille d’une résolution spatiale de 100 km au RCM, est représentée par la carte b et d.</w:t>
      </w:r>
      <w:r>
        <w:rPr>
          <w:noProof/>
        </w:rPr>
        <w:tab/>
      </w:r>
      <w:r>
        <w:rPr>
          <w:noProof/>
        </w:rPr>
        <w:fldChar w:fldCharType="begin"/>
      </w:r>
      <w:r>
        <w:rPr>
          <w:noProof/>
        </w:rPr>
        <w:instrText xml:space="preserve"> PAGEREF _Toc490166525 \h </w:instrText>
      </w:r>
      <w:r>
        <w:rPr>
          <w:noProof/>
        </w:rPr>
      </w:r>
      <w:r>
        <w:rPr>
          <w:noProof/>
        </w:rPr>
        <w:fldChar w:fldCharType="separate"/>
      </w:r>
      <w:r w:rsidR="00AF33CE">
        <w:rPr>
          <w:noProof/>
        </w:rPr>
        <w:t>17</w:t>
      </w:r>
      <w:r>
        <w:rPr>
          <w:noProof/>
        </w:rPr>
        <w:fldChar w:fldCharType="end"/>
      </w:r>
    </w:p>
    <w:p w14:paraId="6A1C1B3B"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6 :</w:t>
      </w:r>
      <w:r>
        <w:rPr>
          <w:noProof/>
        </w:rPr>
        <w:t xml:space="preserve"> effet de raffinement de maille sur la température à 2 mètres, en hiver (a), et en été (b). L’unité des cartes est en Celsius.</w:t>
      </w:r>
      <w:r>
        <w:rPr>
          <w:noProof/>
        </w:rPr>
        <w:tab/>
      </w:r>
      <w:r>
        <w:rPr>
          <w:noProof/>
        </w:rPr>
        <w:fldChar w:fldCharType="begin"/>
      </w:r>
      <w:r>
        <w:rPr>
          <w:noProof/>
        </w:rPr>
        <w:instrText xml:space="preserve"> PAGEREF _Toc490166526 \h </w:instrText>
      </w:r>
      <w:r>
        <w:rPr>
          <w:noProof/>
        </w:rPr>
      </w:r>
      <w:r>
        <w:rPr>
          <w:noProof/>
        </w:rPr>
        <w:fldChar w:fldCharType="separate"/>
      </w:r>
      <w:r w:rsidR="00AF33CE">
        <w:rPr>
          <w:noProof/>
        </w:rPr>
        <w:t>18</w:t>
      </w:r>
      <w:r>
        <w:rPr>
          <w:noProof/>
        </w:rPr>
        <w:fldChar w:fldCharType="end"/>
      </w:r>
    </w:p>
    <w:p w14:paraId="534D8584"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7 :</w:t>
      </w:r>
      <w:r>
        <w:rPr>
          <w:noProof/>
        </w:rPr>
        <w:t xml:space="preserve"> box</w:t>
      </w:r>
      <w:r>
        <w:rPr>
          <w:noProof/>
          <w:lang w:eastAsia="zh-CN"/>
        </w:rPr>
        <w:t>-plot du coefficient de corrélation sur les données journalières filtrées du géopotentiel à 500 hPa (Z500) de l’ensemble de données et les distributions de quatre saisons, entre la simulation d’one-way nesting du RCM et la simulation du GCM (référence) de l’expérience LMDZ150 (résolution spatiale de 300 km au GCM, et de 100 km au RCM).</w:t>
      </w:r>
      <w:r>
        <w:rPr>
          <w:noProof/>
        </w:rPr>
        <w:tab/>
      </w:r>
      <w:r>
        <w:rPr>
          <w:noProof/>
        </w:rPr>
        <w:fldChar w:fldCharType="begin"/>
      </w:r>
      <w:r>
        <w:rPr>
          <w:noProof/>
        </w:rPr>
        <w:instrText xml:space="preserve"> PAGEREF _Toc490166527 \h </w:instrText>
      </w:r>
      <w:r>
        <w:rPr>
          <w:noProof/>
        </w:rPr>
      </w:r>
      <w:r>
        <w:rPr>
          <w:noProof/>
        </w:rPr>
        <w:fldChar w:fldCharType="separate"/>
      </w:r>
      <w:r w:rsidR="00AF33CE">
        <w:rPr>
          <w:noProof/>
        </w:rPr>
        <w:t>21</w:t>
      </w:r>
      <w:r>
        <w:rPr>
          <w:noProof/>
        </w:rPr>
        <w:fldChar w:fldCharType="end"/>
      </w:r>
    </w:p>
    <w:p w14:paraId="6008060C"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8 :</w:t>
      </w:r>
      <w:r>
        <w:rPr>
          <w:noProof/>
        </w:rPr>
        <w:t xml:space="preserve"> histogramme de fréquence du coefficient de corrélation du géopotentiel à 500 hPa (Z500) entre le RCM et le GCM du LMDZ150. Les histogrammes rouges représentent l’été et les histogrammes bleus est d’hiver. La courbe noire représente la tendance d’évolution de fréquence de coefficient de corrélation sur l’hiver et l’été, associée aux histogrammes.</w:t>
      </w:r>
      <w:r>
        <w:rPr>
          <w:noProof/>
        </w:rPr>
        <w:tab/>
      </w:r>
      <w:r>
        <w:rPr>
          <w:noProof/>
        </w:rPr>
        <w:fldChar w:fldCharType="begin"/>
      </w:r>
      <w:r>
        <w:rPr>
          <w:noProof/>
        </w:rPr>
        <w:instrText xml:space="preserve"> PAGEREF _Toc490166528 \h </w:instrText>
      </w:r>
      <w:r>
        <w:rPr>
          <w:noProof/>
        </w:rPr>
      </w:r>
      <w:r>
        <w:rPr>
          <w:noProof/>
        </w:rPr>
        <w:fldChar w:fldCharType="separate"/>
      </w:r>
      <w:r w:rsidR="00AF33CE">
        <w:rPr>
          <w:noProof/>
        </w:rPr>
        <w:t>23</w:t>
      </w:r>
      <w:r>
        <w:rPr>
          <w:noProof/>
        </w:rPr>
        <w:fldChar w:fldCharType="end"/>
      </w:r>
    </w:p>
    <w:p w14:paraId="2EDCE62F"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9 :</w:t>
      </w:r>
      <w:r>
        <w:rPr>
          <w:noProof/>
        </w:rPr>
        <w:t xml:space="preserve"> box-plot du coefficient de corrélation sur les données journalières filtrées de la température à 2 mètres (T2M) de l’ensemble de données et les distributions de quatre saisons, entre la simulation d’one-way nesting du RCM et la simulation du GCM (référence) de l’expérience LMDZ150 (résolution spatiale de 300 km au GCM, et de 100 km au RCM).</w:t>
      </w:r>
      <w:r>
        <w:rPr>
          <w:noProof/>
        </w:rPr>
        <w:tab/>
      </w:r>
      <w:r>
        <w:rPr>
          <w:noProof/>
        </w:rPr>
        <w:fldChar w:fldCharType="begin"/>
      </w:r>
      <w:r>
        <w:rPr>
          <w:noProof/>
        </w:rPr>
        <w:instrText xml:space="preserve"> PAGEREF _Toc490166529 \h </w:instrText>
      </w:r>
      <w:r>
        <w:rPr>
          <w:noProof/>
        </w:rPr>
      </w:r>
      <w:r>
        <w:rPr>
          <w:noProof/>
        </w:rPr>
        <w:fldChar w:fldCharType="separate"/>
      </w:r>
      <w:r w:rsidR="00AF33CE">
        <w:rPr>
          <w:noProof/>
        </w:rPr>
        <w:t>25</w:t>
      </w:r>
      <w:r>
        <w:rPr>
          <w:noProof/>
        </w:rPr>
        <w:fldChar w:fldCharType="end"/>
      </w:r>
    </w:p>
    <w:p w14:paraId="6B775B29"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10 :</w:t>
      </w:r>
      <w:r>
        <w:rPr>
          <w:noProof/>
        </w:rPr>
        <w:t xml:space="preserve"> histogramme de fréquence du coefficient de corrélation de la température à 2 mètres (T2M) entre le RCM et le GCM du LMDZ150. Les histogrammes rouges représentent l’été et les histogrammes bleus est d’hiver. La courbe noire représente la tendance d’évolution de fréquence de coefficient de corrélation l’été et l’hiver, associée aux histogrammes.</w:t>
      </w:r>
      <w:r>
        <w:rPr>
          <w:noProof/>
        </w:rPr>
        <w:tab/>
      </w:r>
      <w:r>
        <w:rPr>
          <w:noProof/>
        </w:rPr>
        <w:fldChar w:fldCharType="begin"/>
      </w:r>
      <w:r>
        <w:rPr>
          <w:noProof/>
        </w:rPr>
        <w:instrText xml:space="preserve"> PAGEREF _Toc490166530 \h </w:instrText>
      </w:r>
      <w:r>
        <w:rPr>
          <w:noProof/>
        </w:rPr>
      </w:r>
      <w:r>
        <w:rPr>
          <w:noProof/>
        </w:rPr>
        <w:fldChar w:fldCharType="separate"/>
      </w:r>
      <w:r w:rsidR="00AF33CE">
        <w:rPr>
          <w:noProof/>
        </w:rPr>
        <w:t>26</w:t>
      </w:r>
      <w:r>
        <w:rPr>
          <w:noProof/>
        </w:rPr>
        <w:fldChar w:fldCharType="end"/>
      </w:r>
    </w:p>
    <w:p w14:paraId="5CF115AD"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11 :</w:t>
      </w:r>
      <w:r>
        <w:rPr>
          <w:noProof/>
        </w:rPr>
        <w:t xml:space="preserve"> test de sensibilité du LMDZ150 par la relation du forçage externe ouest et la ressemblance spatiale interne entre le RCM et le GCM sur le Z500 d’hiver. a. LMDZ80 ; b. les 80 premières années du LMDZ150 (entre Y1 et Y80) ; c. les 80 années au milieu du LMDZ150 (entre Y36 et Y115) ; d. les 80 dernières années du LMDZ150 (entre Y71 et Y150).</w:t>
      </w:r>
      <w:r>
        <w:rPr>
          <w:noProof/>
        </w:rPr>
        <w:tab/>
      </w:r>
      <w:r>
        <w:rPr>
          <w:noProof/>
        </w:rPr>
        <w:fldChar w:fldCharType="begin"/>
      </w:r>
      <w:r>
        <w:rPr>
          <w:noProof/>
        </w:rPr>
        <w:instrText xml:space="preserve"> PAGEREF _Toc490166531 \h </w:instrText>
      </w:r>
      <w:r>
        <w:rPr>
          <w:noProof/>
        </w:rPr>
      </w:r>
      <w:r>
        <w:rPr>
          <w:noProof/>
        </w:rPr>
        <w:fldChar w:fldCharType="separate"/>
      </w:r>
      <w:r w:rsidR="00AF33CE">
        <w:rPr>
          <w:noProof/>
        </w:rPr>
        <w:t>31</w:t>
      </w:r>
      <w:r>
        <w:rPr>
          <w:noProof/>
        </w:rPr>
        <w:fldChar w:fldCharType="end"/>
      </w:r>
    </w:p>
    <w:p w14:paraId="27D96956"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12 :</w:t>
      </w:r>
      <w:r>
        <w:rPr>
          <w:noProof/>
        </w:rPr>
        <w:t xml:space="preserve"> test de sensibilité du LMDZ150 par la relation du forçage externe est et la ressemblance spatiale interne entre le RCM et le GCM sur le Z500 d’hiver. a. LMDZ80 ; b. les 80 premières années du LMDZ150 (entre </w:t>
      </w:r>
      <w:r>
        <w:rPr>
          <w:noProof/>
        </w:rPr>
        <w:lastRenderedPageBreak/>
        <w:t>Y1 et Y80) ; c. les 80 années au milieu du LMDZ150 (entre Y36 et Y115) ; d. les 80 dernières années du LMDZ150 (entre Y71 et Y150).</w:t>
      </w:r>
      <w:r>
        <w:rPr>
          <w:noProof/>
        </w:rPr>
        <w:tab/>
      </w:r>
      <w:r>
        <w:rPr>
          <w:noProof/>
        </w:rPr>
        <w:fldChar w:fldCharType="begin"/>
      </w:r>
      <w:r>
        <w:rPr>
          <w:noProof/>
        </w:rPr>
        <w:instrText xml:space="preserve"> PAGEREF _Toc490166532 \h </w:instrText>
      </w:r>
      <w:r>
        <w:rPr>
          <w:noProof/>
        </w:rPr>
      </w:r>
      <w:r>
        <w:rPr>
          <w:noProof/>
        </w:rPr>
        <w:fldChar w:fldCharType="separate"/>
      </w:r>
      <w:r w:rsidR="00AF33CE">
        <w:rPr>
          <w:noProof/>
        </w:rPr>
        <w:t>32</w:t>
      </w:r>
      <w:r>
        <w:rPr>
          <w:noProof/>
        </w:rPr>
        <w:fldChar w:fldCharType="end"/>
      </w:r>
    </w:p>
    <w:p w14:paraId="5AAAD9C3"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13 :</w:t>
      </w:r>
      <w:r>
        <w:rPr>
          <w:noProof/>
        </w:rPr>
        <w:t xml:space="preserve"> test de sensibilité du LMDZ150 par la relation du forçage externe ouest et la ressemblance spatiale interne entre le RCM et le GCM sur le Z500 d’été. a. LMDZ80 ; b. les 80 premières années du LMDZ150 (entre Y1 et Y80) ; c. les 80 années au milieu du LMDZ150 (entre Y36 et Y115) ; d. les 80 dernières années du LMDZ150 (entre Y71 et Y150).</w:t>
      </w:r>
      <w:r>
        <w:rPr>
          <w:noProof/>
        </w:rPr>
        <w:tab/>
      </w:r>
      <w:r>
        <w:rPr>
          <w:noProof/>
        </w:rPr>
        <w:fldChar w:fldCharType="begin"/>
      </w:r>
      <w:r>
        <w:rPr>
          <w:noProof/>
        </w:rPr>
        <w:instrText xml:space="preserve"> PAGEREF _Toc490166533 \h </w:instrText>
      </w:r>
      <w:r>
        <w:rPr>
          <w:noProof/>
        </w:rPr>
      </w:r>
      <w:r>
        <w:rPr>
          <w:noProof/>
        </w:rPr>
        <w:fldChar w:fldCharType="separate"/>
      </w:r>
      <w:r w:rsidR="00AF33CE">
        <w:rPr>
          <w:noProof/>
        </w:rPr>
        <w:t>34</w:t>
      </w:r>
      <w:r>
        <w:rPr>
          <w:noProof/>
        </w:rPr>
        <w:fldChar w:fldCharType="end"/>
      </w:r>
    </w:p>
    <w:p w14:paraId="6770FFA7"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14 :</w:t>
      </w:r>
      <w:r>
        <w:rPr>
          <w:noProof/>
        </w:rPr>
        <w:t xml:space="preserve"> test de sensibilité du LMDZ150 par la relation du forçage externe est et la ressemblance spatiale interne entre le RCM et le GCM sur le Z500 d’été. a. LMDZ80 ; b. les 80 premières années du LMDZ150 (entre Y1 et Y80) ; c. les 80 années au milieu du LMDZ150 (entre Y36 et Y115) ; d. les 80 dernières années du LMDZ150 (entre Y71 et Y150).</w:t>
      </w:r>
      <w:r>
        <w:rPr>
          <w:noProof/>
        </w:rPr>
        <w:tab/>
      </w:r>
      <w:r>
        <w:rPr>
          <w:noProof/>
        </w:rPr>
        <w:fldChar w:fldCharType="begin"/>
      </w:r>
      <w:r>
        <w:rPr>
          <w:noProof/>
        </w:rPr>
        <w:instrText xml:space="preserve"> PAGEREF _Toc490166534 \h </w:instrText>
      </w:r>
      <w:r>
        <w:rPr>
          <w:noProof/>
        </w:rPr>
      </w:r>
      <w:r>
        <w:rPr>
          <w:noProof/>
        </w:rPr>
        <w:fldChar w:fldCharType="separate"/>
      </w:r>
      <w:r w:rsidR="00AF33CE">
        <w:rPr>
          <w:noProof/>
        </w:rPr>
        <w:t>35</w:t>
      </w:r>
      <w:r>
        <w:rPr>
          <w:noProof/>
        </w:rPr>
        <w:fldChar w:fldCharType="end"/>
      </w:r>
    </w:p>
    <w:p w14:paraId="750CA67F"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15 :</w:t>
      </w:r>
      <w:r>
        <w:rPr>
          <w:noProof/>
        </w:rPr>
        <w:t xml:space="preserve"> relation entre le forçage externe et la ressemblance interne entre le RCM et le GCM, à la saison hiver. Le forçage externe est représentée par le logarithme naturel (népérien) de la variance de bord externe à 45° près des limites frontalières. Le coefficient de corrélation entre le RCM et le GCM montre la ressemblance spatiale. a. bord 45° ouest du LMDZ80 ; b. bord 45° ouest du LMDZ150 ; c. bord est du LMDZ80 ; d. bord est du LMDZ150.</w:t>
      </w:r>
      <w:r>
        <w:rPr>
          <w:noProof/>
        </w:rPr>
        <w:tab/>
      </w:r>
      <w:r>
        <w:rPr>
          <w:noProof/>
        </w:rPr>
        <w:fldChar w:fldCharType="begin"/>
      </w:r>
      <w:r>
        <w:rPr>
          <w:noProof/>
        </w:rPr>
        <w:instrText xml:space="preserve"> PAGEREF _Toc490166535 \h </w:instrText>
      </w:r>
      <w:r>
        <w:rPr>
          <w:noProof/>
        </w:rPr>
      </w:r>
      <w:r>
        <w:rPr>
          <w:noProof/>
        </w:rPr>
        <w:fldChar w:fldCharType="separate"/>
      </w:r>
      <w:r w:rsidR="00AF33CE">
        <w:rPr>
          <w:noProof/>
        </w:rPr>
        <w:t>38</w:t>
      </w:r>
      <w:r>
        <w:rPr>
          <w:noProof/>
        </w:rPr>
        <w:fldChar w:fldCharType="end"/>
      </w:r>
    </w:p>
    <w:p w14:paraId="015C4782"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16 :</w:t>
      </w:r>
      <w:r>
        <w:rPr>
          <w:noProof/>
        </w:rPr>
        <w:t xml:space="preserve"> relation entre le forçage externe et la ressemblance interne entre le RCM et le GCM, à la saison été. Le forçage externe est représentée par le logarithme naturel (népérien) de la variance de bord externe à 45° près des limites frontalières. Le coefficient de corrélation entre le RCM et le GCM montre la ressemblance spatiale. a. bord 45° ouest du LMDZ80 ; b. bord 45° ouest du LMDZ150 ; c. bord est du LMDZ80 ; d. bord est du LMDZ150.</w:t>
      </w:r>
      <w:r>
        <w:rPr>
          <w:noProof/>
        </w:rPr>
        <w:tab/>
      </w:r>
      <w:r>
        <w:rPr>
          <w:noProof/>
        </w:rPr>
        <w:fldChar w:fldCharType="begin"/>
      </w:r>
      <w:r>
        <w:rPr>
          <w:noProof/>
        </w:rPr>
        <w:instrText xml:space="preserve"> PAGEREF _Toc490166536 \h </w:instrText>
      </w:r>
      <w:r>
        <w:rPr>
          <w:noProof/>
        </w:rPr>
      </w:r>
      <w:r>
        <w:rPr>
          <w:noProof/>
        </w:rPr>
        <w:fldChar w:fldCharType="separate"/>
      </w:r>
      <w:r w:rsidR="00AF33CE">
        <w:rPr>
          <w:noProof/>
        </w:rPr>
        <w:t>39</w:t>
      </w:r>
      <w:r>
        <w:rPr>
          <w:noProof/>
        </w:rPr>
        <w:fldChar w:fldCharType="end"/>
      </w:r>
    </w:p>
    <w:p w14:paraId="4C2FF2F5"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17:</w:t>
      </w:r>
      <w:r>
        <w:rPr>
          <w:noProof/>
        </w:rPr>
        <w:t xml:space="preserve"> bi-histogramme entre la variance du bord -45° ouest à l’extérieur de la région (latitudes entre -2.4° Sud et 82.4°N ; longitudes entre -40.4° ouest et 42.4° est) et le coefficient de corrélation entre la simulation RCM (OWN) et la simulation GCM de deux expériences (sans ou avec raffinement de maille). </w:t>
      </w:r>
      <w:r>
        <w:rPr>
          <w:noProof/>
          <w:lang w:eastAsia="zh-CN"/>
        </w:rPr>
        <w: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percent_diff » : la soustraction entre deux expérience (avec le raffinement de maille moins résolution identique) ; « log_percent_7200 » : logarithme de l’ensemble de bi-histogramme percent_7200 ; « log_percent_13500 » : logarithme de l’ensemble de bi-histgramme percent_13500 ; « log_percent_diff » : la différence entre « log_percent_13500 » et « log_percent_7200 » ; « percent_transform_7200 » : bi-histogramme entre le logarithme naturel de la variance du bord -45° ouest et le coefficient de corrélation après la transformation Fisher d’expérience sans raffinement de maille; « percent_transform_13500 » : bi-histogramme entre le logarithme naturel de la variance du bord -45° ouest et la coefficient de corrélation après la transformation Fisher d’expérience avec raffinement de maille. « percent_transform_diff » : la différence entre « percent_transform_13500 » et « percent_transform_7200 ».</w:t>
      </w:r>
      <w:r>
        <w:rPr>
          <w:noProof/>
        </w:rPr>
        <w:tab/>
      </w:r>
      <w:r>
        <w:rPr>
          <w:noProof/>
        </w:rPr>
        <w:fldChar w:fldCharType="begin"/>
      </w:r>
      <w:r>
        <w:rPr>
          <w:noProof/>
        </w:rPr>
        <w:instrText xml:space="preserve"> PAGEREF _Toc490166537 \h </w:instrText>
      </w:r>
      <w:r>
        <w:rPr>
          <w:noProof/>
        </w:rPr>
      </w:r>
      <w:r>
        <w:rPr>
          <w:noProof/>
        </w:rPr>
        <w:fldChar w:fldCharType="separate"/>
      </w:r>
      <w:r w:rsidR="00AF33CE">
        <w:rPr>
          <w:noProof/>
        </w:rPr>
        <w:t>43</w:t>
      </w:r>
      <w:r>
        <w:rPr>
          <w:noProof/>
        </w:rPr>
        <w:fldChar w:fldCharType="end"/>
      </w:r>
    </w:p>
    <w:p w14:paraId="66888BB3"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18:</w:t>
      </w:r>
      <w:r>
        <w:rPr>
          <w:noProof/>
        </w:rPr>
        <w:t xml:space="preserve">  bi-histogramme entre la variance du bord 45° est à l’extérieur de la région (latitudes entre -2.4° Sud et 82.4°N ; longitudes entre -40.4° ouest et 42.4° est) et le coefficient de corrélation entre la simulation RCM (OWN) et la simulation GCM de deux expériences (sans ou avec raffinement de maille). </w:t>
      </w:r>
      <w:r>
        <w:rPr>
          <w:noProof/>
          <w:lang w:eastAsia="zh-CN"/>
        </w:rPr>
        <w: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percent_diff » : la soustraction entre deux expérience (avec le raffinement de maille moins résolution identique) ; « log_percent_7200 » : logarithme de l’ensemble de bi-histogramme percent_7200 ; « log_percent_13500 » : logarithme de l’ensemble de bi-histgramme percent_13500 ; « log_percent_diff » : la différence entre « log_percent_13500 » et « log_percent_7200 » ; « percent_transform_7200 » : bi-histogramme entre le logarithme naturel de la variance du bord -45° ouest et le coefficient de corrélation après la transformation Fisher d’expérience sans raffinement de maille; « percent_transform_13500 » : bi-histogramme entre le logarithme naturel de la variance du bord 45° est et la coefficient de corrélation après la transformation Fisher d’expérience avec raffinement de maille. « percent_transform_diff » : la différence entre « percent_transform_13500 » et « percent_transform_7200 ».</w:t>
      </w:r>
      <w:r>
        <w:rPr>
          <w:noProof/>
        </w:rPr>
        <w:tab/>
      </w:r>
      <w:r>
        <w:rPr>
          <w:noProof/>
        </w:rPr>
        <w:fldChar w:fldCharType="begin"/>
      </w:r>
      <w:r>
        <w:rPr>
          <w:noProof/>
        </w:rPr>
        <w:instrText xml:space="preserve"> PAGEREF _Toc490166538 \h </w:instrText>
      </w:r>
      <w:r>
        <w:rPr>
          <w:noProof/>
        </w:rPr>
      </w:r>
      <w:r>
        <w:rPr>
          <w:noProof/>
        </w:rPr>
        <w:fldChar w:fldCharType="separate"/>
      </w:r>
      <w:r w:rsidR="00AF33CE">
        <w:rPr>
          <w:noProof/>
        </w:rPr>
        <w:t>45</w:t>
      </w:r>
      <w:r>
        <w:rPr>
          <w:noProof/>
        </w:rPr>
        <w:fldChar w:fldCharType="end"/>
      </w:r>
    </w:p>
    <w:p w14:paraId="1F645082"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19:</w:t>
      </w:r>
      <w:r>
        <w:rPr>
          <w:noProof/>
        </w:rPr>
        <w:t xml:space="preserve"> bi-histogramme entre la variance du bord -45° ouest à l’extérieur de la région (latitudes entre -2.4° Sud et 82.4°N ; longitudes entre -40.4° ouest et 42.4° est) et le coefficient de corrélation entre la simulation RCM (OWN) et la simulation GCM de deux expériences (sans ou avec raffinement de maille). </w:t>
      </w:r>
      <w:r>
        <w:rPr>
          <w:noProof/>
          <w:lang w:eastAsia="zh-CN"/>
        </w:rPr>
        <w:t xml:space="preserve">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percent_diff » : la soustraction entre deux expérience (avec le raffinement de maille moins résolution identique) ; « log_percent_7200 » : logarithme de </w:t>
      </w:r>
      <w:r>
        <w:rPr>
          <w:noProof/>
          <w:lang w:eastAsia="zh-CN"/>
        </w:rPr>
        <w:lastRenderedPageBreak/>
        <w:t>l’ensemble de bi-histogramme percent_7200 ; « log_percent_13500 » : logarithme de l’ensemble de bi-histgramme percent_13500 ; « log_percent_diff » : la différence entre « log_percent_13500 » et « log_percent_7200 » ; « percent_transform_7200 » : bi-histogramme entre le logarithme naturel de la variance du bord -45° ouest et le coefficient de corrélation après la transformation Fisher d’expérience sans raffinement de maille; « percent_transform_13500 » : bi-histogramme entre le logarithme naturel de la variance du bord -45° ouest et la coefficient de corrélation après la transformation Fisher d’expérience avec raffinement de maille. « percent_transform_diff » : la différence entre « percent_transform_13500 » et « percent_transform_7200 ».</w:t>
      </w:r>
      <w:r>
        <w:rPr>
          <w:noProof/>
        </w:rPr>
        <w:tab/>
      </w:r>
      <w:r>
        <w:rPr>
          <w:noProof/>
        </w:rPr>
        <w:fldChar w:fldCharType="begin"/>
      </w:r>
      <w:r>
        <w:rPr>
          <w:noProof/>
        </w:rPr>
        <w:instrText xml:space="preserve"> PAGEREF _Toc490166539 \h </w:instrText>
      </w:r>
      <w:r>
        <w:rPr>
          <w:noProof/>
        </w:rPr>
      </w:r>
      <w:r>
        <w:rPr>
          <w:noProof/>
        </w:rPr>
        <w:fldChar w:fldCharType="separate"/>
      </w:r>
      <w:r w:rsidR="00AF33CE">
        <w:rPr>
          <w:noProof/>
        </w:rPr>
        <w:t>47</w:t>
      </w:r>
      <w:r>
        <w:rPr>
          <w:noProof/>
        </w:rPr>
        <w:fldChar w:fldCharType="end"/>
      </w:r>
    </w:p>
    <w:p w14:paraId="66715614" w14:textId="77777777" w:rsidR="009B78D2" w:rsidRDefault="009B78D2" w:rsidP="006E7AC6">
      <w:pPr>
        <w:pStyle w:val="Tabledesillustrations"/>
        <w:tabs>
          <w:tab w:val="right" w:leader="hyphen" w:pos="9056"/>
        </w:tabs>
        <w:jc w:val="both"/>
        <w:rPr>
          <w:rFonts w:eastAsiaTheme="minorEastAsia"/>
          <w:i w:val="0"/>
          <w:noProof/>
          <w:sz w:val="24"/>
          <w:szCs w:val="24"/>
          <w:lang w:eastAsia="fr-FR"/>
        </w:rPr>
      </w:pPr>
      <w:r w:rsidRPr="009B71A4">
        <w:rPr>
          <w:b/>
          <w:noProof/>
        </w:rPr>
        <w:t>Figure 20:</w:t>
      </w:r>
      <w:r>
        <w:rPr>
          <w:noProof/>
        </w:rPr>
        <w:t xml:space="preserve">  bi-histogramme entre la variance du bord 45° est à l’extérieur de la région (latitudes entre -2.4° Sud et 82.4°N ; longitudes entre -40.4° ouest et 42.4° est) et le coefficient de corrélation entre la simulation RCM (OWN) et la simulation GCM de deux expériences (sans ou avec raffinement de maille). </w:t>
      </w:r>
      <w:r>
        <w:rPr>
          <w:noProof/>
          <w:lang w:eastAsia="zh-CN"/>
        </w:rPr>
        <w:t>Neuf graphiques présentent des informations suivantes : « percent_7200 » : bi-histogramme en pourcentage de l’expérience sans changement de résolution dans le RCM ; « percent_13500 » : bi-histogramme en pourcentage de l’expérience avec un facteur de 3 de raffinement de maille dans le GCM ; « percent_diff » : la soustraction entre deux expérience (avec le raffinement de maille moins résolution identique) ; « log_percent_7200 » : logarithme de l’ensemble de bi-histogramme percent_7200 ; « log_percent_13500 » : logarithme de l’ensemble de bi-histgramme percent_13500 ; « log_percent_diff » : la différence entre « log_percent_13500 » et « log_percent_7200 » ; « percent_transform_7200 » : bi-histogramme entre le logarithme naturel de la variance du bord -45° ouest et le coefficient de corrélation après la transformation Fisher d’expérience sans raffinement de maille; « percent_transform_13500 » : bi-histogramme entre le logarithme naturel de la variance du bord 45° est et la coefficient de corrélation après la transformation Fisher d’expérience avec raffinement de maille. « percent_transform_diff » : la différence entre « percent_transform_13500 » et « percent_transform_7200 ».</w:t>
      </w:r>
      <w:r>
        <w:rPr>
          <w:noProof/>
        </w:rPr>
        <w:tab/>
      </w:r>
      <w:r>
        <w:rPr>
          <w:noProof/>
        </w:rPr>
        <w:fldChar w:fldCharType="begin"/>
      </w:r>
      <w:r>
        <w:rPr>
          <w:noProof/>
        </w:rPr>
        <w:instrText xml:space="preserve"> PAGEREF _Toc490166540 \h </w:instrText>
      </w:r>
      <w:r>
        <w:rPr>
          <w:noProof/>
        </w:rPr>
      </w:r>
      <w:r>
        <w:rPr>
          <w:noProof/>
        </w:rPr>
        <w:fldChar w:fldCharType="separate"/>
      </w:r>
      <w:r w:rsidR="00AF33CE">
        <w:rPr>
          <w:noProof/>
        </w:rPr>
        <w:t>49</w:t>
      </w:r>
      <w:r>
        <w:rPr>
          <w:noProof/>
        </w:rPr>
        <w:fldChar w:fldCharType="end"/>
      </w:r>
    </w:p>
    <w:p w14:paraId="7EA0DE87" w14:textId="77777777" w:rsidR="000A11A1" w:rsidRDefault="009B78D2" w:rsidP="006E7AC6">
      <w:pPr>
        <w:jc w:val="both"/>
      </w:pPr>
      <w:r>
        <w:fldChar w:fldCharType="end"/>
      </w:r>
    </w:p>
    <w:p w14:paraId="5467DC65" w14:textId="77777777" w:rsidR="00EF0CFE" w:rsidRDefault="00EF0CFE" w:rsidP="006E7AC6">
      <w:pPr>
        <w:jc w:val="both"/>
      </w:pPr>
    </w:p>
    <w:p w14:paraId="26867496" w14:textId="77777777" w:rsidR="000A11A1" w:rsidRDefault="000A11A1">
      <w:pPr>
        <w:rPr>
          <w:lang w:eastAsia="zh-CN"/>
        </w:rPr>
        <w:sectPr w:rsidR="000A11A1" w:rsidSect="00422024">
          <w:pgSz w:w="11900" w:h="16840"/>
          <w:pgMar w:top="1417" w:right="1417" w:bottom="1417" w:left="1417" w:header="708" w:footer="708" w:gutter="0"/>
          <w:cols w:space="708"/>
          <w:docGrid w:linePitch="360"/>
        </w:sectPr>
      </w:pPr>
    </w:p>
    <w:p w14:paraId="1CC368E2" w14:textId="322A3124" w:rsidR="00CD1D12" w:rsidRPr="00F37AE2" w:rsidRDefault="005A32B6" w:rsidP="005A32B6">
      <w:pPr>
        <w:pStyle w:val="Titre2"/>
        <w:rPr>
          <w:lang w:val="en-US" w:eastAsia="zh-CN"/>
          <w:rPrChange w:id="650" w:author="Laurent Li" w:date="2017-09-01T00:37:00Z">
            <w:rPr>
              <w:lang w:eastAsia="zh-CN"/>
            </w:rPr>
          </w:rPrChange>
        </w:rPr>
      </w:pPr>
      <w:bookmarkStart w:id="651" w:name="_Toc490167823"/>
      <w:bookmarkStart w:id="652" w:name="_Toc490254175"/>
      <w:proofErr w:type="spellStart"/>
      <w:r w:rsidRPr="00F37AE2">
        <w:rPr>
          <w:lang w:val="en-US" w:eastAsia="zh-CN"/>
          <w:rPrChange w:id="653" w:author="Laurent Li" w:date="2017-09-01T00:37:00Z">
            <w:rPr>
              <w:lang w:eastAsia="zh-CN"/>
            </w:rPr>
          </w:rPrChange>
        </w:rPr>
        <w:lastRenderedPageBreak/>
        <w:t>Bibliographie</w:t>
      </w:r>
      <w:bookmarkEnd w:id="651"/>
      <w:bookmarkEnd w:id="652"/>
      <w:proofErr w:type="spellEnd"/>
    </w:p>
    <w:p w14:paraId="42185623" w14:textId="77777777" w:rsidR="00951E95" w:rsidRPr="00F37AE2" w:rsidRDefault="00951E95" w:rsidP="00631983">
      <w:pPr>
        <w:jc w:val="both"/>
        <w:rPr>
          <w:lang w:val="en-US"/>
          <w:rPrChange w:id="654" w:author="Laurent Li" w:date="2017-09-01T00:37:00Z">
            <w:rPr/>
          </w:rPrChange>
        </w:rPr>
      </w:pPr>
    </w:p>
    <w:p w14:paraId="67B03970" w14:textId="524E6316" w:rsidR="00870797" w:rsidRPr="00F37AE2" w:rsidRDefault="00870797" w:rsidP="00631983">
      <w:pPr>
        <w:jc w:val="both"/>
        <w:rPr>
          <w:sz w:val="20"/>
          <w:szCs w:val="20"/>
          <w:lang w:val="en-US"/>
          <w:rPrChange w:id="655" w:author="Laurent Li" w:date="2017-09-01T00:37:00Z">
            <w:rPr>
              <w:sz w:val="20"/>
              <w:szCs w:val="20"/>
            </w:rPr>
          </w:rPrChange>
        </w:rPr>
      </w:pPr>
      <w:r w:rsidRPr="00F37AE2">
        <w:rPr>
          <w:sz w:val="20"/>
          <w:szCs w:val="20"/>
          <w:lang w:val="en-US"/>
          <w:rPrChange w:id="656" w:author="Laurent Li" w:date="2017-09-01T00:37:00Z">
            <w:rPr>
              <w:sz w:val="20"/>
              <w:szCs w:val="20"/>
            </w:rPr>
          </w:rPrChange>
        </w:rPr>
        <w:t xml:space="preserve">A. ALEXANDRU, R. De Elia, and R. </w:t>
      </w:r>
      <w:proofErr w:type="spellStart"/>
      <w:r w:rsidRPr="00F37AE2">
        <w:rPr>
          <w:sz w:val="20"/>
          <w:szCs w:val="20"/>
          <w:lang w:val="en-US"/>
          <w:rPrChange w:id="657" w:author="Laurent Li" w:date="2017-09-01T00:37:00Z">
            <w:rPr>
              <w:sz w:val="20"/>
              <w:szCs w:val="20"/>
            </w:rPr>
          </w:rPrChange>
        </w:rPr>
        <w:t>Laprise</w:t>
      </w:r>
      <w:proofErr w:type="spellEnd"/>
      <w:r w:rsidRPr="00F37AE2">
        <w:rPr>
          <w:sz w:val="20"/>
          <w:szCs w:val="20"/>
          <w:lang w:val="en-US"/>
          <w:rPrChange w:id="658" w:author="Laurent Li" w:date="2017-09-01T00:37:00Z">
            <w:rPr>
              <w:sz w:val="20"/>
              <w:szCs w:val="20"/>
            </w:rPr>
          </w:rPrChange>
        </w:rPr>
        <w:t xml:space="preserve">, 2007, </w:t>
      </w:r>
      <w:r w:rsidRPr="00F37AE2">
        <w:rPr>
          <w:i/>
          <w:sz w:val="20"/>
          <w:szCs w:val="20"/>
          <w:lang w:val="en-US"/>
          <w:rPrChange w:id="659" w:author="Laurent Li" w:date="2017-09-01T00:37:00Z">
            <w:rPr>
              <w:i/>
              <w:sz w:val="20"/>
              <w:szCs w:val="20"/>
            </w:rPr>
          </w:rPrChange>
        </w:rPr>
        <w:t>Internal Variability in Regional Climate Downscaling at the seasonal Scale</w:t>
      </w:r>
      <w:r w:rsidRPr="00F37AE2">
        <w:rPr>
          <w:sz w:val="20"/>
          <w:szCs w:val="20"/>
          <w:lang w:val="en-US"/>
          <w:rPrChange w:id="660" w:author="Laurent Li" w:date="2017-09-01T00:37:00Z">
            <w:rPr>
              <w:sz w:val="20"/>
              <w:szCs w:val="20"/>
            </w:rPr>
          </w:rPrChange>
        </w:rPr>
        <w:t xml:space="preserve">, American Meteorological Society, </w:t>
      </w:r>
      <w:proofErr w:type="spellStart"/>
      <w:r w:rsidRPr="00F37AE2">
        <w:rPr>
          <w:sz w:val="20"/>
          <w:szCs w:val="20"/>
          <w:lang w:val="en-US"/>
          <w:rPrChange w:id="661" w:author="Laurent Li" w:date="2017-09-01T00:37:00Z">
            <w:rPr>
              <w:sz w:val="20"/>
              <w:szCs w:val="20"/>
            </w:rPr>
          </w:rPrChange>
        </w:rPr>
        <w:t>septembre</w:t>
      </w:r>
      <w:proofErr w:type="spellEnd"/>
      <w:r w:rsidRPr="00F37AE2">
        <w:rPr>
          <w:sz w:val="20"/>
          <w:szCs w:val="20"/>
          <w:lang w:val="en-US"/>
          <w:rPrChange w:id="662" w:author="Laurent Li" w:date="2017-09-01T00:37:00Z">
            <w:rPr>
              <w:sz w:val="20"/>
              <w:szCs w:val="20"/>
            </w:rPr>
          </w:rPrChange>
        </w:rPr>
        <w:t xml:space="preserve"> 2007, DOI : 10.1175/MWR3456.1.</w:t>
      </w:r>
    </w:p>
    <w:p w14:paraId="7C599DD4" w14:textId="77777777" w:rsidR="003F4963" w:rsidRPr="00F37AE2" w:rsidRDefault="003F4963" w:rsidP="00631983">
      <w:pPr>
        <w:jc w:val="both"/>
        <w:rPr>
          <w:sz w:val="20"/>
          <w:szCs w:val="20"/>
          <w:lang w:val="en-US"/>
          <w:rPrChange w:id="663" w:author="Laurent Li" w:date="2017-09-01T00:37:00Z">
            <w:rPr>
              <w:sz w:val="20"/>
              <w:szCs w:val="20"/>
            </w:rPr>
          </w:rPrChange>
        </w:rPr>
      </w:pPr>
    </w:p>
    <w:p w14:paraId="3BDD0127" w14:textId="77777777" w:rsidR="00951E95" w:rsidRPr="00F37AE2" w:rsidRDefault="00951E95" w:rsidP="00951E95">
      <w:pPr>
        <w:jc w:val="both"/>
        <w:rPr>
          <w:sz w:val="20"/>
          <w:szCs w:val="20"/>
          <w:rPrChange w:id="664" w:author="Laurent Li" w:date="2017-09-01T00:37:00Z">
            <w:rPr>
              <w:sz w:val="20"/>
              <w:szCs w:val="20"/>
              <w:lang w:val="en-US"/>
            </w:rPr>
          </w:rPrChange>
        </w:rPr>
      </w:pPr>
      <w:r w:rsidRPr="00F37AE2">
        <w:rPr>
          <w:sz w:val="20"/>
          <w:szCs w:val="20"/>
          <w:rPrChange w:id="665" w:author="Laurent Li" w:date="2017-09-01T00:37:00Z">
            <w:rPr>
              <w:sz w:val="20"/>
              <w:szCs w:val="20"/>
              <w:lang w:val="en-US"/>
            </w:rPr>
          </w:rPrChange>
        </w:rPr>
        <w:t xml:space="preserve">T. CASTEL, Y. Xu, Y. Richard, B. </w:t>
      </w:r>
      <w:proofErr w:type="spellStart"/>
      <w:r w:rsidRPr="00F37AE2">
        <w:rPr>
          <w:sz w:val="20"/>
          <w:szCs w:val="20"/>
          <w:rPrChange w:id="666" w:author="Laurent Li" w:date="2017-09-01T00:37:00Z">
            <w:rPr>
              <w:sz w:val="20"/>
              <w:szCs w:val="20"/>
              <w:lang w:val="en-US"/>
            </w:rPr>
          </w:rPrChange>
        </w:rPr>
        <w:t>Pohl</w:t>
      </w:r>
      <w:proofErr w:type="spellEnd"/>
      <w:r w:rsidRPr="00F37AE2">
        <w:rPr>
          <w:sz w:val="20"/>
          <w:szCs w:val="20"/>
          <w:rPrChange w:id="667" w:author="Laurent Li" w:date="2017-09-01T00:37:00Z">
            <w:rPr>
              <w:sz w:val="20"/>
              <w:szCs w:val="20"/>
              <w:lang w:val="en-US"/>
            </w:rPr>
          </w:rPrChange>
        </w:rPr>
        <w:t xml:space="preserve">, J. </w:t>
      </w:r>
      <w:proofErr w:type="spellStart"/>
      <w:r w:rsidRPr="00F37AE2">
        <w:rPr>
          <w:sz w:val="20"/>
          <w:szCs w:val="20"/>
          <w:rPrChange w:id="668" w:author="Laurent Li" w:date="2017-09-01T00:37:00Z">
            <w:rPr>
              <w:sz w:val="20"/>
              <w:szCs w:val="20"/>
              <w:lang w:val="en-US"/>
            </w:rPr>
          </w:rPrChange>
        </w:rPr>
        <w:t>Cretat</w:t>
      </w:r>
      <w:proofErr w:type="spellEnd"/>
      <w:r w:rsidRPr="00F37AE2">
        <w:rPr>
          <w:sz w:val="20"/>
          <w:szCs w:val="20"/>
          <w:rPrChange w:id="669" w:author="Laurent Li" w:date="2017-09-01T00:37:00Z">
            <w:rPr>
              <w:sz w:val="20"/>
              <w:szCs w:val="20"/>
              <w:lang w:val="en-US"/>
            </w:rPr>
          </w:rPrChange>
        </w:rPr>
        <w:t xml:space="preserve">, D. </w:t>
      </w:r>
      <w:proofErr w:type="spellStart"/>
      <w:r w:rsidRPr="00F37AE2">
        <w:rPr>
          <w:sz w:val="20"/>
          <w:szCs w:val="20"/>
          <w:rPrChange w:id="670" w:author="Laurent Li" w:date="2017-09-01T00:37:00Z">
            <w:rPr>
              <w:sz w:val="20"/>
              <w:szCs w:val="20"/>
              <w:lang w:val="en-US"/>
            </w:rPr>
          </w:rPrChange>
        </w:rPr>
        <w:t>Thevenin</w:t>
      </w:r>
      <w:proofErr w:type="spellEnd"/>
      <w:r w:rsidRPr="00F37AE2">
        <w:rPr>
          <w:sz w:val="20"/>
          <w:szCs w:val="20"/>
          <w:rPrChange w:id="671" w:author="Laurent Li" w:date="2017-09-01T00:37:00Z">
            <w:rPr>
              <w:sz w:val="20"/>
              <w:szCs w:val="20"/>
              <w:lang w:val="en-US"/>
            </w:rPr>
          </w:rPrChange>
        </w:rPr>
        <w:t xml:space="preserve">, C. </w:t>
      </w:r>
      <w:proofErr w:type="spellStart"/>
      <w:r w:rsidRPr="00F37AE2">
        <w:rPr>
          <w:sz w:val="20"/>
          <w:szCs w:val="20"/>
          <w:rPrChange w:id="672" w:author="Laurent Li" w:date="2017-09-01T00:37:00Z">
            <w:rPr>
              <w:sz w:val="20"/>
              <w:szCs w:val="20"/>
              <w:lang w:val="en-US"/>
            </w:rPr>
          </w:rPrChange>
        </w:rPr>
        <w:t>Cuccia</w:t>
      </w:r>
      <w:proofErr w:type="spellEnd"/>
      <w:r w:rsidRPr="00F37AE2">
        <w:rPr>
          <w:sz w:val="20"/>
          <w:szCs w:val="20"/>
          <w:rPrChange w:id="673" w:author="Laurent Li" w:date="2017-09-01T00:37:00Z">
            <w:rPr>
              <w:sz w:val="20"/>
              <w:szCs w:val="20"/>
              <w:lang w:val="en-US"/>
            </w:rPr>
          </w:rPrChange>
        </w:rPr>
        <w:t xml:space="preserve">, B. Bois, et P. </w:t>
      </w:r>
      <w:proofErr w:type="spellStart"/>
      <w:r w:rsidRPr="00F37AE2">
        <w:rPr>
          <w:sz w:val="20"/>
          <w:szCs w:val="20"/>
          <w:rPrChange w:id="674" w:author="Laurent Li" w:date="2017-09-01T00:37:00Z">
            <w:rPr>
              <w:sz w:val="20"/>
              <w:szCs w:val="20"/>
              <w:lang w:val="en-US"/>
            </w:rPr>
          </w:rPrChange>
        </w:rPr>
        <w:t>Roucou</w:t>
      </w:r>
      <w:proofErr w:type="spellEnd"/>
      <w:r w:rsidRPr="00F37AE2">
        <w:rPr>
          <w:sz w:val="20"/>
          <w:szCs w:val="20"/>
          <w:rPrChange w:id="675" w:author="Laurent Li" w:date="2017-09-01T00:37:00Z">
            <w:rPr>
              <w:sz w:val="20"/>
              <w:szCs w:val="20"/>
              <w:lang w:val="en-US"/>
            </w:rPr>
          </w:rPrChange>
        </w:rPr>
        <w:t xml:space="preserve">, 2010, </w:t>
      </w:r>
      <w:r w:rsidRPr="00F37AE2">
        <w:rPr>
          <w:i/>
          <w:sz w:val="20"/>
          <w:szCs w:val="20"/>
          <w:rPrChange w:id="676" w:author="Laurent Li" w:date="2017-09-01T00:37:00Z">
            <w:rPr>
              <w:i/>
              <w:sz w:val="20"/>
              <w:szCs w:val="20"/>
              <w:lang w:val="en-US"/>
            </w:rPr>
          </w:rPrChange>
        </w:rPr>
        <w:t xml:space="preserve">Désagrégation dynamique haute </w:t>
      </w:r>
      <w:proofErr w:type="spellStart"/>
      <w:r w:rsidRPr="00F37AE2">
        <w:rPr>
          <w:i/>
          <w:sz w:val="20"/>
          <w:szCs w:val="20"/>
          <w:rPrChange w:id="677" w:author="Laurent Li" w:date="2017-09-01T00:37:00Z">
            <w:rPr>
              <w:i/>
              <w:sz w:val="20"/>
              <w:szCs w:val="20"/>
              <w:lang w:val="en-US"/>
            </w:rPr>
          </w:rPrChange>
        </w:rPr>
        <w:t>resolution</w:t>
      </w:r>
      <w:proofErr w:type="spellEnd"/>
      <w:r w:rsidRPr="00F37AE2">
        <w:rPr>
          <w:i/>
          <w:sz w:val="20"/>
          <w:szCs w:val="20"/>
          <w:rPrChange w:id="678" w:author="Laurent Li" w:date="2017-09-01T00:37:00Z">
            <w:rPr>
              <w:i/>
              <w:sz w:val="20"/>
              <w:szCs w:val="20"/>
              <w:lang w:val="en-US"/>
            </w:rPr>
          </w:rPrChange>
        </w:rPr>
        <w:t xml:space="preserve"> spatiale du climat du centre-est de la France par le modèle climatique </w:t>
      </w:r>
      <w:proofErr w:type="spellStart"/>
      <w:r w:rsidRPr="00F37AE2">
        <w:rPr>
          <w:i/>
          <w:sz w:val="20"/>
          <w:szCs w:val="20"/>
          <w:rPrChange w:id="679" w:author="Laurent Li" w:date="2017-09-01T00:37:00Z">
            <w:rPr>
              <w:i/>
              <w:sz w:val="20"/>
              <w:szCs w:val="20"/>
              <w:lang w:val="en-US"/>
            </w:rPr>
          </w:rPrChange>
        </w:rPr>
        <w:t>regional</w:t>
      </w:r>
      <w:proofErr w:type="spellEnd"/>
      <w:r w:rsidRPr="00F37AE2">
        <w:rPr>
          <w:i/>
          <w:sz w:val="20"/>
          <w:szCs w:val="20"/>
          <w:rPrChange w:id="680" w:author="Laurent Li" w:date="2017-09-01T00:37:00Z">
            <w:rPr>
              <w:i/>
              <w:sz w:val="20"/>
              <w:szCs w:val="20"/>
              <w:lang w:val="en-US"/>
            </w:rPr>
          </w:rPrChange>
        </w:rPr>
        <w:t xml:space="preserve"> ARW/WRF</w:t>
      </w:r>
      <w:r w:rsidRPr="00F37AE2">
        <w:rPr>
          <w:sz w:val="20"/>
          <w:szCs w:val="20"/>
          <w:rPrChange w:id="681" w:author="Laurent Li" w:date="2017-09-01T00:37:00Z">
            <w:rPr>
              <w:sz w:val="20"/>
              <w:szCs w:val="20"/>
              <w:lang w:val="en-US"/>
            </w:rPr>
          </w:rPrChange>
        </w:rPr>
        <w:t>, 23</w:t>
      </w:r>
      <w:r w:rsidRPr="00F37AE2">
        <w:rPr>
          <w:sz w:val="20"/>
          <w:szCs w:val="20"/>
          <w:vertAlign w:val="superscript"/>
          <w:rPrChange w:id="682" w:author="Laurent Li" w:date="2017-09-01T00:37:00Z">
            <w:rPr>
              <w:sz w:val="20"/>
              <w:szCs w:val="20"/>
              <w:vertAlign w:val="superscript"/>
              <w:lang w:val="en-US"/>
            </w:rPr>
          </w:rPrChange>
        </w:rPr>
        <w:t>ème</w:t>
      </w:r>
      <w:r w:rsidRPr="00F37AE2">
        <w:rPr>
          <w:sz w:val="20"/>
          <w:szCs w:val="20"/>
          <w:rPrChange w:id="683" w:author="Laurent Li" w:date="2017-09-01T00:37:00Z">
            <w:rPr>
              <w:sz w:val="20"/>
              <w:szCs w:val="20"/>
              <w:lang w:val="en-US"/>
            </w:rPr>
          </w:rPrChange>
        </w:rPr>
        <w:t xml:space="preserve"> colloque de l’association international de climatologie, Rennes, 107-112.</w:t>
      </w:r>
    </w:p>
    <w:p w14:paraId="5FFDCF1B" w14:textId="77777777" w:rsidR="003F4963" w:rsidRPr="000B46A6" w:rsidRDefault="003F4963" w:rsidP="003F4963">
      <w:pPr>
        <w:jc w:val="both"/>
        <w:rPr>
          <w:sz w:val="20"/>
          <w:szCs w:val="20"/>
        </w:rPr>
      </w:pPr>
    </w:p>
    <w:p w14:paraId="6FA9CBD6" w14:textId="30CEF7C2" w:rsidR="003F4963" w:rsidRPr="00F37AE2" w:rsidRDefault="003F4963" w:rsidP="003F4963">
      <w:pPr>
        <w:jc w:val="both"/>
        <w:rPr>
          <w:sz w:val="20"/>
          <w:szCs w:val="20"/>
          <w:lang w:val="en-US"/>
          <w:rPrChange w:id="684" w:author="Laurent Li" w:date="2017-09-01T00:37:00Z">
            <w:rPr>
              <w:sz w:val="20"/>
              <w:szCs w:val="20"/>
            </w:rPr>
          </w:rPrChange>
        </w:rPr>
      </w:pPr>
      <w:r w:rsidRPr="00F37AE2">
        <w:rPr>
          <w:sz w:val="20"/>
          <w:szCs w:val="20"/>
          <w:lang w:val="en-US"/>
          <w:rPrChange w:id="685" w:author="Laurent Li" w:date="2017-09-01T00:37:00Z">
            <w:rPr>
              <w:sz w:val="20"/>
              <w:szCs w:val="20"/>
            </w:rPr>
          </w:rPrChange>
        </w:rPr>
        <w:t xml:space="preserve">D. CAYA, and S. </w:t>
      </w:r>
      <w:proofErr w:type="spellStart"/>
      <w:r w:rsidRPr="00F37AE2">
        <w:rPr>
          <w:sz w:val="20"/>
          <w:szCs w:val="20"/>
          <w:lang w:val="en-US"/>
          <w:rPrChange w:id="686" w:author="Laurent Li" w:date="2017-09-01T00:37:00Z">
            <w:rPr>
              <w:sz w:val="20"/>
              <w:szCs w:val="20"/>
            </w:rPr>
          </w:rPrChange>
        </w:rPr>
        <w:t>Biner</w:t>
      </w:r>
      <w:proofErr w:type="spellEnd"/>
      <w:r w:rsidRPr="00F37AE2">
        <w:rPr>
          <w:sz w:val="20"/>
          <w:szCs w:val="20"/>
          <w:lang w:val="en-US"/>
          <w:rPrChange w:id="687" w:author="Laurent Li" w:date="2017-09-01T00:37:00Z">
            <w:rPr>
              <w:sz w:val="20"/>
              <w:szCs w:val="20"/>
            </w:rPr>
          </w:rPrChange>
        </w:rPr>
        <w:t xml:space="preserve">, 2004, </w:t>
      </w:r>
      <w:proofErr w:type="gramStart"/>
      <w:r w:rsidRPr="00F37AE2">
        <w:rPr>
          <w:i/>
          <w:sz w:val="20"/>
          <w:szCs w:val="20"/>
          <w:lang w:val="en-US"/>
          <w:rPrChange w:id="688" w:author="Laurent Li" w:date="2017-09-01T00:37:00Z">
            <w:rPr>
              <w:i/>
              <w:sz w:val="20"/>
              <w:szCs w:val="20"/>
            </w:rPr>
          </w:rPrChange>
        </w:rPr>
        <w:t>Internal</w:t>
      </w:r>
      <w:proofErr w:type="gramEnd"/>
      <w:r w:rsidRPr="00F37AE2">
        <w:rPr>
          <w:i/>
          <w:sz w:val="20"/>
          <w:szCs w:val="20"/>
          <w:lang w:val="en-US"/>
          <w:rPrChange w:id="689" w:author="Laurent Li" w:date="2017-09-01T00:37:00Z">
            <w:rPr>
              <w:i/>
              <w:sz w:val="20"/>
              <w:szCs w:val="20"/>
            </w:rPr>
          </w:rPrChange>
        </w:rPr>
        <w:t xml:space="preserve"> variability of RCM simulations over an annual cycle</w:t>
      </w:r>
      <w:r w:rsidRPr="00F37AE2">
        <w:rPr>
          <w:sz w:val="20"/>
          <w:szCs w:val="20"/>
          <w:lang w:val="en-US"/>
          <w:rPrChange w:id="690" w:author="Laurent Li" w:date="2017-09-01T00:37:00Z">
            <w:rPr>
              <w:sz w:val="20"/>
              <w:szCs w:val="20"/>
            </w:rPr>
          </w:rPrChange>
        </w:rPr>
        <w:t xml:space="preserve">. Climate </w:t>
      </w:r>
      <w:proofErr w:type="gramStart"/>
      <w:r w:rsidRPr="00F37AE2">
        <w:rPr>
          <w:sz w:val="20"/>
          <w:szCs w:val="20"/>
          <w:lang w:val="en-US"/>
          <w:rPrChange w:id="691" w:author="Laurent Li" w:date="2017-09-01T00:37:00Z">
            <w:rPr>
              <w:sz w:val="20"/>
              <w:szCs w:val="20"/>
            </w:rPr>
          </w:rPrChange>
        </w:rPr>
        <w:t>Dyn</w:t>
      </w:r>
      <w:r w:rsidR="00A608D8" w:rsidRPr="00F37AE2">
        <w:rPr>
          <w:sz w:val="20"/>
          <w:szCs w:val="20"/>
          <w:lang w:val="en-US"/>
          <w:rPrChange w:id="692" w:author="Laurent Li" w:date="2017-09-01T00:37:00Z">
            <w:rPr>
              <w:sz w:val="20"/>
              <w:szCs w:val="20"/>
            </w:rPr>
          </w:rPrChange>
        </w:rPr>
        <w:t>amics</w:t>
      </w:r>
      <w:r w:rsidRPr="00F37AE2">
        <w:rPr>
          <w:sz w:val="20"/>
          <w:szCs w:val="20"/>
          <w:lang w:val="en-US"/>
          <w:rPrChange w:id="693" w:author="Laurent Li" w:date="2017-09-01T00:37:00Z">
            <w:rPr>
              <w:sz w:val="20"/>
              <w:szCs w:val="20"/>
            </w:rPr>
          </w:rPrChange>
        </w:rPr>
        <w:t>.,</w:t>
      </w:r>
      <w:proofErr w:type="gramEnd"/>
      <w:r w:rsidRPr="00F37AE2">
        <w:rPr>
          <w:sz w:val="20"/>
          <w:szCs w:val="20"/>
          <w:lang w:val="en-US"/>
          <w:rPrChange w:id="694" w:author="Laurent Li" w:date="2017-09-01T00:37:00Z">
            <w:rPr>
              <w:sz w:val="20"/>
              <w:szCs w:val="20"/>
            </w:rPr>
          </w:rPrChange>
        </w:rPr>
        <w:t xml:space="preserve"> 17, 875-887.</w:t>
      </w:r>
    </w:p>
    <w:p w14:paraId="3605E018" w14:textId="77777777" w:rsidR="00951E95" w:rsidRPr="000B46A6" w:rsidRDefault="00951E95" w:rsidP="00951E95">
      <w:pPr>
        <w:jc w:val="both"/>
        <w:rPr>
          <w:sz w:val="20"/>
          <w:szCs w:val="20"/>
          <w:lang w:val="en-US"/>
        </w:rPr>
      </w:pPr>
    </w:p>
    <w:p w14:paraId="26FF38DE" w14:textId="0F039FD3" w:rsidR="003F4963" w:rsidRPr="000B46A6" w:rsidRDefault="003F4963" w:rsidP="00951E95">
      <w:pPr>
        <w:jc w:val="both"/>
        <w:rPr>
          <w:sz w:val="20"/>
          <w:szCs w:val="20"/>
          <w:lang w:val="en-US"/>
        </w:rPr>
      </w:pPr>
      <w:r w:rsidRPr="000B46A6">
        <w:rPr>
          <w:sz w:val="20"/>
          <w:szCs w:val="20"/>
          <w:lang w:val="en-US"/>
        </w:rPr>
        <w:t xml:space="preserve">O.B. CHRISTENSEN, M.A. </w:t>
      </w:r>
      <w:proofErr w:type="spellStart"/>
      <w:r w:rsidRPr="000B46A6">
        <w:rPr>
          <w:sz w:val="20"/>
          <w:szCs w:val="20"/>
          <w:lang w:val="en-US"/>
        </w:rPr>
        <w:t>Gaertner</w:t>
      </w:r>
      <w:proofErr w:type="spellEnd"/>
      <w:r w:rsidRPr="000B46A6">
        <w:rPr>
          <w:sz w:val="20"/>
          <w:szCs w:val="20"/>
          <w:lang w:val="en-US"/>
        </w:rPr>
        <w:t xml:space="preserve">, J.A. Prego, and J. </w:t>
      </w:r>
      <w:proofErr w:type="spellStart"/>
      <w:r w:rsidRPr="000B46A6">
        <w:rPr>
          <w:sz w:val="20"/>
          <w:szCs w:val="20"/>
          <w:lang w:val="en-US"/>
        </w:rPr>
        <w:t>Polcher</w:t>
      </w:r>
      <w:proofErr w:type="spellEnd"/>
      <w:r w:rsidRPr="000B46A6">
        <w:rPr>
          <w:sz w:val="20"/>
          <w:szCs w:val="20"/>
          <w:lang w:val="en-US"/>
        </w:rPr>
        <w:t xml:space="preserve">, 2001, </w:t>
      </w:r>
      <w:r w:rsidRPr="000B46A6">
        <w:rPr>
          <w:i/>
          <w:sz w:val="20"/>
          <w:szCs w:val="20"/>
          <w:lang w:val="en-US"/>
        </w:rPr>
        <w:t>Internal variability of regional climate models</w:t>
      </w:r>
      <w:r w:rsidRPr="000B46A6">
        <w:rPr>
          <w:sz w:val="20"/>
          <w:szCs w:val="20"/>
          <w:lang w:val="en-US"/>
        </w:rPr>
        <w:t xml:space="preserve">, </w:t>
      </w:r>
      <w:r w:rsidR="00A608D8" w:rsidRPr="000B46A6">
        <w:rPr>
          <w:sz w:val="20"/>
          <w:szCs w:val="20"/>
          <w:lang w:val="en-US"/>
        </w:rPr>
        <w:t>Climate Dynamics (2001) 17: 875-887.</w:t>
      </w:r>
    </w:p>
    <w:p w14:paraId="2835725E" w14:textId="77777777" w:rsidR="003F4963" w:rsidRPr="000B46A6" w:rsidRDefault="003F4963" w:rsidP="00951E95">
      <w:pPr>
        <w:jc w:val="both"/>
        <w:rPr>
          <w:sz w:val="20"/>
          <w:szCs w:val="20"/>
          <w:lang w:val="en-US"/>
        </w:rPr>
      </w:pPr>
    </w:p>
    <w:p w14:paraId="19172D08" w14:textId="27D81B2B" w:rsidR="00A608D8" w:rsidRPr="000B46A6" w:rsidRDefault="00D140C7" w:rsidP="00951E95">
      <w:pPr>
        <w:jc w:val="both"/>
        <w:rPr>
          <w:sz w:val="20"/>
          <w:szCs w:val="20"/>
          <w:lang w:val="en-US"/>
        </w:rPr>
      </w:pPr>
      <w:r w:rsidRPr="000B46A6">
        <w:rPr>
          <w:sz w:val="20"/>
          <w:szCs w:val="20"/>
          <w:lang w:val="en-US"/>
        </w:rPr>
        <w:t xml:space="preserve">F. GIORGI and </w:t>
      </w:r>
      <w:r w:rsidR="0037629D" w:rsidRPr="000B46A6">
        <w:rPr>
          <w:sz w:val="20"/>
          <w:szCs w:val="20"/>
          <w:lang w:val="en-US"/>
        </w:rPr>
        <w:t xml:space="preserve">X.Q. Bi, 2000, </w:t>
      </w:r>
      <w:proofErr w:type="gramStart"/>
      <w:r w:rsidR="0037629D" w:rsidRPr="000B46A6">
        <w:rPr>
          <w:i/>
          <w:sz w:val="20"/>
          <w:szCs w:val="20"/>
          <w:lang w:val="en-US"/>
        </w:rPr>
        <w:t>A</w:t>
      </w:r>
      <w:proofErr w:type="gramEnd"/>
      <w:r w:rsidR="0037629D" w:rsidRPr="000B46A6">
        <w:rPr>
          <w:i/>
          <w:sz w:val="20"/>
          <w:szCs w:val="20"/>
          <w:lang w:val="en-US"/>
        </w:rPr>
        <w:t xml:space="preserve"> study of internal variability of a regional climate model</w:t>
      </w:r>
      <w:r w:rsidR="0037629D" w:rsidRPr="000B46A6">
        <w:rPr>
          <w:sz w:val="20"/>
          <w:szCs w:val="20"/>
          <w:lang w:val="en-US"/>
        </w:rPr>
        <w:t>, Journal of geophysical research, vol. 105, No.D24, Pages 29,503 – 29,521, December 27, 2000. Paper number: 2000JD900269. 0148-0227/00/2000JD9000269$09.00.</w:t>
      </w:r>
    </w:p>
    <w:p w14:paraId="29275B68" w14:textId="77777777" w:rsidR="00A608D8" w:rsidRPr="000B46A6" w:rsidRDefault="00A608D8" w:rsidP="00951E95">
      <w:pPr>
        <w:jc w:val="both"/>
        <w:rPr>
          <w:sz w:val="20"/>
          <w:szCs w:val="20"/>
          <w:lang w:val="en-US"/>
        </w:rPr>
      </w:pPr>
    </w:p>
    <w:p w14:paraId="4D7C5641" w14:textId="77777777" w:rsidR="00951E95" w:rsidRPr="000B46A6" w:rsidRDefault="00951E95" w:rsidP="00951E95">
      <w:pPr>
        <w:jc w:val="both"/>
        <w:rPr>
          <w:sz w:val="20"/>
          <w:szCs w:val="20"/>
          <w:lang w:val="en-US"/>
        </w:rPr>
      </w:pPr>
      <w:r w:rsidRPr="000B46A6">
        <w:rPr>
          <w:sz w:val="20"/>
          <w:szCs w:val="20"/>
          <w:lang w:val="en-US"/>
        </w:rPr>
        <w:t xml:space="preserve">F. GIORGI, 2010, </w:t>
      </w:r>
      <w:r w:rsidRPr="000B46A6">
        <w:rPr>
          <w:i/>
          <w:sz w:val="20"/>
          <w:szCs w:val="20"/>
          <w:lang w:val="en-US"/>
        </w:rPr>
        <w:t>Uncertainties in climate change projections, from the global to the regional scale</w:t>
      </w:r>
      <w:r w:rsidRPr="000B46A6">
        <w:rPr>
          <w:sz w:val="20"/>
          <w:szCs w:val="20"/>
          <w:lang w:val="en-US"/>
        </w:rPr>
        <w:t>, EPJ Web of Conferences 9, 115-129, EDP Sciences, DOI: 10.1051/</w:t>
      </w:r>
      <w:proofErr w:type="spellStart"/>
      <w:r w:rsidRPr="000B46A6">
        <w:rPr>
          <w:sz w:val="20"/>
          <w:szCs w:val="20"/>
          <w:lang w:val="en-US"/>
        </w:rPr>
        <w:t>epjconf</w:t>
      </w:r>
      <w:proofErr w:type="spellEnd"/>
      <w:r w:rsidRPr="000B46A6">
        <w:rPr>
          <w:sz w:val="20"/>
          <w:szCs w:val="20"/>
          <w:lang w:val="en-US"/>
        </w:rPr>
        <w:t>/201009009.</w:t>
      </w:r>
    </w:p>
    <w:p w14:paraId="0F7F16DE" w14:textId="77777777" w:rsidR="00A95D3A" w:rsidRPr="00F37AE2" w:rsidRDefault="00A95D3A" w:rsidP="00A95D3A">
      <w:pPr>
        <w:jc w:val="both"/>
        <w:rPr>
          <w:sz w:val="20"/>
          <w:szCs w:val="20"/>
          <w:lang w:val="en-US"/>
          <w:rPrChange w:id="695" w:author="Laurent Li" w:date="2017-09-01T00:37:00Z">
            <w:rPr>
              <w:sz w:val="20"/>
              <w:szCs w:val="20"/>
            </w:rPr>
          </w:rPrChange>
        </w:rPr>
      </w:pPr>
    </w:p>
    <w:p w14:paraId="6D69D0E0" w14:textId="77777777" w:rsidR="00A95D3A" w:rsidRPr="000B46A6" w:rsidRDefault="00A95D3A" w:rsidP="00A95D3A">
      <w:pPr>
        <w:jc w:val="both"/>
        <w:rPr>
          <w:sz w:val="20"/>
          <w:szCs w:val="20"/>
          <w:lang w:val="en-US"/>
        </w:rPr>
      </w:pPr>
      <w:r w:rsidRPr="00F37AE2">
        <w:rPr>
          <w:sz w:val="20"/>
          <w:szCs w:val="20"/>
          <w:lang w:val="en-US"/>
          <w:rPrChange w:id="696" w:author="Laurent Li" w:date="2017-09-01T00:37:00Z">
            <w:rPr>
              <w:sz w:val="20"/>
              <w:szCs w:val="20"/>
            </w:rPr>
          </w:rPrChange>
        </w:rPr>
        <w:t>D. JACOB, L.</w:t>
      </w:r>
      <w:r w:rsidRPr="000B46A6">
        <w:rPr>
          <w:sz w:val="20"/>
          <w:szCs w:val="20"/>
          <w:lang w:val="en-US"/>
        </w:rPr>
        <w:t xml:space="preserve"> </w:t>
      </w:r>
      <w:proofErr w:type="spellStart"/>
      <w:r w:rsidRPr="000B46A6">
        <w:rPr>
          <w:sz w:val="20"/>
          <w:szCs w:val="20"/>
          <w:lang w:val="en-US"/>
        </w:rPr>
        <w:t>Bärring</w:t>
      </w:r>
      <w:proofErr w:type="spellEnd"/>
      <w:r w:rsidRPr="000B46A6">
        <w:rPr>
          <w:sz w:val="20"/>
          <w:szCs w:val="20"/>
          <w:lang w:val="en-US"/>
        </w:rPr>
        <w:t xml:space="preserve">, O.B. Christensen, M. De Castro, M. </w:t>
      </w:r>
      <w:proofErr w:type="spellStart"/>
      <w:r w:rsidRPr="000B46A6">
        <w:rPr>
          <w:sz w:val="20"/>
          <w:szCs w:val="20"/>
          <w:lang w:val="en-US"/>
        </w:rPr>
        <w:t>Déqué</w:t>
      </w:r>
      <w:proofErr w:type="spellEnd"/>
      <w:r w:rsidRPr="000B46A6">
        <w:rPr>
          <w:sz w:val="20"/>
          <w:szCs w:val="20"/>
          <w:lang w:val="en-US"/>
        </w:rPr>
        <w:t xml:space="preserve">, F. Giorgi, S. </w:t>
      </w:r>
      <w:proofErr w:type="spellStart"/>
      <w:r w:rsidRPr="000B46A6">
        <w:rPr>
          <w:sz w:val="20"/>
          <w:szCs w:val="20"/>
          <w:lang w:val="en-US"/>
        </w:rPr>
        <w:t>Hagemann</w:t>
      </w:r>
      <w:proofErr w:type="spellEnd"/>
      <w:r w:rsidRPr="000B46A6">
        <w:rPr>
          <w:sz w:val="20"/>
          <w:szCs w:val="20"/>
          <w:lang w:val="en-US"/>
        </w:rPr>
        <w:t xml:space="preserve">, M. </w:t>
      </w:r>
      <w:proofErr w:type="spellStart"/>
      <w:r w:rsidRPr="000B46A6">
        <w:rPr>
          <w:sz w:val="20"/>
          <w:szCs w:val="20"/>
          <w:lang w:val="en-US"/>
        </w:rPr>
        <w:t>Hirschi</w:t>
      </w:r>
      <w:proofErr w:type="spellEnd"/>
      <w:r w:rsidRPr="000B46A6">
        <w:rPr>
          <w:sz w:val="20"/>
          <w:szCs w:val="20"/>
          <w:lang w:val="en-US"/>
        </w:rPr>
        <w:t xml:space="preserve">, </w:t>
      </w:r>
      <w:r w:rsidRPr="00F37AE2">
        <w:rPr>
          <w:sz w:val="20"/>
          <w:szCs w:val="20"/>
          <w:lang w:val="en-US" w:eastAsia="zh-CN"/>
          <w:rPrChange w:id="697" w:author="Laurent Li" w:date="2017-09-01T00:37:00Z">
            <w:rPr>
              <w:sz w:val="20"/>
              <w:szCs w:val="20"/>
              <w:lang w:eastAsia="zh-CN"/>
            </w:rPr>
          </w:rPrChange>
        </w:rPr>
        <w:t xml:space="preserve">R. Jones, E. </w:t>
      </w:r>
      <w:proofErr w:type="spellStart"/>
      <w:r w:rsidRPr="000B46A6">
        <w:rPr>
          <w:sz w:val="20"/>
          <w:szCs w:val="20"/>
          <w:lang w:val="en-US"/>
        </w:rPr>
        <w:t>Kjellström</w:t>
      </w:r>
      <w:proofErr w:type="spellEnd"/>
      <w:r w:rsidRPr="000B46A6">
        <w:rPr>
          <w:sz w:val="20"/>
          <w:szCs w:val="20"/>
          <w:lang w:val="en-US"/>
        </w:rPr>
        <w:t xml:space="preserve">, G. </w:t>
      </w:r>
      <w:proofErr w:type="spellStart"/>
      <w:r w:rsidRPr="000B46A6">
        <w:rPr>
          <w:sz w:val="20"/>
          <w:szCs w:val="20"/>
          <w:lang w:val="en-US"/>
        </w:rPr>
        <w:t>Lenderink</w:t>
      </w:r>
      <w:proofErr w:type="spellEnd"/>
      <w:r w:rsidRPr="000B46A6">
        <w:rPr>
          <w:sz w:val="20"/>
          <w:szCs w:val="20"/>
          <w:lang w:val="en-US"/>
        </w:rPr>
        <w:t xml:space="preserve">, B. </w:t>
      </w:r>
      <w:proofErr w:type="spellStart"/>
      <w:r w:rsidRPr="000B46A6">
        <w:rPr>
          <w:sz w:val="20"/>
          <w:szCs w:val="20"/>
          <w:lang w:val="en-US"/>
        </w:rPr>
        <w:t>Rockel</w:t>
      </w:r>
      <w:proofErr w:type="spellEnd"/>
      <w:r w:rsidRPr="000B46A6">
        <w:rPr>
          <w:sz w:val="20"/>
          <w:szCs w:val="20"/>
          <w:lang w:val="en-US"/>
        </w:rPr>
        <w:t xml:space="preserve">, E. Sánchez, C. </w:t>
      </w:r>
      <w:proofErr w:type="spellStart"/>
      <w:r w:rsidRPr="000B46A6">
        <w:rPr>
          <w:sz w:val="20"/>
          <w:szCs w:val="20"/>
          <w:lang w:val="en-US"/>
        </w:rPr>
        <w:t>Schär</w:t>
      </w:r>
      <w:proofErr w:type="spellEnd"/>
      <w:r w:rsidRPr="000B46A6">
        <w:rPr>
          <w:sz w:val="20"/>
          <w:szCs w:val="20"/>
          <w:lang w:val="en-US"/>
        </w:rPr>
        <w:t xml:space="preserve">, S.I. </w:t>
      </w:r>
      <w:proofErr w:type="spellStart"/>
      <w:r w:rsidRPr="000B46A6">
        <w:rPr>
          <w:sz w:val="20"/>
          <w:szCs w:val="20"/>
          <w:lang w:val="en-US"/>
        </w:rPr>
        <w:t>Seneviratne</w:t>
      </w:r>
      <w:proofErr w:type="spellEnd"/>
      <w:r w:rsidRPr="000B46A6">
        <w:rPr>
          <w:sz w:val="20"/>
          <w:szCs w:val="20"/>
          <w:lang w:val="en-US"/>
        </w:rPr>
        <w:t xml:space="preserve">, S. </w:t>
      </w:r>
      <w:proofErr w:type="spellStart"/>
      <w:r w:rsidRPr="000B46A6">
        <w:rPr>
          <w:sz w:val="20"/>
          <w:szCs w:val="20"/>
          <w:lang w:val="en-US"/>
        </w:rPr>
        <w:t>Somot</w:t>
      </w:r>
      <w:proofErr w:type="spellEnd"/>
      <w:r w:rsidRPr="000B46A6">
        <w:rPr>
          <w:sz w:val="20"/>
          <w:szCs w:val="20"/>
          <w:lang w:val="en-US"/>
        </w:rPr>
        <w:t xml:space="preserve">, A. van </w:t>
      </w:r>
      <w:proofErr w:type="spellStart"/>
      <w:r w:rsidRPr="000B46A6">
        <w:rPr>
          <w:sz w:val="20"/>
          <w:szCs w:val="20"/>
          <w:lang w:val="en-US"/>
        </w:rPr>
        <w:t>Ulden</w:t>
      </w:r>
      <w:proofErr w:type="spellEnd"/>
      <w:r w:rsidRPr="000B46A6">
        <w:rPr>
          <w:sz w:val="20"/>
          <w:szCs w:val="20"/>
          <w:lang w:val="en-US"/>
        </w:rPr>
        <w:t xml:space="preserve">, B. van den </w:t>
      </w:r>
      <w:proofErr w:type="spellStart"/>
      <w:r w:rsidRPr="000B46A6">
        <w:rPr>
          <w:sz w:val="20"/>
          <w:szCs w:val="20"/>
          <w:lang w:val="en-US"/>
        </w:rPr>
        <w:t>Hurk</w:t>
      </w:r>
      <w:proofErr w:type="spellEnd"/>
      <w:r w:rsidRPr="000B46A6">
        <w:rPr>
          <w:sz w:val="20"/>
          <w:szCs w:val="20"/>
          <w:lang w:val="en-US"/>
        </w:rPr>
        <w:t xml:space="preserve">, 2007, </w:t>
      </w:r>
      <w:r w:rsidRPr="000B46A6">
        <w:rPr>
          <w:i/>
          <w:sz w:val="20"/>
          <w:szCs w:val="20"/>
          <w:lang w:val="en-US"/>
        </w:rPr>
        <w:t>An inter-comparison of regional climate models for Europe: Model performance in Present-Day Climate</w:t>
      </w:r>
      <w:r w:rsidRPr="000B46A6">
        <w:rPr>
          <w:sz w:val="20"/>
          <w:szCs w:val="20"/>
          <w:lang w:val="en-US"/>
        </w:rPr>
        <w:t xml:space="preserve">, Climatic Change, 81:31-52, DOI: 10.1007/s10584-006-9213-4. </w:t>
      </w:r>
    </w:p>
    <w:p w14:paraId="265FDCF3" w14:textId="77777777" w:rsidR="00951E95" w:rsidRPr="00F37AE2" w:rsidRDefault="00951E95" w:rsidP="00631983">
      <w:pPr>
        <w:jc w:val="both"/>
        <w:rPr>
          <w:sz w:val="20"/>
          <w:szCs w:val="20"/>
          <w:lang w:val="en-US"/>
          <w:rPrChange w:id="698" w:author="Laurent Li" w:date="2017-09-01T00:37:00Z">
            <w:rPr>
              <w:sz w:val="20"/>
              <w:szCs w:val="20"/>
            </w:rPr>
          </w:rPrChange>
        </w:rPr>
      </w:pPr>
    </w:p>
    <w:p w14:paraId="61DBA4F9" w14:textId="4C9FAF00" w:rsidR="00E71EC4" w:rsidRPr="00F37AE2" w:rsidRDefault="00AA4876" w:rsidP="00631983">
      <w:pPr>
        <w:jc w:val="both"/>
        <w:rPr>
          <w:sz w:val="20"/>
          <w:szCs w:val="20"/>
          <w:lang w:val="en-US"/>
          <w:rPrChange w:id="699" w:author="Laurent Li" w:date="2017-09-01T00:37:00Z">
            <w:rPr>
              <w:sz w:val="20"/>
              <w:szCs w:val="20"/>
            </w:rPr>
          </w:rPrChange>
        </w:rPr>
      </w:pPr>
      <w:r w:rsidRPr="00F37AE2">
        <w:rPr>
          <w:sz w:val="20"/>
          <w:szCs w:val="20"/>
          <w:lang w:val="en-US"/>
          <w:rPrChange w:id="700" w:author="Laurent Li" w:date="2017-09-01T00:37:00Z">
            <w:rPr>
              <w:sz w:val="20"/>
              <w:szCs w:val="20"/>
            </w:rPr>
          </w:rPrChange>
        </w:rPr>
        <w:t xml:space="preserve">R. LAPRISE, R. De Elia, D. </w:t>
      </w:r>
      <w:proofErr w:type="spellStart"/>
      <w:r w:rsidRPr="00F37AE2">
        <w:rPr>
          <w:sz w:val="20"/>
          <w:szCs w:val="20"/>
          <w:lang w:val="en-US"/>
          <w:rPrChange w:id="701" w:author="Laurent Li" w:date="2017-09-01T00:37:00Z">
            <w:rPr>
              <w:sz w:val="20"/>
              <w:szCs w:val="20"/>
            </w:rPr>
          </w:rPrChange>
        </w:rPr>
        <w:t>Caya</w:t>
      </w:r>
      <w:proofErr w:type="spellEnd"/>
      <w:r w:rsidRPr="00F37AE2">
        <w:rPr>
          <w:sz w:val="20"/>
          <w:szCs w:val="20"/>
          <w:lang w:val="en-US"/>
          <w:rPrChange w:id="702" w:author="Laurent Li" w:date="2017-09-01T00:37:00Z">
            <w:rPr>
              <w:sz w:val="20"/>
              <w:szCs w:val="20"/>
            </w:rPr>
          </w:rPrChange>
        </w:rPr>
        <w:t xml:space="preserve">, S. </w:t>
      </w:r>
      <w:proofErr w:type="spellStart"/>
      <w:r w:rsidRPr="00F37AE2">
        <w:rPr>
          <w:sz w:val="20"/>
          <w:szCs w:val="20"/>
          <w:lang w:val="en-US"/>
          <w:rPrChange w:id="703" w:author="Laurent Li" w:date="2017-09-01T00:37:00Z">
            <w:rPr>
              <w:sz w:val="20"/>
              <w:szCs w:val="20"/>
            </w:rPr>
          </w:rPrChange>
        </w:rPr>
        <w:t>Biner</w:t>
      </w:r>
      <w:proofErr w:type="spellEnd"/>
      <w:r w:rsidRPr="00F37AE2">
        <w:rPr>
          <w:sz w:val="20"/>
          <w:szCs w:val="20"/>
          <w:lang w:val="en-US"/>
          <w:rPrChange w:id="704" w:author="Laurent Li" w:date="2017-09-01T00:37:00Z">
            <w:rPr>
              <w:sz w:val="20"/>
              <w:szCs w:val="20"/>
            </w:rPr>
          </w:rPrChange>
        </w:rPr>
        <w:t xml:space="preserve">, </w:t>
      </w:r>
      <w:r w:rsidR="00457657" w:rsidRPr="00F37AE2">
        <w:rPr>
          <w:sz w:val="20"/>
          <w:szCs w:val="20"/>
          <w:lang w:val="en-US"/>
          <w:rPrChange w:id="705" w:author="Laurent Li" w:date="2017-09-01T00:37:00Z">
            <w:rPr>
              <w:sz w:val="20"/>
              <w:szCs w:val="20"/>
            </w:rPr>
          </w:rPrChange>
        </w:rPr>
        <w:t xml:space="preserve">P. Lucas-Picher, E. </w:t>
      </w:r>
      <w:proofErr w:type="spellStart"/>
      <w:r w:rsidR="00457657" w:rsidRPr="00F37AE2">
        <w:rPr>
          <w:sz w:val="20"/>
          <w:szCs w:val="20"/>
          <w:lang w:val="en-US"/>
          <w:rPrChange w:id="706" w:author="Laurent Li" w:date="2017-09-01T00:37:00Z">
            <w:rPr>
              <w:sz w:val="20"/>
              <w:szCs w:val="20"/>
            </w:rPr>
          </w:rPrChange>
        </w:rPr>
        <w:t>Diaconescu</w:t>
      </w:r>
      <w:proofErr w:type="spellEnd"/>
      <w:r w:rsidR="00457657" w:rsidRPr="00F37AE2">
        <w:rPr>
          <w:sz w:val="20"/>
          <w:szCs w:val="20"/>
          <w:lang w:val="en-US"/>
          <w:rPrChange w:id="707" w:author="Laurent Li" w:date="2017-09-01T00:37:00Z">
            <w:rPr>
              <w:sz w:val="20"/>
              <w:szCs w:val="20"/>
            </w:rPr>
          </w:rPrChange>
        </w:rPr>
        <w:t xml:space="preserve">, M. Leduc, A. </w:t>
      </w:r>
      <w:proofErr w:type="spellStart"/>
      <w:r w:rsidR="00457657" w:rsidRPr="00F37AE2">
        <w:rPr>
          <w:sz w:val="20"/>
          <w:szCs w:val="20"/>
          <w:lang w:val="en-US"/>
          <w:rPrChange w:id="708" w:author="Laurent Li" w:date="2017-09-01T00:37:00Z">
            <w:rPr>
              <w:sz w:val="20"/>
              <w:szCs w:val="20"/>
            </w:rPr>
          </w:rPrChange>
        </w:rPr>
        <w:t>Alexandru</w:t>
      </w:r>
      <w:proofErr w:type="spellEnd"/>
      <w:r w:rsidR="00457657" w:rsidRPr="00F37AE2">
        <w:rPr>
          <w:sz w:val="20"/>
          <w:szCs w:val="20"/>
          <w:lang w:val="en-US"/>
          <w:rPrChange w:id="709" w:author="Laurent Li" w:date="2017-09-01T00:37:00Z">
            <w:rPr>
              <w:sz w:val="20"/>
              <w:szCs w:val="20"/>
            </w:rPr>
          </w:rPrChange>
        </w:rPr>
        <w:t xml:space="preserve">, L. </w:t>
      </w:r>
      <w:proofErr w:type="spellStart"/>
      <w:r w:rsidR="00457657" w:rsidRPr="00F37AE2">
        <w:rPr>
          <w:sz w:val="20"/>
          <w:szCs w:val="20"/>
          <w:lang w:val="en-US"/>
          <w:rPrChange w:id="710" w:author="Laurent Li" w:date="2017-09-01T00:37:00Z">
            <w:rPr>
              <w:sz w:val="20"/>
              <w:szCs w:val="20"/>
            </w:rPr>
          </w:rPrChange>
        </w:rPr>
        <w:t>Separovic</w:t>
      </w:r>
      <w:proofErr w:type="spellEnd"/>
      <w:r w:rsidR="00457657" w:rsidRPr="00F37AE2">
        <w:rPr>
          <w:sz w:val="20"/>
          <w:szCs w:val="20"/>
          <w:lang w:val="en-US"/>
          <w:rPrChange w:id="711" w:author="Laurent Li" w:date="2017-09-01T00:37:00Z">
            <w:rPr>
              <w:sz w:val="20"/>
              <w:szCs w:val="20"/>
            </w:rPr>
          </w:rPrChange>
        </w:rPr>
        <w:t xml:space="preserve">, 2008, </w:t>
      </w:r>
      <w:r w:rsidR="00631983" w:rsidRPr="00F37AE2">
        <w:rPr>
          <w:i/>
          <w:sz w:val="20"/>
          <w:szCs w:val="20"/>
          <w:lang w:val="en-US"/>
          <w:rPrChange w:id="712" w:author="Laurent Li" w:date="2017-09-01T00:37:00Z">
            <w:rPr>
              <w:i/>
              <w:sz w:val="20"/>
              <w:szCs w:val="20"/>
            </w:rPr>
          </w:rPrChange>
        </w:rPr>
        <w:t>Challenging some tenets of Regional Climate Modelling</w:t>
      </w:r>
      <w:r w:rsidR="00631983" w:rsidRPr="00F37AE2">
        <w:rPr>
          <w:sz w:val="20"/>
          <w:szCs w:val="20"/>
          <w:lang w:val="en-US"/>
          <w:rPrChange w:id="713" w:author="Laurent Li" w:date="2017-09-01T00:37:00Z">
            <w:rPr>
              <w:sz w:val="20"/>
              <w:szCs w:val="20"/>
            </w:rPr>
          </w:rPrChange>
        </w:rPr>
        <w:t>, Meteorology and Atmospheric Physics, 100, 3-22 (2008), DOI : 10.1007/s00703-008-0292-9.</w:t>
      </w:r>
    </w:p>
    <w:p w14:paraId="44A66028" w14:textId="77777777" w:rsidR="00CC5EEA" w:rsidRDefault="00CC5EEA" w:rsidP="00CC5EEA">
      <w:pPr>
        <w:jc w:val="both"/>
        <w:rPr>
          <w:sz w:val="20"/>
          <w:szCs w:val="20"/>
          <w:lang w:val="en-US"/>
        </w:rPr>
      </w:pPr>
    </w:p>
    <w:p w14:paraId="76B8C793" w14:textId="520991D4" w:rsidR="00B71E45" w:rsidRDefault="003C22CD" w:rsidP="00CC5EEA">
      <w:pPr>
        <w:jc w:val="both"/>
        <w:rPr>
          <w:sz w:val="20"/>
          <w:szCs w:val="20"/>
          <w:lang w:val="en-US"/>
        </w:rPr>
      </w:pPr>
      <w:r>
        <w:rPr>
          <w:sz w:val="20"/>
          <w:szCs w:val="20"/>
          <w:lang w:val="en-US"/>
        </w:rPr>
        <w:t xml:space="preserve">P. LUCAS-PICHER, D. </w:t>
      </w:r>
      <w:proofErr w:type="spellStart"/>
      <w:r>
        <w:rPr>
          <w:sz w:val="20"/>
          <w:szCs w:val="20"/>
          <w:lang w:val="en-US"/>
        </w:rPr>
        <w:t>Caya</w:t>
      </w:r>
      <w:proofErr w:type="spellEnd"/>
      <w:r>
        <w:rPr>
          <w:sz w:val="20"/>
          <w:szCs w:val="20"/>
          <w:lang w:val="en-US"/>
        </w:rPr>
        <w:t xml:space="preserve">, S. </w:t>
      </w:r>
      <w:proofErr w:type="spellStart"/>
      <w:r>
        <w:rPr>
          <w:sz w:val="20"/>
          <w:szCs w:val="20"/>
          <w:lang w:val="en-US"/>
        </w:rPr>
        <w:t>Biner</w:t>
      </w:r>
      <w:proofErr w:type="spellEnd"/>
      <w:r>
        <w:rPr>
          <w:sz w:val="20"/>
          <w:szCs w:val="20"/>
          <w:lang w:val="en-US"/>
        </w:rPr>
        <w:t xml:space="preserve">, and R. </w:t>
      </w:r>
      <w:proofErr w:type="spellStart"/>
      <w:r>
        <w:rPr>
          <w:sz w:val="20"/>
          <w:szCs w:val="20"/>
          <w:lang w:val="en-US"/>
        </w:rPr>
        <w:t>Laprise</w:t>
      </w:r>
      <w:proofErr w:type="spellEnd"/>
      <w:r>
        <w:rPr>
          <w:sz w:val="20"/>
          <w:szCs w:val="20"/>
          <w:lang w:val="en-US"/>
        </w:rPr>
        <w:t xml:space="preserve">, 2008, </w:t>
      </w:r>
      <w:r w:rsidRPr="003C22CD">
        <w:rPr>
          <w:i/>
          <w:sz w:val="20"/>
          <w:szCs w:val="20"/>
          <w:lang w:val="en-US"/>
        </w:rPr>
        <w:t>Quantification of the lateral boundary forcing of a regional climate model using an aging tracer</w:t>
      </w:r>
      <w:r>
        <w:rPr>
          <w:sz w:val="20"/>
          <w:szCs w:val="20"/>
          <w:lang w:val="en-US"/>
        </w:rPr>
        <w:t>, Mon, Weather Rev., 136, 4980-4996.</w:t>
      </w:r>
    </w:p>
    <w:p w14:paraId="29CD51EF" w14:textId="77777777" w:rsidR="00B71E45" w:rsidRPr="000B46A6" w:rsidRDefault="00B71E45" w:rsidP="00CC5EEA">
      <w:pPr>
        <w:jc w:val="both"/>
        <w:rPr>
          <w:sz w:val="20"/>
          <w:szCs w:val="20"/>
          <w:lang w:val="en-US"/>
        </w:rPr>
      </w:pPr>
    </w:p>
    <w:p w14:paraId="34192B7E" w14:textId="77777777" w:rsidR="00CC5EEA" w:rsidRPr="00F37AE2" w:rsidRDefault="00CC5EEA" w:rsidP="00CC5EEA">
      <w:pPr>
        <w:jc w:val="both"/>
        <w:rPr>
          <w:sz w:val="20"/>
          <w:szCs w:val="20"/>
          <w:rPrChange w:id="714" w:author="Laurent Li" w:date="2017-09-01T00:37:00Z">
            <w:rPr>
              <w:sz w:val="20"/>
              <w:szCs w:val="20"/>
              <w:lang w:val="en-US"/>
            </w:rPr>
          </w:rPrChange>
        </w:rPr>
      </w:pPr>
      <w:r w:rsidRPr="00F37AE2">
        <w:rPr>
          <w:sz w:val="20"/>
          <w:szCs w:val="20"/>
          <w:rPrChange w:id="715" w:author="Laurent Li" w:date="2017-09-01T00:37:00Z">
            <w:rPr>
              <w:sz w:val="20"/>
              <w:szCs w:val="20"/>
              <w:lang w:val="en-US"/>
            </w:rPr>
          </w:rPrChange>
        </w:rPr>
        <w:t xml:space="preserve">Y. RICHARD, P. </w:t>
      </w:r>
      <w:proofErr w:type="spellStart"/>
      <w:r w:rsidRPr="00F37AE2">
        <w:rPr>
          <w:sz w:val="20"/>
          <w:szCs w:val="20"/>
          <w:rPrChange w:id="716" w:author="Laurent Li" w:date="2017-09-01T00:37:00Z">
            <w:rPr>
              <w:sz w:val="20"/>
              <w:szCs w:val="20"/>
              <w:lang w:val="en-US"/>
            </w:rPr>
          </w:rPrChange>
        </w:rPr>
        <w:t>Roucou</w:t>
      </w:r>
      <w:proofErr w:type="spellEnd"/>
      <w:r w:rsidRPr="00F37AE2">
        <w:rPr>
          <w:sz w:val="20"/>
          <w:szCs w:val="20"/>
          <w:rPrChange w:id="717" w:author="Laurent Li" w:date="2017-09-01T00:37:00Z">
            <w:rPr>
              <w:sz w:val="20"/>
              <w:szCs w:val="20"/>
              <w:lang w:val="en-US"/>
            </w:rPr>
          </w:rPrChange>
        </w:rPr>
        <w:t xml:space="preserve">, J. </w:t>
      </w:r>
      <w:proofErr w:type="spellStart"/>
      <w:r w:rsidRPr="00F37AE2">
        <w:rPr>
          <w:sz w:val="20"/>
          <w:szCs w:val="20"/>
          <w:rPrChange w:id="718" w:author="Laurent Li" w:date="2017-09-01T00:37:00Z">
            <w:rPr>
              <w:sz w:val="20"/>
              <w:szCs w:val="20"/>
              <w:lang w:val="en-US"/>
            </w:rPr>
          </w:rPrChange>
        </w:rPr>
        <w:t>Cretat</w:t>
      </w:r>
      <w:proofErr w:type="spellEnd"/>
      <w:r w:rsidRPr="00F37AE2">
        <w:rPr>
          <w:sz w:val="20"/>
          <w:szCs w:val="20"/>
          <w:rPrChange w:id="719" w:author="Laurent Li" w:date="2017-09-01T00:37:00Z">
            <w:rPr>
              <w:sz w:val="20"/>
              <w:szCs w:val="20"/>
              <w:lang w:val="en-US"/>
            </w:rPr>
          </w:rPrChange>
        </w:rPr>
        <w:t xml:space="preserve">, et B. </w:t>
      </w:r>
      <w:proofErr w:type="spellStart"/>
      <w:r w:rsidRPr="00F37AE2">
        <w:rPr>
          <w:sz w:val="20"/>
          <w:szCs w:val="20"/>
          <w:rPrChange w:id="720" w:author="Laurent Li" w:date="2017-09-01T00:37:00Z">
            <w:rPr>
              <w:sz w:val="20"/>
              <w:szCs w:val="20"/>
              <w:lang w:val="en-US"/>
            </w:rPr>
          </w:rPrChange>
        </w:rPr>
        <w:t>Pohl</w:t>
      </w:r>
      <w:proofErr w:type="spellEnd"/>
      <w:r w:rsidRPr="00F37AE2">
        <w:rPr>
          <w:sz w:val="20"/>
          <w:szCs w:val="20"/>
          <w:rPrChange w:id="721" w:author="Laurent Li" w:date="2017-09-01T00:37:00Z">
            <w:rPr>
              <w:sz w:val="20"/>
              <w:szCs w:val="20"/>
              <w:lang w:val="en-US"/>
            </w:rPr>
          </w:rPrChange>
        </w:rPr>
        <w:t>, 2012</w:t>
      </w:r>
      <w:r w:rsidRPr="00F37AE2">
        <w:rPr>
          <w:i/>
          <w:sz w:val="20"/>
          <w:szCs w:val="20"/>
          <w:rPrChange w:id="722" w:author="Laurent Li" w:date="2017-09-01T00:37:00Z">
            <w:rPr>
              <w:i/>
              <w:sz w:val="20"/>
              <w:szCs w:val="20"/>
              <w:lang w:val="en-US"/>
            </w:rPr>
          </w:rPrChange>
        </w:rPr>
        <w:t>, Modèles de climats régionaux: potentiels et limites</w:t>
      </w:r>
      <w:r w:rsidRPr="00F37AE2">
        <w:rPr>
          <w:sz w:val="20"/>
          <w:szCs w:val="20"/>
          <w:rPrChange w:id="723" w:author="Laurent Li" w:date="2017-09-01T00:37:00Z">
            <w:rPr>
              <w:sz w:val="20"/>
              <w:szCs w:val="20"/>
              <w:lang w:val="en-US"/>
            </w:rPr>
          </w:rPrChange>
        </w:rPr>
        <w:t>, 25</w:t>
      </w:r>
      <w:r w:rsidRPr="00F37AE2">
        <w:rPr>
          <w:sz w:val="20"/>
          <w:szCs w:val="20"/>
          <w:vertAlign w:val="superscript"/>
          <w:rPrChange w:id="724" w:author="Laurent Li" w:date="2017-09-01T00:37:00Z">
            <w:rPr>
              <w:sz w:val="20"/>
              <w:szCs w:val="20"/>
              <w:vertAlign w:val="superscript"/>
              <w:lang w:val="en-US"/>
            </w:rPr>
          </w:rPrChange>
        </w:rPr>
        <w:t>ème</w:t>
      </w:r>
      <w:r w:rsidRPr="00F37AE2">
        <w:rPr>
          <w:sz w:val="20"/>
          <w:szCs w:val="20"/>
          <w:rPrChange w:id="725" w:author="Laurent Li" w:date="2017-09-01T00:37:00Z">
            <w:rPr>
              <w:sz w:val="20"/>
              <w:szCs w:val="20"/>
              <w:lang w:val="en-US"/>
            </w:rPr>
          </w:rPrChange>
        </w:rPr>
        <w:t xml:space="preserve"> colloque de l’association international de climatologie, Grenoble, 667-672.</w:t>
      </w:r>
    </w:p>
    <w:p w14:paraId="77EFFBE6" w14:textId="77777777" w:rsidR="00631983" w:rsidRPr="000B46A6" w:rsidRDefault="00631983" w:rsidP="00631983">
      <w:pPr>
        <w:jc w:val="both"/>
        <w:rPr>
          <w:sz w:val="20"/>
          <w:szCs w:val="20"/>
        </w:rPr>
      </w:pPr>
    </w:p>
    <w:p w14:paraId="3DC3C123" w14:textId="19D5370E" w:rsidR="00CC5EEA" w:rsidRPr="00F37AE2" w:rsidRDefault="00FF04F2" w:rsidP="00631983">
      <w:pPr>
        <w:jc w:val="both"/>
        <w:rPr>
          <w:sz w:val="20"/>
          <w:szCs w:val="20"/>
          <w:lang w:val="en-US"/>
          <w:rPrChange w:id="726" w:author="Laurent Li" w:date="2017-09-01T00:37:00Z">
            <w:rPr>
              <w:sz w:val="20"/>
              <w:szCs w:val="20"/>
            </w:rPr>
          </w:rPrChange>
        </w:rPr>
      </w:pPr>
      <w:r w:rsidRPr="00F37AE2">
        <w:rPr>
          <w:sz w:val="20"/>
          <w:szCs w:val="20"/>
          <w:lang w:val="en-US"/>
          <w:rPrChange w:id="727" w:author="Laurent Li" w:date="2017-09-01T00:37:00Z">
            <w:rPr>
              <w:sz w:val="20"/>
              <w:szCs w:val="20"/>
            </w:rPr>
          </w:rPrChange>
        </w:rPr>
        <w:t xml:space="preserve">M. </w:t>
      </w:r>
      <w:r w:rsidR="009D5448" w:rsidRPr="00F37AE2">
        <w:rPr>
          <w:sz w:val="20"/>
          <w:szCs w:val="20"/>
          <w:lang w:val="en-US"/>
          <w:rPrChange w:id="728" w:author="Laurent Li" w:date="2017-09-01T00:37:00Z">
            <w:rPr>
              <w:sz w:val="20"/>
              <w:szCs w:val="20"/>
            </w:rPr>
          </w:rPrChange>
        </w:rPr>
        <w:t>RUMMUKAINEN</w:t>
      </w:r>
      <w:r w:rsidRPr="00F37AE2">
        <w:rPr>
          <w:sz w:val="20"/>
          <w:szCs w:val="20"/>
          <w:lang w:val="en-US"/>
          <w:rPrChange w:id="729" w:author="Laurent Li" w:date="2017-09-01T00:37:00Z">
            <w:rPr>
              <w:sz w:val="20"/>
              <w:szCs w:val="20"/>
            </w:rPr>
          </w:rPrChange>
        </w:rPr>
        <w:t xml:space="preserve">, </w:t>
      </w:r>
      <w:r w:rsidR="00814FDC" w:rsidRPr="00F37AE2">
        <w:rPr>
          <w:sz w:val="20"/>
          <w:szCs w:val="20"/>
          <w:lang w:val="en-US"/>
          <w:rPrChange w:id="730" w:author="Laurent Li" w:date="2017-09-01T00:37:00Z">
            <w:rPr>
              <w:sz w:val="20"/>
              <w:szCs w:val="20"/>
            </w:rPr>
          </w:rPrChange>
        </w:rPr>
        <w:t xml:space="preserve">2010, </w:t>
      </w:r>
      <w:r w:rsidR="00814FDC" w:rsidRPr="00F37AE2">
        <w:rPr>
          <w:i/>
          <w:sz w:val="20"/>
          <w:szCs w:val="20"/>
          <w:lang w:val="en-US"/>
          <w:rPrChange w:id="731" w:author="Laurent Li" w:date="2017-09-01T00:37:00Z">
            <w:rPr>
              <w:i/>
              <w:sz w:val="20"/>
              <w:szCs w:val="20"/>
            </w:rPr>
          </w:rPrChange>
        </w:rPr>
        <w:t xml:space="preserve">State-of-the-art with regional </w:t>
      </w:r>
      <w:proofErr w:type="spellStart"/>
      <w:r w:rsidR="00814FDC" w:rsidRPr="00F37AE2">
        <w:rPr>
          <w:i/>
          <w:sz w:val="20"/>
          <w:szCs w:val="20"/>
          <w:lang w:val="en-US"/>
          <w:rPrChange w:id="732" w:author="Laurent Li" w:date="2017-09-01T00:37:00Z">
            <w:rPr>
              <w:i/>
              <w:sz w:val="20"/>
              <w:szCs w:val="20"/>
            </w:rPr>
          </w:rPrChange>
        </w:rPr>
        <w:t>cliamte</w:t>
      </w:r>
      <w:proofErr w:type="spellEnd"/>
      <w:r w:rsidR="00814FDC" w:rsidRPr="00F37AE2">
        <w:rPr>
          <w:i/>
          <w:sz w:val="20"/>
          <w:szCs w:val="20"/>
          <w:lang w:val="en-US"/>
          <w:rPrChange w:id="733" w:author="Laurent Li" w:date="2017-09-01T00:37:00Z">
            <w:rPr>
              <w:i/>
              <w:sz w:val="20"/>
              <w:szCs w:val="20"/>
            </w:rPr>
          </w:rPrChange>
        </w:rPr>
        <w:t xml:space="preserve"> models</w:t>
      </w:r>
      <w:r w:rsidR="00814FDC" w:rsidRPr="00F37AE2">
        <w:rPr>
          <w:sz w:val="20"/>
          <w:szCs w:val="20"/>
          <w:lang w:val="en-US"/>
          <w:rPrChange w:id="734" w:author="Laurent Li" w:date="2017-09-01T00:37:00Z">
            <w:rPr>
              <w:sz w:val="20"/>
              <w:szCs w:val="20"/>
            </w:rPr>
          </w:rPrChange>
        </w:rPr>
        <w:t xml:space="preserve">. John Wiley &amp; Sons, Ltd, WIREs </w:t>
      </w:r>
      <w:proofErr w:type="spellStart"/>
      <w:r w:rsidR="00814FDC" w:rsidRPr="00F37AE2">
        <w:rPr>
          <w:sz w:val="20"/>
          <w:szCs w:val="20"/>
          <w:lang w:val="en-US"/>
          <w:rPrChange w:id="735" w:author="Laurent Li" w:date="2017-09-01T00:37:00Z">
            <w:rPr>
              <w:sz w:val="20"/>
              <w:szCs w:val="20"/>
            </w:rPr>
          </w:rPrChange>
        </w:rPr>
        <w:t>Clim</w:t>
      </w:r>
      <w:proofErr w:type="spellEnd"/>
      <w:r w:rsidR="00814FDC" w:rsidRPr="00F37AE2">
        <w:rPr>
          <w:sz w:val="20"/>
          <w:szCs w:val="20"/>
          <w:lang w:val="en-US"/>
          <w:rPrChange w:id="736" w:author="Laurent Li" w:date="2017-09-01T00:37:00Z">
            <w:rPr>
              <w:sz w:val="20"/>
              <w:szCs w:val="20"/>
            </w:rPr>
          </w:rPrChange>
        </w:rPr>
        <w:t xml:space="preserve"> Change, Volume 1, January/February.</w:t>
      </w:r>
    </w:p>
    <w:p w14:paraId="3332E9C0" w14:textId="77777777" w:rsidR="00B14E39" w:rsidRPr="000B46A6" w:rsidRDefault="00B14E39" w:rsidP="00631983">
      <w:pPr>
        <w:jc w:val="both"/>
        <w:rPr>
          <w:sz w:val="20"/>
          <w:szCs w:val="20"/>
          <w:lang w:val="en-US"/>
        </w:rPr>
      </w:pPr>
    </w:p>
    <w:p w14:paraId="5406601C" w14:textId="7052F51F" w:rsidR="00C237DD" w:rsidRPr="000B46A6" w:rsidRDefault="00C237DD" w:rsidP="00631983">
      <w:pPr>
        <w:jc w:val="both"/>
        <w:rPr>
          <w:sz w:val="20"/>
          <w:szCs w:val="20"/>
          <w:lang w:val="en-US"/>
        </w:rPr>
      </w:pPr>
      <w:r w:rsidRPr="000B46A6">
        <w:rPr>
          <w:sz w:val="20"/>
          <w:szCs w:val="20"/>
          <w:lang w:val="en-US"/>
        </w:rPr>
        <w:t xml:space="preserve">L. SEPAROVIC, R. De Elia, and R. </w:t>
      </w:r>
      <w:proofErr w:type="spellStart"/>
      <w:r w:rsidRPr="000B46A6">
        <w:rPr>
          <w:sz w:val="20"/>
          <w:szCs w:val="20"/>
          <w:lang w:val="en-US"/>
        </w:rPr>
        <w:t>Laprise</w:t>
      </w:r>
      <w:proofErr w:type="spellEnd"/>
      <w:r w:rsidRPr="000B46A6">
        <w:rPr>
          <w:sz w:val="20"/>
          <w:szCs w:val="20"/>
          <w:lang w:val="en-US"/>
        </w:rPr>
        <w:t xml:space="preserve">, 2008, </w:t>
      </w:r>
      <w:r w:rsidRPr="000B46A6">
        <w:rPr>
          <w:i/>
          <w:sz w:val="20"/>
          <w:szCs w:val="20"/>
          <w:lang w:val="en-US"/>
        </w:rPr>
        <w:t>Reproducible and Irreproducible Components in Ensemble Simulations with a Regional Climate Model</w:t>
      </w:r>
      <w:r w:rsidRPr="000B46A6">
        <w:rPr>
          <w:sz w:val="20"/>
          <w:szCs w:val="20"/>
          <w:lang w:val="en-US"/>
        </w:rPr>
        <w:t>, Monthly Weather Review, American Meteorological Society, DOI: 10.1175/2008MWR2393.1.</w:t>
      </w:r>
    </w:p>
    <w:p w14:paraId="13A1F0E2" w14:textId="77777777" w:rsidR="00C237DD" w:rsidRPr="000B46A6" w:rsidRDefault="00C237DD" w:rsidP="00631983">
      <w:pPr>
        <w:jc w:val="both"/>
        <w:rPr>
          <w:sz w:val="20"/>
          <w:szCs w:val="20"/>
          <w:lang w:val="en-US"/>
        </w:rPr>
      </w:pPr>
    </w:p>
    <w:p w14:paraId="46A2D85B" w14:textId="5E32CE8B" w:rsidR="00C237DD" w:rsidRPr="000B46A6" w:rsidRDefault="006E3194" w:rsidP="00631983">
      <w:pPr>
        <w:jc w:val="both"/>
        <w:rPr>
          <w:sz w:val="20"/>
          <w:szCs w:val="20"/>
          <w:lang w:val="en-US"/>
        </w:rPr>
      </w:pPr>
      <w:r w:rsidRPr="000B46A6">
        <w:rPr>
          <w:sz w:val="20"/>
          <w:szCs w:val="20"/>
          <w:lang w:val="en-US"/>
        </w:rPr>
        <w:t xml:space="preserve">L. SEPAROVIC, S.Z. Husain, and W. Y, 2015, </w:t>
      </w:r>
      <w:r w:rsidRPr="000B46A6">
        <w:rPr>
          <w:i/>
          <w:sz w:val="20"/>
          <w:szCs w:val="20"/>
          <w:lang w:val="en-US"/>
        </w:rPr>
        <w:t>Internal variability of fine-scale components of meteorological fields in extended-range limited-area model simulations with atmospheric and surface nudging</w:t>
      </w:r>
      <w:r w:rsidRPr="000B46A6">
        <w:rPr>
          <w:sz w:val="20"/>
          <w:szCs w:val="20"/>
          <w:lang w:val="en-US"/>
        </w:rPr>
        <w:t xml:space="preserve">, </w:t>
      </w:r>
      <w:r w:rsidR="00F01774" w:rsidRPr="000B46A6">
        <w:rPr>
          <w:sz w:val="20"/>
          <w:szCs w:val="20"/>
          <w:lang w:val="en-US"/>
        </w:rPr>
        <w:t xml:space="preserve">Journal of Geophysical Research: Atmospheres, 120, 8621-8641. DOI: </w:t>
      </w:r>
      <w:r w:rsidR="00553E72" w:rsidRPr="000B46A6">
        <w:rPr>
          <w:sz w:val="20"/>
          <w:szCs w:val="20"/>
          <w:lang w:val="en-US"/>
        </w:rPr>
        <w:t>10.1002/2015JD023350.</w:t>
      </w:r>
    </w:p>
    <w:p w14:paraId="6CFD6E71" w14:textId="77777777" w:rsidR="00C330FC" w:rsidRPr="000B46A6" w:rsidRDefault="00C330FC" w:rsidP="00631983">
      <w:pPr>
        <w:jc w:val="both"/>
        <w:rPr>
          <w:sz w:val="20"/>
          <w:szCs w:val="20"/>
          <w:lang w:val="en-US"/>
        </w:rPr>
      </w:pPr>
    </w:p>
    <w:p w14:paraId="7873A834" w14:textId="77777777" w:rsidR="00882F9B" w:rsidRPr="000B46A6" w:rsidRDefault="00904681" w:rsidP="00631983">
      <w:pPr>
        <w:jc w:val="both"/>
        <w:rPr>
          <w:sz w:val="20"/>
          <w:szCs w:val="20"/>
          <w:lang w:val="en-US"/>
        </w:rPr>
      </w:pPr>
      <w:r w:rsidRPr="000B46A6">
        <w:rPr>
          <w:sz w:val="20"/>
          <w:szCs w:val="20"/>
          <w:lang w:val="en-US"/>
        </w:rPr>
        <w:t xml:space="preserve">R. VAUTARD, A. </w:t>
      </w:r>
      <w:proofErr w:type="spellStart"/>
      <w:r w:rsidRPr="000B46A6">
        <w:rPr>
          <w:sz w:val="20"/>
          <w:szCs w:val="20"/>
          <w:lang w:val="en-US"/>
        </w:rPr>
        <w:t>Gobiet</w:t>
      </w:r>
      <w:proofErr w:type="spellEnd"/>
      <w:r w:rsidRPr="000B46A6">
        <w:rPr>
          <w:sz w:val="20"/>
          <w:szCs w:val="20"/>
          <w:lang w:val="en-US"/>
        </w:rPr>
        <w:t xml:space="preserve">, D. Jacob, M. </w:t>
      </w:r>
      <w:proofErr w:type="spellStart"/>
      <w:r w:rsidRPr="000B46A6">
        <w:rPr>
          <w:sz w:val="20"/>
          <w:szCs w:val="20"/>
          <w:lang w:val="en-US"/>
        </w:rPr>
        <w:t>Belda</w:t>
      </w:r>
      <w:proofErr w:type="spellEnd"/>
      <w:r w:rsidRPr="000B46A6">
        <w:rPr>
          <w:sz w:val="20"/>
          <w:szCs w:val="20"/>
          <w:lang w:val="en-US"/>
        </w:rPr>
        <w:t xml:space="preserve">, A. Colette, M. </w:t>
      </w:r>
      <w:proofErr w:type="spellStart"/>
      <w:r w:rsidRPr="000B46A6">
        <w:rPr>
          <w:sz w:val="20"/>
          <w:szCs w:val="20"/>
          <w:lang w:val="en-US"/>
        </w:rPr>
        <w:t>Déqué</w:t>
      </w:r>
      <w:proofErr w:type="spellEnd"/>
      <w:r w:rsidRPr="000B46A6">
        <w:rPr>
          <w:sz w:val="20"/>
          <w:szCs w:val="20"/>
          <w:lang w:val="en-US"/>
        </w:rPr>
        <w:t>, J. Fernandez, M. Garcia-</w:t>
      </w:r>
      <w:proofErr w:type="spellStart"/>
      <w:r w:rsidRPr="000B46A6">
        <w:rPr>
          <w:sz w:val="20"/>
          <w:szCs w:val="20"/>
          <w:lang w:val="en-US"/>
        </w:rPr>
        <w:t>Diez</w:t>
      </w:r>
      <w:proofErr w:type="spellEnd"/>
      <w:r w:rsidRPr="000B46A6">
        <w:rPr>
          <w:sz w:val="20"/>
          <w:szCs w:val="20"/>
          <w:lang w:val="en-US"/>
        </w:rPr>
        <w:t xml:space="preserve">, K. </w:t>
      </w:r>
      <w:proofErr w:type="spellStart"/>
      <w:r w:rsidRPr="000B46A6">
        <w:rPr>
          <w:sz w:val="20"/>
          <w:szCs w:val="20"/>
          <w:lang w:val="en-US"/>
        </w:rPr>
        <w:t>Goergen</w:t>
      </w:r>
      <w:proofErr w:type="spellEnd"/>
      <w:r w:rsidRPr="000B46A6">
        <w:rPr>
          <w:sz w:val="20"/>
          <w:szCs w:val="20"/>
          <w:lang w:val="en-US"/>
        </w:rPr>
        <w:t xml:space="preserve">, I. </w:t>
      </w:r>
      <w:proofErr w:type="spellStart"/>
      <w:r w:rsidRPr="000B46A6">
        <w:rPr>
          <w:sz w:val="20"/>
          <w:szCs w:val="20"/>
          <w:lang w:val="en-US"/>
        </w:rPr>
        <w:t>Guttler</w:t>
      </w:r>
      <w:proofErr w:type="spellEnd"/>
      <w:r w:rsidRPr="000B46A6">
        <w:rPr>
          <w:sz w:val="20"/>
          <w:szCs w:val="20"/>
          <w:lang w:val="en-US"/>
        </w:rPr>
        <w:t xml:space="preserve">, T. </w:t>
      </w:r>
      <w:proofErr w:type="spellStart"/>
      <w:r w:rsidRPr="000B46A6">
        <w:rPr>
          <w:sz w:val="20"/>
          <w:szCs w:val="20"/>
          <w:lang w:val="en-US"/>
        </w:rPr>
        <w:t>Halenka</w:t>
      </w:r>
      <w:proofErr w:type="spellEnd"/>
      <w:r w:rsidRPr="000B46A6">
        <w:rPr>
          <w:sz w:val="20"/>
          <w:szCs w:val="20"/>
          <w:lang w:val="en-US"/>
        </w:rPr>
        <w:t xml:space="preserve">, T. </w:t>
      </w:r>
      <w:proofErr w:type="spellStart"/>
      <w:r w:rsidRPr="000B46A6">
        <w:rPr>
          <w:sz w:val="20"/>
          <w:szCs w:val="20"/>
          <w:lang w:val="en-US"/>
        </w:rPr>
        <w:t>Karacostas</w:t>
      </w:r>
      <w:proofErr w:type="spellEnd"/>
      <w:r w:rsidRPr="000B46A6">
        <w:rPr>
          <w:sz w:val="20"/>
          <w:szCs w:val="20"/>
          <w:lang w:val="en-US"/>
        </w:rPr>
        <w:t xml:space="preserve">, T. </w:t>
      </w:r>
      <w:proofErr w:type="spellStart"/>
      <w:r w:rsidRPr="000B46A6">
        <w:rPr>
          <w:sz w:val="20"/>
          <w:szCs w:val="20"/>
          <w:lang w:val="en-US"/>
        </w:rPr>
        <w:t>Karacostas</w:t>
      </w:r>
      <w:proofErr w:type="spellEnd"/>
      <w:r w:rsidRPr="000B46A6">
        <w:rPr>
          <w:sz w:val="20"/>
          <w:szCs w:val="20"/>
          <w:lang w:val="en-US"/>
        </w:rPr>
        <w:t xml:space="preserve">, E. </w:t>
      </w:r>
      <w:proofErr w:type="spellStart"/>
      <w:r w:rsidRPr="000B46A6">
        <w:rPr>
          <w:sz w:val="20"/>
          <w:szCs w:val="20"/>
          <w:lang w:val="en-US"/>
        </w:rPr>
        <w:t>Katragkou</w:t>
      </w:r>
      <w:proofErr w:type="spellEnd"/>
      <w:r w:rsidRPr="000B46A6">
        <w:rPr>
          <w:sz w:val="20"/>
          <w:szCs w:val="20"/>
          <w:lang w:val="en-US"/>
        </w:rPr>
        <w:t xml:space="preserve">, K. </w:t>
      </w:r>
      <w:proofErr w:type="spellStart"/>
      <w:r w:rsidRPr="000B46A6">
        <w:rPr>
          <w:sz w:val="20"/>
          <w:szCs w:val="20"/>
          <w:lang w:val="en-US"/>
        </w:rPr>
        <w:t>Keuler</w:t>
      </w:r>
      <w:proofErr w:type="spellEnd"/>
      <w:r w:rsidRPr="000B46A6">
        <w:rPr>
          <w:sz w:val="20"/>
          <w:szCs w:val="20"/>
          <w:lang w:val="en-US"/>
        </w:rPr>
        <w:t xml:space="preserve">, S. </w:t>
      </w:r>
      <w:proofErr w:type="spellStart"/>
      <w:r w:rsidRPr="000B46A6">
        <w:rPr>
          <w:sz w:val="20"/>
          <w:szCs w:val="20"/>
          <w:lang w:val="en-US"/>
        </w:rPr>
        <w:t>Kotlarski</w:t>
      </w:r>
      <w:proofErr w:type="spellEnd"/>
      <w:r w:rsidRPr="000B46A6">
        <w:rPr>
          <w:sz w:val="20"/>
          <w:szCs w:val="20"/>
          <w:lang w:val="en-US"/>
        </w:rPr>
        <w:t xml:space="preserve">, S. Mayer, E. van </w:t>
      </w:r>
      <w:proofErr w:type="spellStart"/>
      <w:r w:rsidRPr="000B46A6">
        <w:rPr>
          <w:sz w:val="20"/>
          <w:szCs w:val="20"/>
          <w:lang w:val="en-US"/>
        </w:rPr>
        <w:t>Meijgaard</w:t>
      </w:r>
      <w:proofErr w:type="spellEnd"/>
      <w:r w:rsidRPr="000B46A6">
        <w:rPr>
          <w:sz w:val="20"/>
          <w:szCs w:val="20"/>
          <w:lang w:val="en-US"/>
        </w:rPr>
        <w:t xml:space="preserve">, </w:t>
      </w:r>
      <w:r w:rsidR="00AB0A80" w:rsidRPr="000B46A6">
        <w:rPr>
          <w:sz w:val="20"/>
          <w:szCs w:val="20"/>
          <w:lang w:val="en-US"/>
        </w:rPr>
        <w:t xml:space="preserve">G. </w:t>
      </w:r>
      <w:proofErr w:type="spellStart"/>
      <w:r w:rsidR="00AB0A80" w:rsidRPr="000B46A6">
        <w:rPr>
          <w:sz w:val="20"/>
          <w:szCs w:val="20"/>
          <w:lang w:val="en-US"/>
        </w:rPr>
        <w:t>Nikulin</w:t>
      </w:r>
      <w:proofErr w:type="spellEnd"/>
      <w:r w:rsidR="00AB0A80" w:rsidRPr="000B46A6">
        <w:rPr>
          <w:sz w:val="20"/>
          <w:szCs w:val="20"/>
          <w:lang w:val="en-US"/>
        </w:rPr>
        <w:t xml:space="preserve">, M. </w:t>
      </w:r>
      <w:proofErr w:type="spellStart"/>
      <w:r w:rsidR="00AB0A80" w:rsidRPr="000B46A6">
        <w:rPr>
          <w:sz w:val="20"/>
          <w:szCs w:val="20"/>
          <w:lang w:val="en-US"/>
        </w:rPr>
        <w:t>Patarcic</w:t>
      </w:r>
      <w:proofErr w:type="spellEnd"/>
      <w:r w:rsidR="00AB0A80" w:rsidRPr="000B46A6">
        <w:rPr>
          <w:sz w:val="20"/>
          <w:szCs w:val="20"/>
          <w:lang w:val="en-US"/>
        </w:rPr>
        <w:t xml:space="preserve">, J. </w:t>
      </w:r>
      <w:proofErr w:type="spellStart"/>
      <w:r w:rsidR="00AB0A80" w:rsidRPr="000B46A6">
        <w:rPr>
          <w:sz w:val="20"/>
          <w:szCs w:val="20"/>
          <w:lang w:val="en-US"/>
        </w:rPr>
        <w:t>Scinocca</w:t>
      </w:r>
      <w:proofErr w:type="spellEnd"/>
      <w:r w:rsidR="00AB0A80" w:rsidRPr="000B46A6">
        <w:rPr>
          <w:sz w:val="20"/>
          <w:szCs w:val="20"/>
          <w:lang w:val="en-US"/>
        </w:rPr>
        <w:t xml:space="preserve">, S. </w:t>
      </w:r>
      <w:proofErr w:type="spellStart"/>
      <w:r w:rsidR="00AB0A80" w:rsidRPr="000B46A6">
        <w:rPr>
          <w:sz w:val="20"/>
          <w:szCs w:val="20"/>
          <w:lang w:val="en-US"/>
        </w:rPr>
        <w:t>Sobolowski</w:t>
      </w:r>
      <w:proofErr w:type="spellEnd"/>
      <w:r w:rsidR="00AB0A80" w:rsidRPr="000B46A6">
        <w:rPr>
          <w:sz w:val="20"/>
          <w:szCs w:val="20"/>
          <w:lang w:val="en-US"/>
        </w:rPr>
        <w:t xml:space="preserve">, M. </w:t>
      </w:r>
      <w:proofErr w:type="spellStart"/>
      <w:r w:rsidR="00AB0A80" w:rsidRPr="000B46A6">
        <w:rPr>
          <w:sz w:val="20"/>
          <w:szCs w:val="20"/>
          <w:lang w:val="en-US"/>
        </w:rPr>
        <w:t>Suklitsch</w:t>
      </w:r>
      <w:proofErr w:type="spellEnd"/>
      <w:r w:rsidR="00AB0A80" w:rsidRPr="000B46A6">
        <w:rPr>
          <w:sz w:val="20"/>
          <w:szCs w:val="20"/>
          <w:lang w:val="en-US"/>
        </w:rPr>
        <w:t xml:space="preserve">, C. </w:t>
      </w:r>
      <w:proofErr w:type="spellStart"/>
      <w:r w:rsidR="00AB0A80" w:rsidRPr="000B46A6">
        <w:rPr>
          <w:sz w:val="20"/>
          <w:szCs w:val="20"/>
          <w:lang w:val="en-US"/>
        </w:rPr>
        <w:t>Teichmann</w:t>
      </w:r>
      <w:proofErr w:type="spellEnd"/>
      <w:r w:rsidR="00AB0A80" w:rsidRPr="000B46A6">
        <w:rPr>
          <w:sz w:val="20"/>
          <w:szCs w:val="20"/>
          <w:lang w:val="en-US"/>
        </w:rPr>
        <w:t xml:space="preserve">, K. </w:t>
      </w:r>
      <w:proofErr w:type="spellStart"/>
      <w:r w:rsidR="00AB0A80" w:rsidRPr="000B46A6">
        <w:rPr>
          <w:sz w:val="20"/>
          <w:szCs w:val="20"/>
          <w:lang w:val="en-US"/>
        </w:rPr>
        <w:t>Warrach-Sagi</w:t>
      </w:r>
      <w:proofErr w:type="spellEnd"/>
      <w:r w:rsidR="00AB0A80" w:rsidRPr="000B46A6">
        <w:rPr>
          <w:sz w:val="20"/>
          <w:szCs w:val="20"/>
          <w:lang w:val="en-US"/>
        </w:rPr>
        <w:t xml:space="preserve">, V. </w:t>
      </w:r>
      <w:proofErr w:type="spellStart"/>
      <w:r w:rsidR="00AB0A80" w:rsidRPr="000B46A6">
        <w:rPr>
          <w:sz w:val="20"/>
          <w:szCs w:val="20"/>
          <w:lang w:val="en-US"/>
        </w:rPr>
        <w:t>Wukfmeyer</w:t>
      </w:r>
      <w:proofErr w:type="spellEnd"/>
      <w:r w:rsidR="00AB0A80" w:rsidRPr="000B46A6">
        <w:rPr>
          <w:sz w:val="20"/>
          <w:szCs w:val="20"/>
          <w:lang w:val="en-US"/>
        </w:rPr>
        <w:t xml:space="preserve">, P. </w:t>
      </w:r>
      <w:proofErr w:type="spellStart"/>
      <w:r w:rsidR="00AB0A80" w:rsidRPr="000B46A6">
        <w:rPr>
          <w:sz w:val="20"/>
          <w:szCs w:val="20"/>
          <w:lang w:val="en-US"/>
        </w:rPr>
        <w:t>Yiou</w:t>
      </w:r>
      <w:proofErr w:type="spellEnd"/>
      <w:r w:rsidR="00AB0A80" w:rsidRPr="000B46A6">
        <w:rPr>
          <w:sz w:val="20"/>
          <w:szCs w:val="20"/>
          <w:lang w:val="en-US"/>
        </w:rPr>
        <w:t xml:space="preserve">, 2013, </w:t>
      </w:r>
      <w:r w:rsidR="00AB0A80" w:rsidRPr="000B46A6">
        <w:rPr>
          <w:i/>
          <w:sz w:val="20"/>
          <w:szCs w:val="20"/>
          <w:lang w:val="en-US"/>
        </w:rPr>
        <w:t xml:space="preserve">The simulation of European heat </w:t>
      </w:r>
      <w:proofErr w:type="spellStart"/>
      <w:r w:rsidR="00AB0A80" w:rsidRPr="000B46A6">
        <w:rPr>
          <w:i/>
          <w:sz w:val="20"/>
          <w:szCs w:val="20"/>
          <w:lang w:val="en-US"/>
        </w:rPr>
        <w:t>wavex</w:t>
      </w:r>
      <w:proofErr w:type="spellEnd"/>
      <w:r w:rsidR="00AB0A80" w:rsidRPr="000B46A6">
        <w:rPr>
          <w:i/>
          <w:sz w:val="20"/>
          <w:szCs w:val="20"/>
          <w:lang w:val="en-US"/>
        </w:rPr>
        <w:t xml:space="preserve"> from an ensemble of regional climate models within the EURO-CORDEX project</w:t>
      </w:r>
      <w:r w:rsidR="00AB0A80" w:rsidRPr="000B46A6">
        <w:rPr>
          <w:sz w:val="20"/>
          <w:szCs w:val="20"/>
          <w:lang w:val="en-US"/>
        </w:rPr>
        <w:t xml:space="preserve">, </w:t>
      </w:r>
      <w:r w:rsidR="00882F9B" w:rsidRPr="000B46A6">
        <w:rPr>
          <w:sz w:val="20"/>
          <w:szCs w:val="20"/>
          <w:lang w:val="en-US"/>
        </w:rPr>
        <w:t>Climate Dynamics, DOI: 10.1007/s00382-013-1714-z.</w:t>
      </w:r>
    </w:p>
    <w:p w14:paraId="51EDFBA0" w14:textId="77777777" w:rsidR="00882F9B" w:rsidRDefault="00882F9B" w:rsidP="00631983">
      <w:pPr>
        <w:jc w:val="both"/>
        <w:rPr>
          <w:lang w:val="en-US"/>
        </w:rPr>
      </w:pPr>
    </w:p>
    <w:p w14:paraId="0D57B9CF" w14:textId="77777777" w:rsidR="003F494C" w:rsidRPr="00F37AE2" w:rsidRDefault="003F494C" w:rsidP="00631983">
      <w:pPr>
        <w:jc w:val="both"/>
        <w:rPr>
          <w:lang w:val="en-US" w:eastAsia="zh-CN"/>
          <w:rPrChange w:id="737" w:author="Laurent Li" w:date="2017-09-01T00:37:00Z">
            <w:rPr>
              <w:lang w:eastAsia="zh-CN"/>
            </w:rPr>
          </w:rPrChange>
        </w:rPr>
      </w:pPr>
    </w:p>
    <w:sectPr w:rsidR="003F494C" w:rsidRPr="00F37AE2" w:rsidSect="00422024">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Laurent Li" w:date="2017-09-01T08:26:00Z" w:initials="LL">
    <w:p w14:paraId="7DFB8494" w14:textId="6FBE91B3" w:rsidR="007422FA" w:rsidRDefault="007422FA">
      <w:pPr>
        <w:pStyle w:val="Commentaire"/>
      </w:pPr>
      <w:r>
        <w:rPr>
          <w:rStyle w:val="Marquedecommentaire"/>
        </w:rPr>
        <w:annotationRef/>
      </w:r>
      <w:r>
        <w:t xml:space="preserve">Cette section n’a pas sa place ici. Elle n’est d’ailleurs pas bien </w:t>
      </w:r>
      <w:proofErr w:type="spellStart"/>
      <w:r>
        <w:t>ecrite</w:t>
      </w:r>
      <w:proofErr w:type="spellEnd"/>
    </w:p>
  </w:comment>
  <w:comment w:id="11" w:author="Laurent Li" w:date="2017-09-01T08:28:00Z" w:initials="LL">
    <w:p w14:paraId="701734BD" w14:textId="6F02121A" w:rsidR="007422FA" w:rsidRDefault="007422FA">
      <w:pPr>
        <w:pStyle w:val="Commentaire"/>
      </w:pPr>
      <w:r>
        <w:rPr>
          <w:rStyle w:val="Marquedecommentaire"/>
        </w:rPr>
        <w:annotationRef/>
      </w:r>
      <w:r>
        <w:t xml:space="preserve">A </w:t>
      </w:r>
      <w:proofErr w:type="spellStart"/>
      <w:r>
        <w:t>re-structurer</w:t>
      </w:r>
      <w:proofErr w:type="spellEnd"/>
      <w:r>
        <w:t>, peut-être dans ce que j’ai écrit plus bas.</w:t>
      </w:r>
    </w:p>
  </w:comment>
  <w:comment w:id="120" w:author="Laurent Li" w:date="2017-09-01T08:31:00Z" w:initials="LL">
    <w:p w14:paraId="3D7D721F" w14:textId="7AAC6A99" w:rsidR="007422FA" w:rsidRDefault="007422FA">
      <w:pPr>
        <w:pStyle w:val="Commentaire"/>
      </w:pPr>
      <w:r>
        <w:rPr>
          <w:rStyle w:val="Marquedecommentaire"/>
        </w:rPr>
        <w:annotationRef/>
      </w:r>
      <w:r>
        <w:t>Le GCM dans les deux configurations LMDZ80 (DS-300-to-300) et LMDZ150 (DS-300-to-100) doivent avoir un comportement climatique identique.</w:t>
      </w:r>
    </w:p>
  </w:comment>
  <w:comment w:id="172" w:author="Laurent Li" w:date="2017-09-01T10:11:00Z" w:initials="LL">
    <w:p w14:paraId="0CB6AC18" w14:textId="33E7B24F" w:rsidR="007422FA" w:rsidRDefault="007422FA">
      <w:pPr>
        <w:pStyle w:val="Commentaire"/>
      </w:pPr>
      <w:r>
        <w:rPr>
          <w:rStyle w:val="Marquedecommentaire"/>
        </w:rPr>
        <w:annotationRef/>
      </w:r>
      <w:r>
        <w:t xml:space="preserve">Ce n’est pas bien de donner une erreur en moyenne, </w:t>
      </w:r>
      <w:proofErr w:type="spellStart"/>
      <w:proofErr w:type="gramStart"/>
      <w:r>
        <w:t>a</w:t>
      </w:r>
      <w:proofErr w:type="spellEnd"/>
      <w:proofErr w:type="gramEnd"/>
      <w:r>
        <w:t xml:space="preserve"> cause des compensation possible entre les différentes localisations. C’est mieux d’utiliser la notion MAE, </w:t>
      </w:r>
      <w:proofErr w:type="spellStart"/>
      <w:r>
        <w:t>mean</w:t>
      </w:r>
      <w:proofErr w:type="spellEnd"/>
      <w:r>
        <w:t xml:space="preserve"> </w:t>
      </w:r>
      <w:proofErr w:type="spellStart"/>
      <w:r>
        <w:t>absolute</w:t>
      </w:r>
      <w:proofErr w:type="spellEnd"/>
      <w:r>
        <w:t xml:space="preserve"> </w:t>
      </w:r>
      <w:proofErr w:type="spellStart"/>
      <w:r>
        <w:t>error</w:t>
      </w:r>
      <w:proofErr w:type="spellEnd"/>
      <w:r>
        <w:t xml:space="preserve">, ou encore </w:t>
      </w:r>
      <w:proofErr w:type="spellStart"/>
      <w:r>
        <w:t>mieu</w:t>
      </w:r>
      <w:proofErr w:type="spellEnd"/>
      <w:r>
        <w:t xml:space="preserve">, la RMSE, </w:t>
      </w:r>
      <w:proofErr w:type="spellStart"/>
      <w:r>
        <w:t>root-mean</w:t>
      </w:r>
      <w:proofErr w:type="spellEnd"/>
      <w:r>
        <w:t xml:space="preserve"> </w:t>
      </w:r>
      <w:proofErr w:type="spellStart"/>
      <w:r>
        <w:t>squared</w:t>
      </w:r>
      <w:proofErr w:type="spellEnd"/>
      <w:r>
        <w:t xml:space="preserve"> </w:t>
      </w:r>
      <w:proofErr w:type="spellStart"/>
      <w:r>
        <w:t>error</w:t>
      </w:r>
      <w:proofErr w:type="spellEnd"/>
      <w:r>
        <w:t>.</w:t>
      </w:r>
    </w:p>
  </w:comment>
  <w:comment w:id="173" w:author="Laurent Li" w:date="2017-09-01T10:12:00Z" w:initials="LL">
    <w:p w14:paraId="5AB04089" w14:textId="464C8539" w:rsidR="007422FA" w:rsidRDefault="007422FA">
      <w:pPr>
        <w:pStyle w:val="Commentaire"/>
      </w:pPr>
      <w:r>
        <w:rPr>
          <w:rStyle w:val="Marquedecommentaire"/>
        </w:rPr>
        <w:annotationRef/>
      </w:r>
      <w:r>
        <w:t>Cette forme d’une plage de différences est aussi moins bonne que la RMSE ou la MAE.</w:t>
      </w:r>
    </w:p>
  </w:comment>
  <w:comment w:id="188" w:author="Laurent Li" w:date="2017-09-01T10:21:00Z" w:initials="LL">
    <w:p w14:paraId="523EF0F0" w14:textId="2717276D" w:rsidR="007422FA" w:rsidRDefault="007422FA">
      <w:pPr>
        <w:pStyle w:val="Commentaire"/>
      </w:pPr>
      <w:r>
        <w:rPr>
          <w:rStyle w:val="Marquedecommentaire"/>
        </w:rPr>
        <w:annotationRef/>
      </w:r>
      <w:r>
        <w:t xml:space="preserve">Encore une fois, ce n’est pas la bonne </w:t>
      </w:r>
      <w:proofErr w:type="spellStart"/>
      <w:r>
        <w:t>facon</w:t>
      </w:r>
      <w:proofErr w:type="spellEnd"/>
      <w:r>
        <w:t xml:space="preserve"> de caractériser la différence entre deux champs. J’aurai préféré la RMSE.</w:t>
      </w:r>
    </w:p>
  </w:comment>
  <w:comment w:id="191" w:author="Laurent Li" w:date="2017-09-01T10:23:00Z" w:initials="LL">
    <w:p w14:paraId="5714C83A" w14:textId="4D7AAAA1" w:rsidR="007422FA" w:rsidRDefault="007422FA">
      <w:pPr>
        <w:pStyle w:val="Commentaire"/>
      </w:pPr>
      <w:r>
        <w:rPr>
          <w:rStyle w:val="Marquedecommentaire"/>
        </w:rPr>
        <w:annotationRef/>
      </w:r>
      <w:r>
        <w:t>C’est faux de dire cela</w:t>
      </w:r>
    </w:p>
  </w:comment>
  <w:comment w:id="197" w:author="Laurent Li" w:date="2017-09-01T10:31:00Z" w:initials="LL">
    <w:p w14:paraId="37EFC74A" w14:textId="55CA9807" w:rsidR="007422FA" w:rsidRDefault="007422FA">
      <w:pPr>
        <w:pStyle w:val="Commentaire"/>
      </w:pPr>
      <w:r>
        <w:rPr>
          <w:rStyle w:val="Marquedecommentaire"/>
        </w:rPr>
        <w:annotationRef/>
      </w:r>
      <w:r>
        <w:t xml:space="preserve">Comme l’interpolation RCM vers GCM est-elle réalisée ? Je trouve </w:t>
      </w:r>
      <w:proofErr w:type="spellStart"/>
      <w:r>
        <w:t>bizard</w:t>
      </w:r>
      <w:proofErr w:type="spellEnd"/>
      <w:r>
        <w:t xml:space="preserve"> les cartes b et d. D’autre part, comme règle générale, il ne faut tracer l’</w:t>
      </w:r>
      <w:proofErr w:type="spellStart"/>
      <w:r>
        <w:t>isoligne</w:t>
      </w:r>
      <w:proofErr w:type="spellEnd"/>
      <w:r>
        <w:t xml:space="preserve"> 0 quand il s’agit d’une carte de différence.</w:t>
      </w:r>
    </w:p>
  </w:comment>
  <w:comment w:id="201" w:author="Laurent Li" w:date="2017-09-01T14:36:00Z" w:initials="LL">
    <w:p w14:paraId="33865A2D" w14:textId="703D7CB7" w:rsidR="007422FA" w:rsidRDefault="007422FA">
      <w:pPr>
        <w:pStyle w:val="Commentaire"/>
      </w:pPr>
      <w:r>
        <w:rPr>
          <w:rStyle w:val="Marquedecommentaire"/>
        </w:rPr>
        <w:annotationRef/>
      </w:r>
      <w:r>
        <w:t>J’ai des doutes sur ces graphiques. Comme s’est faite l’interpolation du RCM vers GCM ? Nous examinons quand-même le climat à grande échelle.</w:t>
      </w:r>
    </w:p>
  </w:comment>
  <w:comment w:id="355" w:author="Laurent Li" w:date="2017-09-01T16:12:00Z" w:initials="LL">
    <w:p w14:paraId="3F75EF89" w14:textId="21F807DD" w:rsidR="007422FA" w:rsidRDefault="007422FA">
      <w:pPr>
        <w:pStyle w:val="Commentaire"/>
      </w:pPr>
      <w:r>
        <w:rPr>
          <w:rStyle w:val="Marquedecommentaire"/>
        </w:rPr>
        <w:annotationRef/>
      </w:r>
      <w:r>
        <w:t>Je lire cette section plus tard</w:t>
      </w:r>
    </w:p>
  </w:comment>
  <w:comment w:id="365" w:author="Laurent Li" w:date="2017-09-01T16:27:00Z" w:initials="LL">
    <w:p w14:paraId="7BCBF41A" w14:textId="2DB473E8" w:rsidR="007422FA" w:rsidRDefault="007422FA">
      <w:pPr>
        <w:pStyle w:val="Commentaire"/>
      </w:pPr>
      <w:r>
        <w:rPr>
          <w:rStyle w:val="Marquedecommentaire"/>
        </w:rPr>
        <w:annotationRef/>
      </w:r>
      <w:r>
        <w:t>Cette section ne sert presque à rien. Peut-être la comparaison parmi les trois sous-périodes de 80 ans révèle la stabilité des résultats. Une seule graphique est suffisante. Certainement pas les 4 graphiques, figures 11-14. L’ajout des résultats LMDZ80 dans ces comparaisons n’est pas correct conceptuellement.</w:t>
      </w:r>
    </w:p>
  </w:comment>
  <w:comment w:id="372" w:author="Laurent Li" w:date="2017-09-01T16:20:00Z" w:initials="LL">
    <w:p w14:paraId="44CFD367" w14:textId="092CE62A" w:rsidR="007422FA" w:rsidRDefault="007422FA">
      <w:pPr>
        <w:pStyle w:val="Commentaire"/>
      </w:pPr>
      <w:r>
        <w:rPr>
          <w:rStyle w:val="Marquedecommentaire"/>
        </w:rPr>
        <w:annotationRef/>
      </w:r>
      <w:r>
        <w:t>Il faut que cette différence soit statistiquement non-significative. Sinon, on est mal.</w:t>
      </w:r>
    </w:p>
  </w:comment>
  <w:comment w:id="373" w:author="Laurent Li" w:date="2017-09-01T16:25:00Z" w:initials="LL">
    <w:p w14:paraId="478C7C47" w14:textId="00EF63C5" w:rsidR="007422FA" w:rsidRDefault="007422FA">
      <w:pPr>
        <w:pStyle w:val="Commentaire"/>
      </w:pPr>
      <w:r>
        <w:rPr>
          <w:rStyle w:val="Marquedecommentaire"/>
        </w:rPr>
        <w:annotationRef/>
      </w:r>
      <w:r>
        <w:t xml:space="preserve">D’ailleurs, c’est trop descriptif maintenant. Il faut quantifier la différence des bi-histogrammes : la fraction intégrale des différences est à calculer, un peu comme on calcule un Brier </w:t>
      </w:r>
      <w:proofErr w:type="spellStart"/>
      <w:r>
        <w:t>Skill</w:t>
      </w:r>
      <w:proofErr w:type="spellEnd"/>
      <w:r>
        <w:t xml:space="preserve"> Score.</w:t>
      </w:r>
    </w:p>
  </w:comment>
  <w:comment w:id="423" w:author="Laurent Li" w:date="2017-09-02T09:35:00Z" w:initials="LL">
    <w:p w14:paraId="28C740AD" w14:textId="47565350" w:rsidR="007422FA" w:rsidRDefault="007422FA">
      <w:pPr>
        <w:pStyle w:val="Commentaire"/>
      </w:pPr>
      <w:r>
        <w:rPr>
          <w:rStyle w:val="Marquedecommentaire"/>
        </w:rPr>
        <w:annotationRef/>
      </w:r>
      <w:r>
        <w:t>Je ne crois pas que ce soit intéressant de distinguer les deux bords, est et ouest. Ils ne sont qu’un indicateur pour caractériser le forçage externe qu’exerce le GCM. Il est peut-être intéressant de conclure sur le contraire de ce que tu as conclu ici : il y a peu de différence sur le choix précis du forçage externe, sur le bord est ou le bord ouest. Pour arriver à cette conclusion, il suffit de tracer une graphique de nuages de points avec les deux variances (est et ouest) en axes X et Y.</w:t>
      </w:r>
    </w:p>
  </w:comment>
  <w:comment w:id="524" w:author="Laurent Li" w:date="2017-09-02T12:06:00Z" w:initials="LL">
    <w:p w14:paraId="5A33CDAA" w14:textId="77EF6AAE" w:rsidR="00D133C5" w:rsidRDefault="00D133C5">
      <w:pPr>
        <w:pStyle w:val="Commentaire"/>
      </w:pPr>
      <w:r>
        <w:rPr>
          <w:rStyle w:val="Marquedecommentaire"/>
        </w:rPr>
        <w:annotationRef/>
      </w:r>
      <w:r w:rsidR="00066A5C">
        <w:t>P</w:t>
      </w:r>
      <w:r>
        <w:t>aragraphe</w:t>
      </w:r>
      <w:r w:rsidR="00066A5C">
        <w:t xml:space="preserve"> </w:t>
      </w:r>
      <w:proofErr w:type="spellStart"/>
      <w:r w:rsidR="00066A5C">
        <w:t>peut-être</w:t>
      </w:r>
      <w:proofErr w:type="spellEnd"/>
      <w:r w:rsidR="00066A5C">
        <w:t xml:space="preserve"> intéressant, mais </w:t>
      </w:r>
      <w:r>
        <w:t xml:space="preserve"> non-structuré, sans logique, et incompréhensible.</w:t>
      </w:r>
      <w:r w:rsidR="00AD79FE">
        <w:t xml:space="preserve"> Il y a trop de paragraphes comme cela.</w:t>
      </w:r>
    </w:p>
  </w:comment>
  <w:comment w:id="527" w:author="Laurent Li" w:date="2017-09-02T15:38:00Z" w:initials="LL">
    <w:p w14:paraId="3814905B" w14:textId="7A4FB3B8" w:rsidR="00C26CB5" w:rsidRDefault="00C26CB5">
      <w:pPr>
        <w:pStyle w:val="Commentaire"/>
      </w:pPr>
      <w:r>
        <w:rPr>
          <w:rStyle w:val="Marquedecommentaire"/>
        </w:rPr>
        <w:annotationRef/>
      </w:r>
      <w:r w:rsidRPr="00C26CB5">
        <w:t xml:space="preserve">Encore une fois, </w:t>
      </w:r>
      <w:r>
        <w:t xml:space="preserve">un paragraphe </w:t>
      </w:r>
      <w:r w:rsidRPr="00C26CB5">
        <w:t>illogique et incompréhensible</w:t>
      </w:r>
    </w:p>
  </w:comment>
  <w:comment w:id="528" w:author="Laurent Li" w:date="2017-09-02T15:37:00Z" w:initials="LL">
    <w:p w14:paraId="34FD2A18" w14:textId="77760DE1" w:rsidR="00C26CB5" w:rsidRDefault="00C26CB5">
      <w:pPr>
        <w:pStyle w:val="Commentaire"/>
      </w:pPr>
      <w:r>
        <w:rPr>
          <w:rStyle w:val="Marquedecommentaire"/>
        </w:rPr>
        <w:annotationRef/>
      </w:r>
      <w:r>
        <w:t>Je t’avais parlé d’un concept qui fait intervenir deux facteurs (et éventuellement de leur rapport) : le forçage externe et le développement de la dynamique interne. Mais jamais il s’agissait d’un ratio entre le forçage externe et la ressemblance spatiale interne. As-tu vraiment compris mon concept ?</w:t>
      </w:r>
    </w:p>
  </w:comment>
  <w:comment w:id="532" w:author="Laurent Li" w:date="2017-09-02T14:00:00Z" w:initials="LL">
    <w:p w14:paraId="71B999E0" w14:textId="60412D27" w:rsidR="002E134F" w:rsidRDefault="002E134F">
      <w:pPr>
        <w:pStyle w:val="Commentaire"/>
      </w:pPr>
      <w:r>
        <w:rPr>
          <w:rStyle w:val="Marquedecommentaire"/>
        </w:rPr>
        <w:annotationRef/>
      </w:r>
      <w:r>
        <w:t>Non, ne pas ajouter des complexités inutiles. Utiliser seulement DS-300-to-100 et DS-300-to-300.</w:t>
      </w:r>
    </w:p>
  </w:comment>
  <w:comment w:id="533" w:author="Laurent Li" w:date="2017-09-02T14:18:00Z" w:initials="LL">
    <w:p w14:paraId="2CCEAB5C" w14:textId="746FE70C" w:rsidR="00631790" w:rsidRDefault="00631790">
      <w:pPr>
        <w:pStyle w:val="Commentaire"/>
      </w:pPr>
      <w:r>
        <w:rPr>
          <w:rStyle w:val="Marquedecommentaire"/>
        </w:rPr>
        <w:annotationRef/>
      </w:r>
      <w:r>
        <w:t>Non, cela ne sert à rien d’appliquer un opérateur logarithmique pour les valeurs  des bi-histogrammes. Je suggère de supprimer d, e et f. L’accent de cette section est sur la graphique c, avec a et b comme accompagnateurs seulement. Pour mieux révéler les détails du graphi</w:t>
      </w:r>
      <w:r w:rsidR="000127C6">
        <w:t>que c, on applique un logarithme</w:t>
      </w:r>
      <w:r>
        <w:t xml:space="preserve"> pour l’axe Y et une transformation de Fischer pour l’axe X. </w:t>
      </w:r>
      <w:r w:rsidR="000127C6">
        <w:t>Le graphique</w:t>
      </w:r>
      <w:r>
        <w:t xml:space="preserve"> </w:t>
      </w:r>
      <w:proofErr w:type="spellStart"/>
      <w:r>
        <w:t>c est</w:t>
      </w:r>
      <w:proofErr w:type="spellEnd"/>
      <w:r>
        <w:t xml:space="preserve"> donc devenu le graphique i.</w:t>
      </w:r>
    </w:p>
  </w:comment>
  <w:comment w:id="534" w:author="Laurent Li" w:date="2017-09-02T15:39:00Z" w:initials="LL">
    <w:p w14:paraId="5364C5B7" w14:textId="609B914C" w:rsidR="00576884" w:rsidRDefault="00576884">
      <w:pPr>
        <w:pStyle w:val="Commentaire"/>
      </w:pPr>
      <w:r>
        <w:rPr>
          <w:rStyle w:val="Marquedecommentaire"/>
        </w:rPr>
        <w:annotationRef/>
      </w:r>
      <w:r>
        <w:t xml:space="preserve">Non, il </w:t>
      </w:r>
      <w:r w:rsidR="002147E2">
        <w:t xml:space="preserve">ne </w:t>
      </w:r>
      <w:r>
        <w:t xml:space="preserve">faut pas avoir des différences pour les </w:t>
      </w:r>
      <w:proofErr w:type="spellStart"/>
      <w:r>
        <w:t>GCMs</w:t>
      </w:r>
      <w:proofErr w:type="spellEnd"/>
      <w:r>
        <w:t xml:space="preserve"> dans les deux configurations.</w:t>
      </w:r>
      <w:r w:rsidR="002147E2">
        <w:t xml:space="preserve"> Surtout pas à cause de la durée de simulation.</w:t>
      </w:r>
    </w:p>
  </w:comment>
  <w:comment w:id="535" w:author="Laurent Li" w:date="2017-09-02T14:25:00Z" w:initials="LL">
    <w:p w14:paraId="61475443" w14:textId="79B8DDD1" w:rsidR="008D7882" w:rsidRDefault="008D7882">
      <w:pPr>
        <w:pStyle w:val="Commentaire"/>
      </w:pPr>
      <w:r>
        <w:rPr>
          <w:rStyle w:val="Marquedecommentaire"/>
        </w:rPr>
        <w:annotationRef/>
      </w:r>
      <w:r>
        <w:t>Quantifier son effet reste le focus de cette section. Toute autre chose est accessoire.</w:t>
      </w:r>
    </w:p>
  </w:comment>
  <w:comment w:id="536" w:author="Laurent Li" w:date="2017-09-02T15:44:00Z" w:initials="LL">
    <w:p w14:paraId="4B21FAB5" w14:textId="639909CF" w:rsidR="002147E2" w:rsidRDefault="002147E2">
      <w:pPr>
        <w:pStyle w:val="Commentaire"/>
      </w:pPr>
      <w:r>
        <w:rPr>
          <w:rStyle w:val="Marquedecommentaire"/>
        </w:rPr>
        <w:annotationRef/>
      </w:r>
      <w:r>
        <w:t xml:space="preserve">C’est complètement foiré. On est </w:t>
      </w:r>
      <w:proofErr w:type="spellStart"/>
      <w:r>
        <w:t>entrain</w:t>
      </w:r>
      <w:proofErr w:type="spellEnd"/>
      <w:r>
        <w:t xml:space="preserve"> d’évoquer des différences entre LMDZ80 et LMDZ150, les deux choses que tu mentionne ici n’ont rien à voir avec le sujet.</w:t>
      </w:r>
    </w:p>
  </w:comment>
  <w:comment w:id="537" w:author="Laurent Li" w:date="2017-09-02T15:46:00Z" w:initials="LL">
    <w:p w14:paraId="011A2577" w14:textId="01138917" w:rsidR="002147E2" w:rsidRDefault="002147E2">
      <w:pPr>
        <w:pStyle w:val="Commentaire"/>
      </w:pPr>
      <w:r>
        <w:rPr>
          <w:rStyle w:val="Marquedecommentaire"/>
        </w:rPr>
        <w:annotationRef/>
      </w:r>
      <w:r>
        <w:t>Je ne crois pas. Montre-moi cela sur une carte !</w:t>
      </w:r>
    </w:p>
  </w:comment>
  <w:comment w:id="538" w:author="Laurent Li" w:date="2017-09-02T15:47:00Z" w:initials="LL">
    <w:p w14:paraId="657EEAC1" w14:textId="1D493AD0" w:rsidR="002147E2" w:rsidRDefault="002147E2">
      <w:pPr>
        <w:pStyle w:val="Commentaire"/>
      </w:pPr>
      <w:r>
        <w:rPr>
          <w:rStyle w:val="Marquedecommentaire"/>
        </w:rPr>
        <w:annotationRef/>
      </w:r>
      <w:r>
        <w:t>As-tu vraiment compris ce que tu écris</w:t>
      </w:r>
      <w:r w:rsidR="0027611F">
        <w:t xml:space="preserve"> ici</w:t>
      </w:r>
      <w:r>
        <w:t> ?</w:t>
      </w:r>
    </w:p>
  </w:comment>
  <w:comment w:id="551" w:author="Laurent Li" w:date="2017-09-02T16:33:00Z" w:initials="LL">
    <w:p w14:paraId="5A518CAD" w14:textId="07B893AC" w:rsidR="008B559B" w:rsidRDefault="008B559B">
      <w:pPr>
        <w:pStyle w:val="Commentaire"/>
      </w:pPr>
      <w:r>
        <w:rPr>
          <w:rStyle w:val="Marquedecommentaire"/>
        </w:rPr>
        <w:annotationRef/>
      </w:r>
      <w:r>
        <w:t>Pourquoi étudier ces cas de faible ressemblance ? J’ai peur que la variation ne soit pas statistiquement significative.</w:t>
      </w:r>
      <w:r w:rsidR="00D21E48">
        <w:t xml:space="preserve"> A mon avis, graphiques d, e et f sont inutiles.</w:t>
      </w:r>
    </w:p>
  </w:comment>
  <w:comment w:id="552" w:author="Laurent Li" w:date="2017-09-02T16:37:00Z" w:initials="LL">
    <w:p w14:paraId="0233CAA3" w14:textId="2D211877" w:rsidR="00255FE1" w:rsidRDefault="00255FE1">
      <w:pPr>
        <w:pStyle w:val="Commentaire"/>
      </w:pPr>
      <w:r>
        <w:rPr>
          <w:rStyle w:val="Marquedecommentaire"/>
        </w:rPr>
        <w:annotationRef/>
      </w:r>
      <w:r>
        <w:t>J’en doute fortement</w:t>
      </w:r>
    </w:p>
  </w:comment>
  <w:comment w:id="553" w:author="Laurent Li" w:date="2017-09-02T16:38:00Z" w:initials="LL">
    <w:p w14:paraId="128CAC2F" w14:textId="30EB84EA" w:rsidR="0014016B" w:rsidRDefault="0014016B">
      <w:pPr>
        <w:pStyle w:val="Commentaire"/>
      </w:pPr>
      <w:r>
        <w:rPr>
          <w:rStyle w:val="Marquedecommentaire"/>
        </w:rPr>
        <w:annotationRef/>
      </w:r>
      <w:r>
        <w:t>Non, c’est faux</w:t>
      </w:r>
    </w:p>
  </w:comment>
  <w:comment w:id="554" w:author="Laurent Li" w:date="2017-09-02T16:38:00Z" w:initials="LL">
    <w:p w14:paraId="5656E344" w14:textId="2DB121CE" w:rsidR="0014016B" w:rsidRDefault="0014016B">
      <w:pPr>
        <w:pStyle w:val="Commentaire"/>
      </w:pPr>
      <w:r>
        <w:rPr>
          <w:rStyle w:val="Marquedecommentaire"/>
        </w:rPr>
        <w:annotationRef/>
      </w:r>
      <w:r>
        <w:t>Je ne comprends pas ces explications.</w:t>
      </w:r>
    </w:p>
  </w:comment>
  <w:comment w:id="556" w:author="Laurent Li" w:date="2017-09-02T16:44:00Z" w:initials="LL">
    <w:p w14:paraId="4DCB1971" w14:textId="5570DD4B" w:rsidR="002B31F5" w:rsidRDefault="002B31F5">
      <w:pPr>
        <w:pStyle w:val="Commentaire"/>
      </w:pPr>
      <w:r>
        <w:rPr>
          <w:rStyle w:val="Marquedecommentaire"/>
        </w:rPr>
        <w:annotationRef/>
      </w:r>
      <w:r>
        <w:t>L’idée d’analyser le bord Est et le contraster avec le bord Ouest n’est pas une bonne idée. A mon avis, on peut effacer tout ce qui concerne le bord Est. Sinon, c’est seulement une répétition</w:t>
      </w:r>
      <w:r w:rsidR="0068156F">
        <w:t xml:space="preserve"> et un alourdissement inutile</w:t>
      </w:r>
      <w:r>
        <w:t xml:space="preserve">, et cela </w:t>
      </w:r>
      <w:r w:rsidR="000615D8">
        <w:t xml:space="preserve">ne </w:t>
      </w:r>
      <w:r>
        <w:t xml:space="preserve">nous apporte rien </w:t>
      </w:r>
      <w:r w:rsidR="0068156F">
        <w:t xml:space="preserve">de plus </w:t>
      </w:r>
      <w:r>
        <w:t>comme compréhension.</w:t>
      </w:r>
    </w:p>
  </w:comment>
  <w:comment w:id="557" w:author="Laurent Li" w:date="2017-09-03T09:19:00Z" w:initials="LL">
    <w:p w14:paraId="4A24225D" w14:textId="387392EE" w:rsidR="002C6768" w:rsidRDefault="002C6768">
      <w:pPr>
        <w:pStyle w:val="Commentaire"/>
      </w:pPr>
      <w:r>
        <w:rPr>
          <w:rStyle w:val="Marquedecommentaire"/>
        </w:rPr>
        <w:annotationRef/>
      </w:r>
      <w:r>
        <w:t>A supprimer</w:t>
      </w:r>
    </w:p>
  </w:comment>
  <w:comment w:id="580" w:author="Laurent Li" w:date="2017-09-03T09:28:00Z" w:initials="LL">
    <w:p w14:paraId="126216B7" w14:textId="33D34CD2" w:rsidR="00AB44E6" w:rsidRDefault="00AB44E6">
      <w:pPr>
        <w:pStyle w:val="Commentaire"/>
      </w:pPr>
      <w:r>
        <w:rPr>
          <w:rStyle w:val="Marquedecommentaire"/>
        </w:rPr>
        <w:annotationRef/>
      </w:r>
      <w:r>
        <w:t>Je ne vois pas bien ce résultat</w:t>
      </w:r>
    </w:p>
  </w:comment>
  <w:comment w:id="581" w:author="Laurent Li" w:date="2017-09-03T09:30:00Z" w:initials="LL">
    <w:p w14:paraId="5019A053" w14:textId="23E4F22E" w:rsidR="00242D0C" w:rsidRDefault="00242D0C">
      <w:pPr>
        <w:pStyle w:val="Commentaire"/>
      </w:pPr>
      <w:r>
        <w:rPr>
          <w:rStyle w:val="Marquedecommentaire"/>
        </w:rPr>
        <w:annotationRef/>
      </w:r>
      <w:r>
        <w:t>A supprimer. Je n’en vois aucun intérêt.</w:t>
      </w:r>
    </w:p>
  </w:comment>
  <w:comment w:id="613" w:author="Laurent Li" w:date="2017-09-03T09:43:00Z" w:initials="LL">
    <w:p w14:paraId="77EE3947" w14:textId="03D37A91" w:rsidR="00732D76" w:rsidRDefault="00732D76">
      <w:pPr>
        <w:pStyle w:val="Commentaire"/>
      </w:pPr>
      <w:r>
        <w:rPr>
          <w:rStyle w:val="Marquedecommentaire"/>
        </w:rPr>
        <w:annotationRef/>
      </w:r>
      <w:r>
        <w:t>A supprimer</w:t>
      </w:r>
    </w:p>
  </w:comment>
  <w:comment w:id="642" w:author="Laurent Li" w:date="2017-09-03T09:58:00Z" w:initials="LL">
    <w:p w14:paraId="0BBC1427" w14:textId="3459ACA9" w:rsidR="00DB20B2" w:rsidRDefault="00DB20B2">
      <w:pPr>
        <w:pStyle w:val="Commentaire"/>
      </w:pPr>
      <w:r>
        <w:rPr>
          <w:rStyle w:val="Marquedecommentaire"/>
        </w:rPr>
        <w:annotationRef/>
      </w:r>
      <w:r>
        <w:t>C’est bizarre, vérifie ton schéma d’interpolation du RCM vers le GCM.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2B476" w14:textId="77777777" w:rsidR="00DC3928" w:rsidRDefault="00DC3928" w:rsidP="000815D4">
      <w:r>
        <w:separator/>
      </w:r>
    </w:p>
  </w:endnote>
  <w:endnote w:type="continuationSeparator" w:id="0">
    <w:p w14:paraId="4AB58125" w14:textId="77777777" w:rsidR="00DC3928" w:rsidRDefault="00DC3928" w:rsidP="0008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auto"/>
    <w:pitch w:val="variable"/>
    <w:sig w:usb0="00000001" w:usb1="4000207B"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AR PL UMing HK">
    <w:altName w:val="Times New Roman"/>
    <w:charset w:val="00"/>
    <w:family w:val="auto"/>
    <w:pitch w:val="variable"/>
  </w:font>
  <w:font w:name="Lohit Devanagari">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EAABF" w14:textId="77777777" w:rsidR="007422FA" w:rsidRDefault="007422FA" w:rsidP="00CD1D12">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FDE9D8B" w14:textId="77777777" w:rsidR="007422FA" w:rsidRDefault="007422F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F5E38" w14:textId="77777777" w:rsidR="007422FA" w:rsidRDefault="007422FA" w:rsidP="00CD1D12">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B20B2">
      <w:rPr>
        <w:rStyle w:val="Numrodepage"/>
        <w:noProof/>
      </w:rPr>
      <w:t>58</w:t>
    </w:r>
    <w:r>
      <w:rPr>
        <w:rStyle w:val="Numrodepage"/>
      </w:rPr>
      <w:fldChar w:fldCharType="end"/>
    </w:r>
  </w:p>
  <w:p w14:paraId="73F17FC3" w14:textId="77777777" w:rsidR="007422FA" w:rsidRDefault="007422F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0A42A" w14:textId="77777777" w:rsidR="00DC3928" w:rsidRDefault="00DC3928" w:rsidP="000815D4">
      <w:r>
        <w:separator/>
      </w:r>
    </w:p>
  </w:footnote>
  <w:footnote w:type="continuationSeparator" w:id="0">
    <w:p w14:paraId="721B4782" w14:textId="77777777" w:rsidR="00DC3928" w:rsidRDefault="00DC3928" w:rsidP="00081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5041"/>
    <w:multiLevelType w:val="hybridMultilevel"/>
    <w:tmpl w:val="065EAC3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4A7D6B35"/>
    <w:multiLevelType w:val="hybridMultilevel"/>
    <w:tmpl w:val="22FEDED2"/>
    <w:lvl w:ilvl="0" w:tplc="C17C5C58">
      <w:start w:val="3"/>
      <w:numFmt w:val="bullet"/>
      <w:lvlText w:val="-"/>
      <w:lvlJc w:val="left"/>
      <w:pPr>
        <w:ind w:left="1400" w:hanging="360"/>
      </w:pPr>
      <w:rPr>
        <w:rFonts w:ascii="Calibri" w:eastAsia="SimSun" w:hAnsi="Calibri" w:cstheme="minorBid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
    <w:nsid w:val="696E619B"/>
    <w:multiLevelType w:val="hybridMultilevel"/>
    <w:tmpl w:val="77DA87E2"/>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
    <w:nsid w:val="6A813700"/>
    <w:multiLevelType w:val="hybridMultilevel"/>
    <w:tmpl w:val="86BA234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nsid w:val="6E8C31C7"/>
    <w:multiLevelType w:val="hybridMultilevel"/>
    <w:tmpl w:val="83F4B284"/>
    <w:lvl w:ilvl="0" w:tplc="F3B27B1C">
      <w:start w:val="1"/>
      <w:numFmt w:val="bullet"/>
      <w:lvlText w:val="-"/>
      <w:lvlJc w:val="left"/>
      <w:pPr>
        <w:ind w:left="1068" w:hanging="360"/>
      </w:pPr>
      <w:rPr>
        <w:rFonts w:ascii="Calibri" w:eastAsia="SimSun"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7170205D"/>
    <w:multiLevelType w:val="hybridMultilevel"/>
    <w:tmpl w:val="FBFA71E0"/>
    <w:lvl w:ilvl="0" w:tplc="6834F49E">
      <w:start w:val="150"/>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B91"/>
    <w:rsid w:val="000001CD"/>
    <w:rsid w:val="00000A32"/>
    <w:rsid w:val="000012CF"/>
    <w:rsid w:val="00001BFE"/>
    <w:rsid w:val="0000281E"/>
    <w:rsid w:val="0000350C"/>
    <w:rsid w:val="000043A2"/>
    <w:rsid w:val="000049FC"/>
    <w:rsid w:val="00005290"/>
    <w:rsid w:val="00005696"/>
    <w:rsid w:val="00005911"/>
    <w:rsid w:val="000072B8"/>
    <w:rsid w:val="00007771"/>
    <w:rsid w:val="00007BAD"/>
    <w:rsid w:val="00007BB0"/>
    <w:rsid w:val="00010AB0"/>
    <w:rsid w:val="00011397"/>
    <w:rsid w:val="00011423"/>
    <w:rsid w:val="000114B3"/>
    <w:rsid w:val="000125D9"/>
    <w:rsid w:val="000127C6"/>
    <w:rsid w:val="00012974"/>
    <w:rsid w:val="00012EEC"/>
    <w:rsid w:val="000139E2"/>
    <w:rsid w:val="00014D20"/>
    <w:rsid w:val="000163D6"/>
    <w:rsid w:val="00017131"/>
    <w:rsid w:val="00023505"/>
    <w:rsid w:val="00025C81"/>
    <w:rsid w:val="000307BE"/>
    <w:rsid w:val="00031430"/>
    <w:rsid w:val="000335D7"/>
    <w:rsid w:val="000348A7"/>
    <w:rsid w:val="00035799"/>
    <w:rsid w:val="00036199"/>
    <w:rsid w:val="00036695"/>
    <w:rsid w:val="00037A5F"/>
    <w:rsid w:val="000403F1"/>
    <w:rsid w:val="00040D39"/>
    <w:rsid w:val="00041429"/>
    <w:rsid w:val="00042E54"/>
    <w:rsid w:val="00043AA9"/>
    <w:rsid w:val="00043AAC"/>
    <w:rsid w:val="00043CF0"/>
    <w:rsid w:val="000442AF"/>
    <w:rsid w:val="000453F0"/>
    <w:rsid w:val="000457C7"/>
    <w:rsid w:val="00046404"/>
    <w:rsid w:val="00046707"/>
    <w:rsid w:val="00047E80"/>
    <w:rsid w:val="00050F67"/>
    <w:rsid w:val="00051601"/>
    <w:rsid w:val="00051A6A"/>
    <w:rsid w:val="00051A94"/>
    <w:rsid w:val="00052B64"/>
    <w:rsid w:val="000531D8"/>
    <w:rsid w:val="00053AE8"/>
    <w:rsid w:val="000561EA"/>
    <w:rsid w:val="00056ECA"/>
    <w:rsid w:val="000615D8"/>
    <w:rsid w:val="000618C7"/>
    <w:rsid w:val="00061FB8"/>
    <w:rsid w:val="0006298E"/>
    <w:rsid w:val="00064D7C"/>
    <w:rsid w:val="000657FD"/>
    <w:rsid w:val="00065803"/>
    <w:rsid w:val="0006650B"/>
    <w:rsid w:val="00066792"/>
    <w:rsid w:val="00066A5C"/>
    <w:rsid w:val="00067528"/>
    <w:rsid w:val="00067619"/>
    <w:rsid w:val="0007006D"/>
    <w:rsid w:val="0007141C"/>
    <w:rsid w:val="00071B5F"/>
    <w:rsid w:val="000722BB"/>
    <w:rsid w:val="00073103"/>
    <w:rsid w:val="00073211"/>
    <w:rsid w:val="000742FC"/>
    <w:rsid w:val="000748F7"/>
    <w:rsid w:val="000775DF"/>
    <w:rsid w:val="0007766A"/>
    <w:rsid w:val="0007767D"/>
    <w:rsid w:val="00080876"/>
    <w:rsid w:val="00080AD1"/>
    <w:rsid w:val="00080E5E"/>
    <w:rsid w:val="000815D4"/>
    <w:rsid w:val="00081A7D"/>
    <w:rsid w:val="00081CD7"/>
    <w:rsid w:val="00081FEE"/>
    <w:rsid w:val="00082194"/>
    <w:rsid w:val="00082B27"/>
    <w:rsid w:val="00082CC9"/>
    <w:rsid w:val="00084EB1"/>
    <w:rsid w:val="00090236"/>
    <w:rsid w:val="000908D0"/>
    <w:rsid w:val="0009109D"/>
    <w:rsid w:val="00091669"/>
    <w:rsid w:val="0009192D"/>
    <w:rsid w:val="00092A4C"/>
    <w:rsid w:val="00092D4F"/>
    <w:rsid w:val="00093503"/>
    <w:rsid w:val="00093661"/>
    <w:rsid w:val="00094F34"/>
    <w:rsid w:val="00095003"/>
    <w:rsid w:val="000953E2"/>
    <w:rsid w:val="0009590F"/>
    <w:rsid w:val="000960EE"/>
    <w:rsid w:val="00097A1B"/>
    <w:rsid w:val="000A035E"/>
    <w:rsid w:val="000A04BC"/>
    <w:rsid w:val="000A0FE8"/>
    <w:rsid w:val="000A11A1"/>
    <w:rsid w:val="000A15D3"/>
    <w:rsid w:val="000A2229"/>
    <w:rsid w:val="000A28BD"/>
    <w:rsid w:val="000A3001"/>
    <w:rsid w:val="000A362C"/>
    <w:rsid w:val="000A3B86"/>
    <w:rsid w:val="000A62A3"/>
    <w:rsid w:val="000B0D93"/>
    <w:rsid w:val="000B1173"/>
    <w:rsid w:val="000B2CF5"/>
    <w:rsid w:val="000B4618"/>
    <w:rsid w:val="000B46A6"/>
    <w:rsid w:val="000B52CC"/>
    <w:rsid w:val="000B760D"/>
    <w:rsid w:val="000C0354"/>
    <w:rsid w:val="000C1EEF"/>
    <w:rsid w:val="000C241C"/>
    <w:rsid w:val="000C316A"/>
    <w:rsid w:val="000C468B"/>
    <w:rsid w:val="000C46F1"/>
    <w:rsid w:val="000C5101"/>
    <w:rsid w:val="000C516C"/>
    <w:rsid w:val="000C5790"/>
    <w:rsid w:val="000C61AF"/>
    <w:rsid w:val="000C664A"/>
    <w:rsid w:val="000C6666"/>
    <w:rsid w:val="000C733E"/>
    <w:rsid w:val="000D0A66"/>
    <w:rsid w:val="000D189E"/>
    <w:rsid w:val="000D2CAD"/>
    <w:rsid w:val="000D461F"/>
    <w:rsid w:val="000D5349"/>
    <w:rsid w:val="000D5E19"/>
    <w:rsid w:val="000D73C7"/>
    <w:rsid w:val="000D7467"/>
    <w:rsid w:val="000E0BA2"/>
    <w:rsid w:val="000E1F6D"/>
    <w:rsid w:val="000E23C6"/>
    <w:rsid w:val="000E3864"/>
    <w:rsid w:val="000E4897"/>
    <w:rsid w:val="000E4DA8"/>
    <w:rsid w:val="000E59C4"/>
    <w:rsid w:val="000E5D93"/>
    <w:rsid w:val="000F10A3"/>
    <w:rsid w:val="000F14DF"/>
    <w:rsid w:val="000F29A2"/>
    <w:rsid w:val="000F334B"/>
    <w:rsid w:val="000F4020"/>
    <w:rsid w:val="000F5257"/>
    <w:rsid w:val="000F6FA8"/>
    <w:rsid w:val="000F70BF"/>
    <w:rsid w:val="000F7700"/>
    <w:rsid w:val="000F78B9"/>
    <w:rsid w:val="0010017E"/>
    <w:rsid w:val="001006B9"/>
    <w:rsid w:val="001008E8"/>
    <w:rsid w:val="00100ACF"/>
    <w:rsid w:val="001015B0"/>
    <w:rsid w:val="00101912"/>
    <w:rsid w:val="00102B57"/>
    <w:rsid w:val="00103A67"/>
    <w:rsid w:val="001044C4"/>
    <w:rsid w:val="00104996"/>
    <w:rsid w:val="00105470"/>
    <w:rsid w:val="0010562E"/>
    <w:rsid w:val="00105ED0"/>
    <w:rsid w:val="00106342"/>
    <w:rsid w:val="001074DD"/>
    <w:rsid w:val="001075BB"/>
    <w:rsid w:val="00107840"/>
    <w:rsid w:val="0011158A"/>
    <w:rsid w:val="001116EC"/>
    <w:rsid w:val="00111BF1"/>
    <w:rsid w:val="001132E1"/>
    <w:rsid w:val="00113844"/>
    <w:rsid w:val="00113BED"/>
    <w:rsid w:val="00115C9B"/>
    <w:rsid w:val="00116956"/>
    <w:rsid w:val="00122705"/>
    <w:rsid w:val="00122DE6"/>
    <w:rsid w:val="0012300F"/>
    <w:rsid w:val="001247E5"/>
    <w:rsid w:val="001249FB"/>
    <w:rsid w:val="00126EF6"/>
    <w:rsid w:val="001279EA"/>
    <w:rsid w:val="001300B5"/>
    <w:rsid w:val="001303DF"/>
    <w:rsid w:val="0013087A"/>
    <w:rsid w:val="00130B9D"/>
    <w:rsid w:val="00131577"/>
    <w:rsid w:val="00132368"/>
    <w:rsid w:val="00132983"/>
    <w:rsid w:val="00132BD0"/>
    <w:rsid w:val="00132EE4"/>
    <w:rsid w:val="00134223"/>
    <w:rsid w:val="00134DDA"/>
    <w:rsid w:val="00135344"/>
    <w:rsid w:val="0013569F"/>
    <w:rsid w:val="00135B19"/>
    <w:rsid w:val="00135C1C"/>
    <w:rsid w:val="00137378"/>
    <w:rsid w:val="00137F65"/>
    <w:rsid w:val="0014016B"/>
    <w:rsid w:val="0014018B"/>
    <w:rsid w:val="0014027A"/>
    <w:rsid w:val="001402AB"/>
    <w:rsid w:val="00140BA7"/>
    <w:rsid w:val="00141386"/>
    <w:rsid w:val="00143269"/>
    <w:rsid w:val="00143EB0"/>
    <w:rsid w:val="00144A54"/>
    <w:rsid w:val="00144EC9"/>
    <w:rsid w:val="00146E75"/>
    <w:rsid w:val="001479A7"/>
    <w:rsid w:val="001511F8"/>
    <w:rsid w:val="00151D26"/>
    <w:rsid w:val="00152A12"/>
    <w:rsid w:val="00152A6E"/>
    <w:rsid w:val="00153067"/>
    <w:rsid w:val="00153070"/>
    <w:rsid w:val="00153F64"/>
    <w:rsid w:val="0015404F"/>
    <w:rsid w:val="001543F4"/>
    <w:rsid w:val="00154941"/>
    <w:rsid w:val="0015663F"/>
    <w:rsid w:val="00156978"/>
    <w:rsid w:val="00157417"/>
    <w:rsid w:val="00163A50"/>
    <w:rsid w:val="001649AE"/>
    <w:rsid w:val="00164F5E"/>
    <w:rsid w:val="0016520C"/>
    <w:rsid w:val="00165A13"/>
    <w:rsid w:val="0016631B"/>
    <w:rsid w:val="00166C29"/>
    <w:rsid w:val="00166D5C"/>
    <w:rsid w:val="001671B6"/>
    <w:rsid w:val="0017230D"/>
    <w:rsid w:val="00172486"/>
    <w:rsid w:val="001726CF"/>
    <w:rsid w:val="001729B0"/>
    <w:rsid w:val="00173ED6"/>
    <w:rsid w:val="00175FD6"/>
    <w:rsid w:val="001766AC"/>
    <w:rsid w:val="00176AC5"/>
    <w:rsid w:val="0017738A"/>
    <w:rsid w:val="00177A5D"/>
    <w:rsid w:val="00177B18"/>
    <w:rsid w:val="00180B12"/>
    <w:rsid w:val="00180D27"/>
    <w:rsid w:val="00181D45"/>
    <w:rsid w:val="0018221A"/>
    <w:rsid w:val="00182806"/>
    <w:rsid w:val="00184173"/>
    <w:rsid w:val="0018500A"/>
    <w:rsid w:val="0018537E"/>
    <w:rsid w:val="00185E69"/>
    <w:rsid w:val="0018623D"/>
    <w:rsid w:val="001872BB"/>
    <w:rsid w:val="001879A4"/>
    <w:rsid w:val="0019207F"/>
    <w:rsid w:val="001926DA"/>
    <w:rsid w:val="0019311D"/>
    <w:rsid w:val="001934D2"/>
    <w:rsid w:val="0019386B"/>
    <w:rsid w:val="001951BA"/>
    <w:rsid w:val="001959FC"/>
    <w:rsid w:val="00195B70"/>
    <w:rsid w:val="00196A5D"/>
    <w:rsid w:val="00197222"/>
    <w:rsid w:val="001975A6"/>
    <w:rsid w:val="001A0D00"/>
    <w:rsid w:val="001A0D13"/>
    <w:rsid w:val="001A1C82"/>
    <w:rsid w:val="001A3593"/>
    <w:rsid w:val="001A366E"/>
    <w:rsid w:val="001A38C6"/>
    <w:rsid w:val="001A4E22"/>
    <w:rsid w:val="001A5EB5"/>
    <w:rsid w:val="001B0154"/>
    <w:rsid w:val="001B06FB"/>
    <w:rsid w:val="001B19CF"/>
    <w:rsid w:val="001B2BAE"/>
    <w:rsid w:val="001B30B0"/>
    <w:rsid w:val="001B38D5"/>
    <w:rsid w:val="001B44F1"/>
    <w:rsid w:val="001B4932"/>
    <w:rsid w:val="001B4C31"/>
    <w:rsid w:val="001B4C52"/>
    <w:rsid w:val="001B62F6"/>
    <w:rsid w:val="001C22D0"/>
    <w:rsid w:val="001C54DC"/>
    <w:rsid w:val="001C59B0"/>
    <w:rsid w:val="001C62AF"/>
    <w:rsid w:val="001C65B6"/>
    <w:rsid w:val="001C6758"/>
    <w:rsid w:val="001C6A27"/>
    <w:rsid w:val="001C6F87"/>
    <w:rsid w:val="001D0FEF"/>
    <w:rsid w:val="001D1FF4"/>
    <w:rsid w:val="001D26DA"/>
    <w:rsid w:val="001D2B88"/>
    <w:rsid w:val="001D2F99"/>
    <w:rsid w:val="001D35FA"/>
    <w:rsid w:val="001D40FD"/>
    <w:rsid w:val="001D57D7"/>
    <w:rsid w:val="001D6103"/>
    <w:rsid w:val="001D624B"/>
    <w:rsid w:val="001D6D83"/>
    <w:rsid w:val="001D76FE"/>
    <w:rsid w:val="001E006C"/>
    <w:rsid w:val="001E2076"/>
    <w:rsid w:val="001E2C72"/>
    <w:rsid w:val="001E5C1E"/>
    <w:rsid w:val="001E7932"/>
    <w:rsid w:val="001F071F"/>
    <w:rsid w:val="001F0836"/>
    <w:rsid w:val="001F2691"/>
    <w:rsid w:val="001F2F1E"/>
    <w:rsid w:val="001F3477"/>
    <w:rsid w:val="001F3AA2"/>
    <w:rsid w:val="001F3FA0"/>
    <w:rsid w:val="001F43C8"/>
    <w:rsid w:val="001F4596"/>
    <w:rsid w:val="001F74F2"/>
    <w:rsid w:val="001F7FD7"/>
    <w:rsid w:val="00200267"/>
    <w:rsid w:val="00201C3D"/>
    <w:rsid w:val="00202B1E"/>
    <w:rsid w:val="00204A5D"/>
    <w:rsid w:val="00205390"/>
    <w:rsid w:val="00206E16"/>
    <w:rsid w:val="0020707F"/>
    <w:rsid w:val="00207083"/>
    <w:rsid w:val="00210E46"/>
    <w:rsid w:val="00212197"/>
    <w:rsid w:val="00212629"/>
    <w:rsid w:val="00212B8D"/>
    <w:rsid w:val="00212CEA"/>
    <w:rsid w:val="00212D76"/>
    <w:rsid w:val="0021360C"/>
    <w:rsid w:val="00213FD4"/>
    <w:rsid w:val="002143C5"/>
    <w:rsid w:val="002147E2"/>
    <w:rsid w:val="00214CBD"/>
    <w:rsid w:val="00214D68"/>
    <w:rsid w:val="00214DEF"/>
    <w:rsid w:val="0021514F"/>
    <w:rsid w:val="00216A92"/>
    <w:rsid w:val="002206F1"/>
    <w:rsid w:val="00220E50"/>
    <w:rsid w:val="00222136"/>
    <w:rsid w:val="002225DE"/>
    <w:rsid w:val="00222A22"/>
    <w:rsid w:val="00222FE9"/>
    <w:rsid w:val="00223C63"/>
    <w:rsid w:val="0022410B"/>
    <w:rsid w:val="002244AF"/>
    <w:rsid w:val="00224ECF"/>
    <w:rsid w:val="0022530B"/>
    <w:rsid w:val="00226C72"/>
    <w:rsid w:val="002278B3"/>
    <w:rsid w:val="00230FEA"/>
    <w:rsid w:val="00231121"/>
    <w:rsid w:val="00231989"/>
    <w:rsid w:val="00231EBC"/>
    <w:rsid w:val="00232252"/>
    <w:rsid w:val="00232AC6"/>
    <w:rsid w:val="00234881"/>
    <w:rsid w:val="00234B1D"/>
    <w:rsid w:val="0023526F"/>
    <w:rsid w:val="002358BF"/>
    <w:rsid w:val="002359DB"/>
    <w:rsid w:val="00236766"/>
    <w:rsid w:val="0023768B"/>
    <w:rsid w:val="00240F58"/>
    <w:rsid w:val="00242D0C"/>
    <w:rsid w:val="00245BF3"/>
    <w:rsid w:val="00245F49"/>
    <w:rsid w:val="00246872"/>
    <w:rsid w:val="00247650"/>
    <w:rsid w:val="00247751"/>
    <w:rsid w:val="00247790"/>
    <w:rsid w:val="00247DD9"/>
    <w:rsid w:val="00250905"/>
    <w:rsid w:val="00250C6C"/>
    <w:rsid w:val="00253118"/>
    <w:rsid w:val="0025430B"/>
    <w:rsid w:val="00254D3E"/>
    <w:rsid w:val="002552B7"/>
    <w:rsid w:val="00255315"/>
    <w:rsid w:val="00255FE1"/>
    <w:rsid w:val="002560F1"/>
    <w:rsid w:val="002569DB"/>
    <w:rsid w:val="00256B54"/>
    <w:rsid w:val="00256EAB"/>
    <w:rsid w:val="00260D41"/>
    <w:rsid w:val="00262393"/>
    <w:rsid w:val="00263C20"/>
    <w:rsid w:val="00263E57"/>
    <w:rsid w:val="00263F15"/>
    <w:rsid w:val="00264B61"/>
    <w:rsid w:val="00265ABB"/>
    <w:rsid w:val="00266953"/>
    <w:rsid w:val="002678F8"/>
    <w:rsid w:val="002700F4"/>
    <w:rsid w:val="00270FA6"/>
    <w:rsid w:val="002735E8"/>
    <w:rsid w:val="002736E5"/>
    <w:rsid w:val="00273EDB"/>
    <w:rsid w:val="0027496A"/>
    <w:rsid w:val="00274A7A"/>
    <w:rsid w:val="00274AE8"/>
    <w:rsid w:val="00275B3E"/>
    <w:rsid w:val="0027611F"/>
    <w:rsid w:val="002768C7"/>
    <w:rsid w:val="00276C73"/>
    <w:rsid w:val="00276F92"/>
    <w:rsid w:val="00277691"/>
    <w:rsid w:val="002813F9"/>
    <w:rsid w:val="00281430"/>
    <w:rsid w:val="00282858"/>
    <w:rsid w:val="00282C79"/>
    <w:rsid w:val="00284321"/>
    <w:rsid w:val="00284D05"/>
    <w:rsid w:val="00286679"/>
    <w:rsid w:val="00286DBE"/>
    <w:rsid w:val="00286E7F"/>
    <w:rsid w:val="002875C6"/>
    <w:rsid w:val="00290F2E"/>
    <w:rsid w:val="002915A9"/>
    <w:rsid w:val="0029250D"/>
    <w:rsid w:val="00293747"/>
    <w:rsid w:val="002939E5"/>
    <w:rsid w:val="00295A52"/>
    <w:rsid w:val="00295BE1"/>
    <w:rsid w:val="002968AB"/>
    <w:rsid w:val="00297C9C"/>
    <w:rsid w:val="002A0182"/>
    <w:rsid w:val="002A0581"/>
    <w:rsid w:val="002A0736"/>
    <w:rsid w:val="002A11EC"/>
    <w:rsid w:val="002A261C"/>
    <w:rsid w:val="002A301E"/>
    <w:rsid w:val="002A353E"/>
    <w:rsid w:val="002A42D6"/>
    <w:rsid w:val="002A4A0E"/>
    <w:rsid w:val="002A62DE"/>
    <w:rsid w:val="002B0C7C"/>
    <w:rsid w:val="002B1AAC"/>
    <w:rsid w:val="002B2502"/>
    <w:rsid w:val="002B31F5"/>
    <w:rsid w:val="002B3269"/>
    <w:rsid w:val="002B4C00"/>
    <w:rsid w:val="002B5426"/>
    <w:rsid w:val="002B5FDF"/>
    <w:rsid w:val="002B6696"/>
    <w:rsid w:val="002B7287"/>
    <w:rsid w:val="002B7610"/>
    <w:rsid w:val="002B7687"/>
    <w:rsid w:val="002C029B"/>
    <w:rsid w:val="002C0CFD"/>
    <w:rsid w:val="002C1231"/>
    <w:rsid w:val="002C1CB1"/>
    <w:rsid w:val="002C4474"/>
    <w:rsid w:val="002C55A4"/>
    <w:rsid w:val="002C5A8D"/>
    <w:rsid w:val="002C663E"/>
    <w:rsid w:val="002C6768"/>
    <w:rsid w:val="002C73D1"/>
    <w:rsid w:val="002C76E9"/>
    <w:rsid w:val="002D0620"/>
    <w:rsid w:val="002D13BA"/>
    <w:rsid w:val="002D1828"/>
    <w:rsid w:val="002D1E6F"/>
    <w:rsid w:val="002D22A6"/>
    <w:rsid w:val="002D2395"/>
    <w:rsid w:val="002D36AC"/>
    <w:rsid w:val="002D4DF9"/>
    <w:rsid w:val="002D4E15"/>
    <w:rsid w:val="002D5CED"/>
    <w:rsid w:val="002D661B"/>
    <w:rsid w:val="002D77A8"/>
    <w:rsid w:val="002E042F"/>
    <w:rsid w:val="002E11A7"/>
    <w:rsid w:val="002E134F"/>
    <w:rsid w:val="002E19FA"/>
    <w:rsid w:val="002E23CD"/>
    <w:rsid w:val="002E2C9C"/>
    <w:rsid w:val="002E2D94"/>
    <w:rsid w:val="002E3CFA"/>
    <w:rsid w:val="002E45B6"/>
    <w:rsid w:val="002E4B7A"/>
    <w:rsid w:val="002E59DE"/>
    <w:rsid w:val="002E6B8A"/>
    <w:rsid w:val="002E6F9C"/>
    <w:rsid w:val="002E7007"/>
    <w:rsid w:val="002E79FC"/>
    <w:rsid w:val="002F0200"/>
    <w:rsid w:val="002F036F"/>
    <w:rsid w:val="002F060B"/>
    <w:rsid w:val="002F1B56"/>
    <w:rsid w:val="002F1F1F"/>
    <w:rsid w:val="002F3552"/>
    <w:rsid w:val="002F3C5C"/>
    <w:rsid w:val="002F435C"/>
    <w:rsid w:val="002F48C1"/>
    <w:rsid w:val="002F4931"/>
    <w:rsid w:val="002F49FE"/>
    <w:rsid w:val="002F4BA3"/>
    <w:rsid w:val="002F6551"/>
    <w:rsid w:val="002F69F2"/>
    <w:rsid w:val="002F6F9B"/>
    <w:rsid w:val="00301745"/>
    <w:rsid w:val="00301904"/>
    <w:rsid w:val="00303444"/>
    <w:rsid w:val="00303485"/>
    <w:rsid w:val="003037D0"/>
    <w:rsid w:val="003038BF"/>
    <w:rsid w:val="00303E0E"/>
    <w:rsid w:val="0030534F"/>
    <w:rsid w:val="0030596A"/>
    <w:rsid w:val="003060F6"/>
    <w:rsid w:val="003061AE"/>
    <w:rsid w:val="00307393"/>
    <w:rsid w:val="0030774E"/>
    <w:rsid w:val="00307BB4"/>
    <w:rsid w:val="003103DB"/>
    <w:rsid w:val="00310924"/>
    <w:rsid w:val="00310E14"/>
    <w:rsid w:val="00311A2B"/>
    <w:rsid w:val="00313E56"/>
    <w:rsid w:val="003148F5"/>
    <w:rsid w:val="0031670E"/>
    <w:rsid w:val="00316BD4"/>
    <w:rsid w:val="00316F98"/>
    <w:rsid w:val="00316FC8"/>
    <w:rsid w:val="00320695"/>
    <w:rsid w:val="00320944"/>
    <w:rsid w:val="00321DE5"/>
    <w:rsid w:val="0032605F"/>
    <w:rsid w:val="00326512"/>
    <w:rsid w:val="00326761"/>
    <w:rsid w:val="00326E7C"/>
    <w:rsid w:val="00330C02"/>
    <w:rsid w:val="00331221"/>
    <w:rsid w:val="00331BD5"/>
    <w:rsid w:val="00331F4C"/>
    <w:rsid w:val="003324DD"/>
    <w:rsid w:val="00332AAB"/>
    <w:rsid w:val="003330C6"/>
    <w:rsid w:val="00333EDF"/>
    <w:rsid w:val="0033453F"/>
    <w:rsid w:val="003349F1"/>
    <w:rsid w:val="00334C05"/>
    <w:rsid w:val="00334F2A"/>
    <w:rsid w:val="00335552"/>
    <w:rsid w:val="00335E1A"/>
    <w:rsid w:val="00335FD2"/>
    <w:rsid w:val="003362C0"/>
    <w:rsid w:val="00336423"/>
    <w:rsid w:val="00336DDE"/>
    <w:rsid w:val="00337876"/>
    <w:rsid w:val="00337E89"/>
    <w:rsid w:val="00337F35"/>
    <w:rsid w:val="003401BC"/>
    <w:rsid w:val="00340526"/>
    <w:rsid w:val="003407E2"/>
    <w:rsid w:val="00341B6E"/>
    <w:rsid w:val="003423AD"/>
    <w:rsid w:val="0034393B"/>
    <w:rsid w:val="00344252"/>
    <w:rsid w:val="0034484F"/>
    <w:rsid w:val="0034515D"/>
    <w:rsid w:val="003456A2"/>
    <w:rsid w:val="00347949"/>
    <w:rsid w:val="00347C1E"/>
    <w:rsid w:val="00351AED"/>
    <w:rsid w:val="00351DC9"/>
    <w:rsid w:val="00352E09"/>
    <w:rsid w:val="003530B9"/>
    <w:rsid w:val="003543CF"/>
    <w:rsid w:val="00354688"/>
    <w:rsid w:val="00354A2E"/>
    <w:rsid w:val="00355496"/>
    <w:rsid w:val="00355BA0"/>
    <w:rsid w:val="00355CC0"/>
    <w:rsid w:val="00356236"/>
    <w:rsid w:val="00356343"/>
    <w:rsid w:val="00357025"/>
    <w:rsid w:val="003576D6"/>
    <w:rsid w:val="00360280"/>
    <w:rsid w:val="00361AD5"/>
    <w:rsid w:val="003635D3"/>
    <w:rsid w:val="00363EAC"/>
    <w:rsid w:val="00364052"/>
    <w:rsid w:val="00364628"/>
    <w:rsid w:val="003654A6"/>
    <w:rsid w:val="003655C6"/>
    <w:rsid w:val="00365A78"/>
    <w:rsid w:val="00366E8F"/>
    <w:rsid w:val="00367791"/>
    <w:rsid w:val="00371557"/>
    <w:rsid w:val="00371640"/>
    <w:rsid w:val="003718BD"/>
    <w:rsid w:val="0037583F"/>
    <w:rsid w:val="00375DFC"/>
    <w:rsid w:val="0037629D"/>
    <w:rsid w:val="00377084"/>
    <w:rsid w:val="00377B18"/>
    <w:rsid w:val="0038101A"/>
    <w:rsid w:val="00381B5B"/>
    <w:rsid w:val="003847E7"/>
    <w:rsid w:val="00384866"/>
    <w:rsid w:val="00386701"/>
    <w:rsid w:val="00386910"/>
    <w:rsid w:val="0038739C"/>
    <w:rsid w:val="003878E4"/>
    <w:rsid w:val="003879E3"/>
    <w:rsid w:val="00390820"/>
    <w:rsid w:val="00390946"/>
    <w:rsid w:val="00390D1D"/>
    <w:rsid w:val="00391A3D"/>
    <w:rsid w:val="00391E12"/>
    <w:rsid w:val="00392559"/>
    <w:rsid w:val="003928E4"/>
    <w:rsid w:val="00393DB9"/>
    <w:rsid w:val="00395113"/>
    <w:rsid w:val="00396A11"/>
    <w:rsid w:val="003978BD"/>
    <w:rsid w:val="003A0D5C"/>
    <w:rsid w:val="003A21F7"/>
    <w:rsid w:val="003A2824"/>
    <w:rsid w:val="003A2CA9"/>
    <w:rsid w:val="003A2D02"/>
    <w:rsid w:val="003A3696"/>
    <w:rsid w:val="003A374F"/>
    <w:rsid w:val="003A39C4"/>
    <w:rsid w:val="003A3E97"/>
    <w:rsid w:val="003A5CA6"/>
    <w:rsid w:val="003A63DE"/>
    <w:rsid w:val="003A7170"/>
    <w:rsid w:val="003B043A"/>
    <w:rsid w:val="003B06DC"/>
    <w:rsid w:val="003B0824"/>
    <w:rsid w:val="003B1B7C"/>
    <w:rsid w:val="003B295E"/>
    <w:rsid w:val="003B35C0"/>
    <w:rsid w:val="003B3684"/>
    <w:rsid w:val="003B3775"/>
    <w:rsid w:val="003B4768"/>
    <w:rsid w:val="003B482D"/>
    <w:rsid w:val="003B5296"/>
    <w:rsid w:val="003C22CD"/>
    <w:rsid w:val="003C2C2F"/>
    <w:rsid w:val="003C2EC2"/>
    <w:rsid w:val="003C362B"/>
    <w:rsid w:val="003C3645"/>
    <w:rsid w:val="003C3956"/>
    <w:rsid w:val="003C4582"/>
    <w:rsid w:val="003C4A9C"/>
    <w:rsid w:val="003C5087"/>
    <w:rsid w:val="003C6390"/>
    <w:rsid w:val="003C768A"/>
    <w:rsid w:val="003D123F"/>
    <w:rsid w:val="003D174B"/>
    <w:rsid w:val="003D1ECC"/>
    <w:rsid w:val="003D216B"/>
    <w:rsid w:val="003D2279"/>
    <w:rsid w:val="003D4AB9"/>
    <w:rsid w:val="003D651D"/>
    <w:rsid w:val="003D7211"/>
    <w:rsid w:val="003D79DE"/>
    <w:rsid w:val="003D7AFA"/>
    <w:rsid w:val="003D7E62"/>
    <w:rsid w:val="003E0626"/>
    <w:rsid w:val="003E130C"/>
    <w:rsid w:val="003E1B81"/>
    <w:rsid w:val="003E2B6E"/>
    <w:rsid w:val="003E2D6E"/>
    <w:rsid w:val="003E4100"/>
    <w:rsid w:val="003E58D4"/>
    <w:rsid w:val="003E5B4A"/>
    <w:rsid w:val="003E5C6C"/>
    <w:rsid w:val="003E75C1"/>
    <w:rsid w:val="003F0F7A"/>
    <w:rsid w:val="003F10DB"/>
    <w:rsid w:val="003F1DB6"/>
    <w:rsid w:val="003F1E62"/>
    <w:rsid w:val="003F4360"/>
    <w:rsid w:val="003F460E"/>
    <w:rsid w:val="003F494C"/>
    <w:rsid w:val="003F4963"/>
    <w:rsid w:val="003F4C97"/>
    <w:rsid w:val="003F5058"/>
    <w:rsid w:val="003F6859"/>
    <w:rsid w:val="003F71FA"/>
    <w:rsid w:val="003F75DD"/>
    <w:rsid w:val="00401806"/>
    <w:rsid w:val="00401EC6"/>
    <w:rsid w:val="00402111"/>
    <w:rsid w:val="00402BAA"/>
    <w:rsid w:val="00403466"/>
    <w:rsid w:val="00403504"/>
    <w:rsid w:val="0040508F"/>
    <w:rsid w:val="004053A6"/>
    <w:rsid w:val="00405C44"/>
    <w:rsid w:val="00406CBA"/>
    <w:rsid w:val="0040768E"/>
    <w:rsid w:val="00407918"/>
    <w:rsid w:val="00410D6F"/>
    <w:rsid w:val="00413542"/>
    <w:rsid w:val="00413805"/>
    <w:rsid w:val="00413BD0"/>
    <w:rsid w:val="00415107"/>
    <w:rsid w:val="00415759"/>
    <w:rsid w:val="00416FD2"/>
    <w:rsid w:val="0041705C"/>
    <w:rsid w:val="0041798C"/>
    <w:rsid w:val="004209AB"/>
    <w:rsid w:val="00420BFE"/>
    <w:rsid w:val="00420C5E"/>
    <w:rsid w:val="004219C7"/>
    <w:rsid w:val="00422024"/>
    <w:rsid w:val="004221E6"/>
    <w:rsid w:val="00422291"/>
    <w:rsid w:val="00422D97"/>
    <w:rsid w:val="00423199"/>
    <w:rsid w:val="0042548C"/>
    <w:rsid w:val="0042609C"/>
    <w:rsid w:val="0042689B"/>
    <w:rsid w:val="00427286"/>
    <w:rsid w:val="00431548"/>
    <w:rsid w:val="0043162B"/>
    <w:rsid w:val="00431977"/>
    <w:rsid w:val="00431D5E"/>
    <w:rsid w:val="00432C29"/>
    <w:rsid w:val="004342AC"/>
    <w:rsid w:val="00434651"/>
    <w:rsid w:val="00434FFD"/>
    <w:rsid w:val="00435300"/>
    <w:rsid w:val="00436283"/>
    <w:rsid w:val="004376E6"/>
    <w:rsid w:val="00440E6F"/>
    <w:rsid w:val="004410B6"/>
    <w:rsid w:val="0044273D"/>
    <w:rsid w:val="00443011"/>
    <w:rsid w:val="004432B2"/>
    <w:rsid w:val="00444422"/>
    <w:rsid w:val="00444AC3"/>
    <w:rsid w:val="00444CD8"/>
    <w:rsid w:val="004450F3"/>
    <w:rsid w:val="00445E2A"/>
    <w:rsid w:val="00445FA8"/>
    <w:rsid w:val="00446AC8"/>
    <w:rsid w:val="00450779"/>
    <w:rsid w:val="00450984"/>
    <w:rsid w:val="00450A3F"/>
    <w:rsid w:val="00450E12"/>
    <w:rsid w:val="00451E86"/>
    <w:rsid w:val="004525F9"/>
    <w:rsid w:val="004528D1"/>
    <w:rsid w:val="00452E0E"/>
    <w:rsid w:val="00452F3B"/>
    <w:rsid w:val="0045358E"/>
    <w:rsid w:val="004553F4"/>
    <w:rsid w:val="00456299"/>
    <w:rsid w:val="00456C59"/>
    <w:rsid w:val="00457657"/>
    <w:rsid w:val="004578B6"/>
    <w:rsid w:val="00457DE1"/>
    <w:rsid w:val="00460583"/>
    <w:rsid w:val="00462012"/>
    <w:rsid w:val="00462029"/>
    <w:rsid w:val="004628CE"/>
    <w:rsid w:val="00462BCD"/>
    <w:rsid w:val="00463849"/>
    <w:rsid w:val="00463C21"/>
    <w:rsid w:val="00465557"/>
    <w:rsid w:val="004656C0"/>
    <w:rsid w:val="00466195"/>
    <w:rsid w:val="00466982"/>
    <w:rsid w:val="004677AD"/>
    <w:rsid w:val="00470434"/>
    <w:rsid w:val="004718CD"/>
    <w:rsid w:val="00471AB4"/>
    <w:rsid w:val="00471E43"/>
    <w:rsid w:val="0047356E"/>
    <w:rsid w:val="004745E5"/>
    <w:rsid w:val="00474654"/>
    <w:rsid w:val="00474817"/>
    <w:rsid w:val="00474B0B"/>
    <w:rsid w:val="00474B8C"/>
    <w:rsid w:val="00474ED4"/>
    <w:rsid w:val="004756EC"/>
    <w:rsid w:val="00476865"/>
    <w:rsid w:val="00476BF5"/>
    <w:rsid w:val="00477621"/>
    <w:rsid w:val="0048255C"/>
    <w:rsid w:val="00482814"/>
    <w:rsid w:val="004830FC"/>
    <w:rsid w:val="00483270"/>
    <w:rsid w:val="00484CC1"/>
    <w:rsid w:val="004875C0"/>
    <w:rsid w:val="00487CB7"/>
    <w:rsid w:val="00487F8C"/>
    <w:rsid w:val="00490038"/>
    <w:rsid w:val="00490072"/>
    <w:rsid w:val="00490E67"/>
    <w:rsid w:val="004922EC"/>
    <w:rsid w:val="004928DE"/>
    <w:rsid w:val="00494C42"/>
    <w:rsid w:val="00494F43"/>
    <w:rsid w:val="004953EF"/>
    <w:rsid w:val="00495719"/>
    <w:rsid w:val="00495A56"/>
    <w:rsid w:val="00495C54"/>
    <w:rsid w:val="004968BE"/>
    <w:rsid w:val="00496DDD"/>
    <w:rsid w:val="00496F60"/>
    <w:rsid w:val="004971C8"/>
    <w:rsid w:val="00497EA6"/>
    <w:rsid w:val="004A02BB"/>
    <w:rsid w:val="004A0581"/>
    <w:rsid w:val="004A13E0"/>
    <w:rsid w:val="004A2F4A"/>
    <w:rsid w:val="004A3167"/>
    <w:rsid w:val="004A4B6C"/>
    <w:rsid w:val="004A599B"/>
    <w:rsid w:val="004A6D47"/>
    <w:rsid w:val="004A7449"/>
    <w:rsid w:val="004A7781"/>
    <w:rsid w:val="004A77DD"/>
    <w:rsid w:val="004B3D4A"/>
    <w:rsid w:val="004B3F6A"/>
    <w:rsid w:val="004B40F6"/>
    <w:rsid w:val="004C1935"/>
    <w:rsid w:val="004C208E"/>
    <w:rsid w:val="004C29C0"/>
    <w:rsid w:val="004C2B35"/>
    <w:rsid w:val="004C47C2"/>
    <w:rsid w:val="004C6123"/>
    <w:rsid w:val="004C7314"/>
    <w:rsid w:val="004C74DB"/>
    <w:rsid w:val="004C7D9C"/>
    <w:rsid w:val="004C7EB0"/>
    <w:rsid w:val="004D012F"/>
    <w:rsid w:val="004D04AB"/>
    <w:rsid w:val="004D0846"/>
    <w:rsid w:val="004D0AD5"/>
    <w:rsid w:val="004D3610"/>
    <w:rsid w:val="004D3A0C"/>
    <w:rsid w:val="004D4879"/>
    <w:rsid w:val="004D5D39"/>
    <w:rsid w:val="004D6F07"/>
    <w:rsid w:val="004D7CC5"/>
    <w:rsid w:val="004E10A1"/>
    <w:rsid w:val="004E14AC"/>
    <w:rsid w:val="004E1771"/>
    <w:rsid w:val="004E2455"/>
    <w:rsid w:val="004E2670"/>
    <w:rsid w:val="004E2BFC"/>
    <w:rsid w:val="004E2FC7"/>
    <w:rsid w:val="004E463F"/>
    <w:rsid w:val="004E6EB3"/>
    <w:rsid w:val="004E7ED7"/>
    <w:rsid w:val="004E7FA4"/>
    <w:rsid w:val="004F0799"/>
    <w:rsid w:val="004F0891"/>
    <w:rsid w:val="004F092C"/>
    <w:rsid w:val="004F1625"/>
    <w:rsid w:val="004F171F"/>
    <w:rsid w:val="004F1ADF"/>
    <w:rsid w:val="004F228E"/>
    <w:rsid w:val="004F2C69"/>
    <w:rsid w:val="004F38D2"/>
    <w:rsid w:val="004F4631"/>
    <w:rsid w:val="004F48C1"/>
    <w:rsid w:val="004F5B16"/>
    <w:rsid w:val="004F62B6"/>
    <w:rsid w:val="004F779D"/>
    <w:rsid w:val="004F7B85"/>
    <w:rsid w:val="00500B08"/>
    <w:rsid w:val="005015FA"/>
    <w:rsid w:val="00501E68"/>
    <w:rsid w:val="00501EEB"/>
    <w:rsid w:val="005028E6"/>
    <w:rsid w:val="00503E31"/>
    <w:rsid w:val="00504814"/>
    <w:rsid w:val="00504DDD"/>
    <w:rsid w:val="00504FCF"/>
    <w:rsid w:val="00506280"/>
    <w:rsid w:val="0050789E"/>
    <w:rsid w:val="00510616"/>
    <w:rsid w:val="00510FF5"/>
    <w:rsid w:val="00512ACE"/>
    <w:rsid w:val="0051401C"/>
    <w:rsid w:val="00514FE2"/>
    <w:rsid w:val="00515EE6"/>
    <w:rsid w:val="005166B8"/>
    <w:rsid w:val="00516BF5"/>
    <w:rsid w:val="00516E24"/>
    <w:rsid w:val="00517631"/>
    <w:rsid w:val="0051765A"/>
    <w:rsid w:val="00521CE5"/>
    <w:rsid w:val="005233BD"/>
    <w:rsid w:val="00524B1B"/>
    <w:rsid w:val="00524BB1"/>
    <w:rsid w:val="00525272"/>
    <w:rsid w:val="005257FB"/>
    <w:rsid w:val="00525D4E"/>
    <w:rsid w:val="00525EDE"/>
    <w:rsid w:val="00526984"/>
    <w:rsid w:val="00526EA2"/>
    <w:rsid w:val="00531201"/>
    <w:rsid w:val="0053135F"/>
    <w:rsid w:val="00531659"/>
    <w:rsid w:val="00531C9B"/>
    <w:rsid w:val="00533780"/>
    <w:rsid w:val="005338EB"/>
    <w:rsid w:val="00534F21"/>
    <w:rsid w:val="0053500E"/>
    <w:rsid w:val="00536D82"/>
    <w:rsid w:val="00537A52"/>
    <w:rsid w:val="0054140E"/>
    <w:rsid w:val="00541B26"/>
    <w:rsid w:val="005436D8"/>
    <w:rsid w:val="005449E4"/>
    <w:rsid w:val="005449EB"/>
    <w:rsid w:val="00544C92"/>
    <w:rsid w:val="00545038"/>
    <w:rsid w:val="005458FC"/>
    <w:rsid w:val="00545A6B"/>
    <w:rsid w:val="00550E26"/>
    <w:rsid w:val="00551EF5"/>
    <w:rsid w:val="0055228C"/>
    <w:rsid w:val="00552FE2"/>
    <w:rsid w:val="005530E2"/>
    <w:rsid w:val="00553E72"/>
    <w:rsid w:val="005549CF"/>
    <w:rsid w:val="00556245"/>
    <w:rsid w:val="005563BA"/>
    <w:rsid w:val="00556F6D"/>
    <w:rsid w:val="00556FCB"/>
    <w:rsid w:val="00557063"/>
    <w:rsid w:val="0055780A"/>
    <w:rsid w:val="00557A7F"/>
    <w:rsid w:val="0056093F"/>
    <w:rsid w:val="0056098B"/>
    <w:rsid w:val="00560D3D"/>
    <w:rsid w:val="00562B04"/>
    <w:rsid w:val="00562E01"/>
    <w:rsid w:val="00563D0A"/>
    <w:rsid w:val="005643A3"/>
    <w:rsid w:val="005653AD"/>
    <w:rsid w:val="00565A66"/>
    <w:rsid w:val="00565C81"/>
    <w:rsid w:val="00566831"/>
    <w:rsid w:val="00567D91"/>
    <w:rsid w:val="00570BEA"/>
    <w:rsid w:val="0057118C"/>
    <w:rsid w:val="0057173A"/>
    <w:rsid w:val="00572004"/>
    <w:rsid w:val="00574253"/>
    <w:rsid w:val="0057490B"/>
    <w:rsid w:val="00574F99"/>
    <w:rsid w:val="0057587A"/>
    <w:rsid w:val="00576884"/>
    <w:rsid w:val="00580CBF"/>
    <w:rsid w:val="005815E0"/>
    <w:rsid w:val="00581787"/>
    <w:rsid w:val="00581C14"/>
    <w:rsid w:val="00581D81"/>
    <w:rsid w:val="00581E17"/>
    <w:rsid w:val="00582B9E"/>
    <w:rsid w:val="00583158"/>
    <w:rsid w:val="0058595D"/>
    <w:rsid w:val="005860B0"/>
    <w:rsid w:val="005868FE"/>
    <w:rsid w:val="005869C2"/>
    <w:rsid w:val="00586A9D"/>
    <w:rsid w:val="0058792A"/>
    <w:rsid w:val="00590838"/>
    <w:rsid w:val="005908E4"/>
    <w:rsid w:val="00591671"/>
    <w:rsid w:val="00591AD0"/>
    <w:rsid w:val="00591DA1"/>
    <w:rsid w:val="005925C7"/>
    <w:rsid w:val="005930FF"/>
    <w:rsid w:val="00593CFF"/>
    <w:rsid w:val="005955AB"/>
    <w:rsid w:val="00596083"/>
    <w:rsid w:val="005A018F"/>
    <w:rsid w:val="005A1B91"/>
    <w:rsid w:val="005A1F70"/>
    <w:rsid w:val="005A29FB"/>
    <w:rsid w:val="005A2F6B"/>
    <w:rsid w:val="005A32B6"/>
    <w:rsid w:val="005A4BF1"/>
    <w:rsid w:val="005A5A42"/>
    <w:rsid w:val="005A5C95"/>
    <w:rsid w:val="005A652B"/>
    <w:rsid w:val="005A7115"/>
    <w:rsid w:val="005A7C1E"/>
    <w:rsid w:val="005B0FAF"/>
    <w:rsid w:val="005B2501"/>
    <w:rsid w:val="005B42B1"/>
    <w:rsid w:val="005B49B5"/>
    <w:rsid w:val="005B4E5A"/>
    <w:rsid w:val="005B52A6"/>
    <w:rsid w:val="005B5B6E"/>
    <w:rsid w:val="005B6E6D"/>
    <w:rsid w:val="005B7A6A"/>
    <w:rsid w:val="005B7ADF"/>
    <w:rsid w:val="005C0072"/>
    <w:rsid w:val="005C159D"/>
    <w:rsid w:val="005C15F3"/>
    <w:rsid w:val="005C4966"/>
    <w:rsid w:val="005C4A16"/>
    <w:rsid w:val="005C5B54"/>
    <w:rsid w:val="005C601D"/>
    <w:rsid w:val="005C6662"/>
    <w:rsid w:val="005C6B9C"/>
    <w:rsid w:val="005C6CBE"/>
    <w:rsid w:val="005C7A25"/>
    <w:rsid w:val="005D1DFF"/>
    <w:rsid w:val="005D2333"/>
    <w:rsid w:val="005D3553"/>
    <w:rsid w:val="005D4059"/>
    <w:rsid w:val="005D49E1"/>
    <w:rsid w:val="005D50E7"/>
    <w:rsid w:val="005D5D13"/>
    <w:rsid w:val="005D60DE"/>
    <w:rsid w:val="005D6BE5"/>
    <w:rsid w:val="005D6F99"/>
    <w:rsid w:val="005D7122"/>
    <w:rsid w:val="005E050D"/>
    <w:rsid w:val="005E1491"/>
    <w:rsid w:val="005E17AD"/>
    <w:rsid w:val="005E2318"/>
    <w:rsid w:val="005E2436"/>
    <w:rsid w:val="005E248C"/>
    <w:rsid w:val="005E24B3"/>
    <w:rsid w:val="005E3A26"/>
    <w:rsid w:val="005E489F"/>
    <w:rsid w:val="005E4AA4"/>
    <w:rsid w:val="005E5FC1"/>
    <w:rsid w:val="005E6138"/>
    <w:rsid w:val="005E6779"/>
    <w:rsid w:val="005E6F80"/>
    <w:rsid w:val="005F054C"/>
    <w:rsid w:val="005F278A"/>
    <w:rsid w:val="005F2BAF"/>
    <w:rsid w:val="005F3986"/>
    <w:rsid w:val="005F3C99"/>
    <w:rsid w:val="005F41D9"/>
    <w:rsid w:val="005F45CC"/>
    <w:rsid w:val="005F52FE"/>
    <w:rsid w:val="005F5310"/>
    <w:rsid w:val="005F5E89"/>
    <w:rsid w:val="005F6763"/>
    <w:rsid w:val="005F68B2"/>
    <w:rsid w:val="005F76EE"/>
    <w:rsid w:val="006012AB"/>
    <w:rsid w:val="006016B4"/>
    <w:rsid w:val="00601A53"/>
    <w:rsid w:val="00602438"/>
    <w:rsid w:val="0060285E"/>
    <w:rsid w:val="0060301B"/>
    <w:rsid w:val="006035C4"/>
    <w:rsid w:val="00603B09"/>
    <w:rsid w:val="00603E06"/>
    <w:rsid w:val="006066E9"/>
    <w:rsid w:val="0060693E"/>
    <w:rsid w:val="00607542"/>
    <w:rsid w:val="00610270"/>
    <w:rsid w:val="00610914"/>
    <w:rsid w:val="00610EBB"/>
    <w:rsid w:val="0061111B"/>
    <w:rsid w:val="006132AE"/>
    <w:rsid w:val="00613C1C"/>
    <w:rsid w:val="00615402"/>
    <w:rsid w:val="00615EC1"/>
    <w:rsid w:val="006176EA"/>
    <w:rsid w:val="006178C2"/>
    <w:rsid w:val="00617E4E"/>
    <w:rsid w:val="0062060C"/>
    <w:rsid w:val="006207E5"/>
    <w:rsid w:val="00620A82"/>
    <w:rsid w:val="00621364"/>
    <w:rsid w:val="00621691"/>
    <w:rsid w:val="00621CEE"/>
    <w:rsid w:val="00623905"/>
    <w:rsid w:val="006243CD"/>
    <w:rsid w:val="00625A8D"/>
    <w:rsid w:val="00626DEE"/>
    <w:rsid w:val="00626F1E"/>
    <w:rsid w:val="0063064C"/>
    <w:rsid w:val="006308B1"/>
    <w:rsid w:val="0063093B"/>
    <w:rsid w:val="00631790"/>
    <w:rsid w:val="006318A3"/>
    <w:rsid w:val="00631983"/>
    <w:rsid w:val="00631ED6"/>
    <w:rsid w:val="006330FB"/>
    <w:rsid w:val="0063374D"/>
    <w:rsid w:val="0063463C"/>
    <w:rsid w:val="0063560E"/>
    <w:rsid w:val="00635917"/>
    <w:rsid w:val="00635CF9"/>
    <w:rsid w:val="00635F80"/>
    <w:rsid w:val="00637A2A"/>
    <w:rsid w:val="006407D1"/>
    <w:rsid w:val="006419AF"/>
    <w:rsid w:val="00641AA9"/>
    <w:rsid w:val="0064285C"/>
    <w:rsid w:val="00642972"/>
    <w:rsid w:val="00642C2D"/>
    <w:rsid w:val="00642F8C"/>
    <w:rsid w:val="00644911"/>
    <w:rsid w:val="00645592"/>
    <w:rsid w:val="00646354"/>
    <w:rsid w:val="00646B92"/>
    <w:rsid w:val="00647F37"/>
    <w:rsid w:val="00650471"/>
    <w:rsid w:val="006511CB"/>
    <w:rsid w:val="00651814"/>
    <w:rsid w:val="0065290E"/>
    <w:rsid w:val="00654061"/>
    <w:rsid w:val="0065569F"/>
    <w:rsid w:val="00656753"/>
    <w:rsid w:val="0065768C"/>
    <w:rsid w:val="006614BE"/>
    <w:rsid w:val="00661B49"/>
    <w:rsid w:val="00661BB7"/>
    <w:rsid w:val="00662791"/>
    <w:rsid w:val="00662D58"/>
    <w:rsid w:val="00663709"/>
    <w:rsid w:val="00663D02"/>
    <w:rsid w:val="006656AC"/>
    <w:rsid w:val="0066682D"/>
    <w:rsid w:val="00666B00"/>
    <w:rsid w:val="0067085B"/>
    <w:rsid w:val="0067087F"/>
    <w:rsid w:val="00670C22"/>
    <w:rsid w:val="006722EE"/>
    <w:rsid w:val="00675918"/>
    <w:rsid w:val="00675BCC"/>
    <w:rsid w:val="00675F00"/>
    <w:rsid w:val="0067605A"/>
    <w:rsid w:val="00676B3E"/>
    <w:rsid w:val="00676BB6"/>
    <w:rsid w:val="00677B0A"/>
    <w:rsid w:val="00680722"/>
    <w:rsid w:val="006809FF"/>
    <w:rsid w:val="0068122A"/>
    <w:rsid w:val="0068156F"/>
    <w:rsid w:val="00682185"/>
    <w:rsid w:val="00682C9B"/>
    <w:rsid w:val="00682DE7"/>
    <w:rsid w:val="00683710"/>
    <w:rsid w:val="00684E14"/>
    <w:rsid w:val="00684E25"/>
    <w:rsid w:val="00685091"/>
    <w:rsid w:val="006904B0"/>
    <w:rsid w:val="0069056C"/>
    <w:rsid w:val="00690DD0"/>
    <w:rsid w:val="006915BA"/>
    <w:rsid w:val="006919B3"/>
    <w:rsid w:val="00694363"/>
    <w:rsid w:val="00695F75"/>
    <w:rsid w:val="006962AD"/>
    <w:rsid w:val="00696F05"/>
    <w:rsid w:val="00697009"/>
    <w:rsid w:val="006979AA"/>
    <w:rsid w:val="00697B98"/>
    <w:rsid w:val="00697C9B"/>
    <w:rsid w:val="006A0DE7"/>
    <w:rsid w:val="006A1001"/>
    <w:rsid w:val="006A19B4"/>
    <w:rsid w:val="006A1BBE"/>
    <w:rsid w:val="006A240E"/>
    <w:rsid w:val="006A24B8"/>
    <w:rsid w:val="006A2526"/>
    <w:rsid w:val="006A29F1"/>
    <w:rsid w:val="006A2B4D"/>
    <w:rsid w:val="006A2B5F"/>
    <w:rsid w:val="006A58E4"/>
    <w:rsid w:val="006A5983"/>
    <w:rsid w:val="006A72F3"/>
    <w:rsid w:val="006B0477"/>
    <w:rsid w:val="006B082F"/>
    <w:rsid w:val="006B0D94"/>
    <w:rsid w:val="006B15CF"/>
    <w:rsid w:val="006B16B0"/>
    <w:rsid w:val="006B1CA4"/>
    <w:rsid w:val="006B2872"/>
    <w:rsid w:val="006B29D6"/>
    <w:rsid w:val="006B35F9"/>
    <w:rsid w:val="006B4439"/>
    <w:rsid w:val="006B4504"/>
    <w:rsid w:val="006B51B1"/>
    <w:rsid w:val="006B5919"/>
    <w:rsid w:val="006B785D"/>
    <w:rsid w:val="006B7A62"/>
    <w:rsid w:val="006B7A9A"/>
    <w:rsid w:val="006C066A"/>
    <w:rsid w:val="006C0675"/>
    <w:rsid w:val="006C0D26"/>
    <w:rsid w:val="006C3539"/>
    <w:rsid w:val="006C3E96"/>
    <w:rsid w:val="006C40E8"/>
    <w:rsid w:val="006C50AC"/>
    <w:rsid w:val="006C5A5A"/>
    <w:rsid w:val="006C5ABD"/>
    <w:rsid w:val="006C5B91"/>
    <w:rsid w:val="006C7C7E"/>
    <w:rsid w:val="006C7C8B"/>
    <w:rsid w:val="006D0FF5"/>
    <w:rsid w:val="006D1365"/>
    <w:rsid w:val="006D2177"/>
    <w:rsid w:val="006D30A4"/>
    <w:rsid w:val="006D455E"/>
    <w:rsid w:val="006D4872"/>
    <w:rsid w:val="006D4F67"/>
    <w:rsid w:val="006D5482"/>
    <w:rsid w:val="006D6333"/>
    <w:rsid w:val="006D75BD"/>
    <w:rsid w:val="006D7E13"/>
    <w:rsid w:val="006E0706"/>
    <w:rsid w:val="006E0A4D"/>
    <w:rsid w:val="006E134B"/>
    <w:rsid w:val="006E1739"/>
    <w:rsid w:val="006E18DA"/>
    <w:rsid w:val="006E2DE5"/>
    <w:rsid w:val="006E3194"/>
    <w:rsid w:val="006E34AE"/>
    <w:rsid w:val="006E3550"/>
    <w:rsid w:val="006E41E3"/>
    <w:rsid w:val="006E433B"/>
    <w:rsid w:val="006E563A"/>
    <w:rsid w:val="006E5801"/>
    <w:rsid w:val="006E58F5"/>
    <w:rsid w:val="006E5A8A"/>
    <w:rsid w:val="006E5C7C"/>
    <w:rsid w:val="006E6010"/>
    <w:rsid w:val="006E6875"/>
    <w:rsid w:val="006E72E0"/>
    <w:rsid w:val="006E7A63"/>
    <w:rsid w:val="006E7AC6"/>
    <w:rsid w:val="006E7B85"/>
    <w:rsid w:val="006F0A10"/>
    <w:rsid w:val="006F1CC8"/>
    <w:rsid w:val="006F1D39"/>
    <w:rsid w:val="006F2863"/>
    <w:rsid w:val="006F2B92"/>
    <w:rsid w:val="006F3662"/>
    <w:rsid w:val="006F3AA4"/>
    <w:rsid w:val="006F4563"/>
    <w:rsid w:val="006F4786"/>
    <w:rsid w:val="006F5969"/>
    <w:rsid w:val="006F652D"/>
    <w:rsid w:val="006F6ACB"/>
    <w:rsid w:val="007004E3"/>
    <w:rsid w:val="00701BF6"/>
    <w:rsid w:val="00701D41"/>
    <w:rsid w:val="0070218F"/>
    <w:rsid w:val="007049B5"/>
    <w:rsid w:val="00704F39"/>
    <w:rsid w:val="00705B44"/>
    <w:rsid w:val="007102FB"/>
    <w:rsid w:val="0071083F"/>
    <w:rsid w:val="00710F64"/>
    <w:rsid w:val="007116E0"/>
    <w:rsid w:val="00712420"/>
    <w:rsid w:val="00712568"/>
    <w:rsid w:val="00712C5E"/>
    <w:rsid w:val="00713CF6"/>
    <w:rsid w:val="00714BFA"/>
    <w:rsid w:val="00715C52"/>
    <w:rsid w:val="00715F67"/>
    <w:rsid w:val="00716CED"/>
    <w:rsid w:val="007174FE"/>
    <w:rsid w:val="00720D09"/>
    <w:rsid w:val="0072219E"/>
    <w:rsid w:val="007227EF"/>
    <w:rsid w:val="00723DE5"/>
    <w:rsid w:val="00725E98"/>
    <w:rsid w:val="00726202"/>
    <w:rsid w:val="007263DE"/>
    <w:rsid w:val="00726C9E"/>
    <w:rsid w:val="00726DCF"/>
    <w:rsid w:val="0072745A"/>
    <w:rsid w:val="00731691"/>
    <w:rsid w:val="007317AD"/>
    <w:rsid w:val="0073223B"/>
    <w:rsid w:val="007323D2"/>
    <w:rsid w:val="00732D76"/>
    <w:rsid w:val="00733BC1"/>
    <w:rsid w:val="00733CF7"/>
    <w:rsid w:val="007347B5"/>
    <w:rsid w:val="00740062"/>
    <w:rsid w:val="007417C8"/>
    <w:rsid w:val="00741EC9"/>
    <w:rsid w:val="007422FA"/>
    <w:rsid w:val="007425D5"/>
    <w:rsid w:val="0074281B"/>
    <w:rsid w:val="00743A76"/>
    <w:rsid w:val="0074489C"/>
    <w:rsid w:val="00745AAA"/>
    <w:rsid w:val="007518AD"/>
    <w:rsid w:val="00751928"/>
    <w:rsid w:val="00751983"/>
    <w:rsid w:val="007530D9"/>
    <w:rsid w:val="00753BA5"/>
    <w:rsid w:val="007548F7"/>
    <w:rsid w:val="00754B11"/>
    <w:rsid w:val="00754ED6"/>
    <w:rsid w:val="00755238"/>
    <w:rsid w:val="007556A1"/>
    <w:rsid w:val="00757E93"/>
    <w:rsid w:val="00761EE2"/>
    <w:rsid w:val="00762E04"/>
    <w:rsid w:val="007638C6"/>
    <w:rsid w:val="00763A08"/>
    <w:rsid w:val="00763B19"/>
    <w:rsid w:val="00764631"/>
    <w:rsid w:val="00766355"/>
    <w:rsid w:val="0076649F"/>
    <w:rsid w:val="00766638"/>
    <w:rsid w:val="00766C43"/>
    <w:rsid w:val="00767646"/>
    <w:rsid w:val="007679CF"/>
    <w:rsid w:val="00767FA3"/>
    <w:rsid w:val="0077143D"/>
    <w:rsid w:val="00771552"/>
    <w:rsid w:val="0077434F"/>
    <w:rsid w:val="007750EE"/>
    <w:rsid w:val="00775521"/>
    <w:rsid w:val="00775A33"/>
    <w:rsid w:val="00776929"/>
    <w:rsid w:val="00776BAB"/>
    <w:rsid w:val="00780103"/>
    <w:rsid w:val="007908C7"/>
    <w:rsid w:val="00790AF1"/>
    <w:rsid w:val="00790BE7"/>
    <w:rsid w:val="00790F43"/>
    <w:rsid w:val="00790F5E"/>
    <w:rsid w:val="007949FD"/>
    <w:rsid w:val="00794FFB"/>
    <w:rsid w:val="007950A8"/>
    <w:rsid w:val="00795265"/>
    <w:rsid w:val="0079526A"/>
    <w:rsid w:val="0079534B"/>
    <w:rsid w:val="007955AF"/>
    <w:rsid w:val="0079634A"/>
    <w:rsid w:val="00796785"/>
    <w:rsid w:val="00797F5C"/>
    <w:rsid w:val="007A0B0A"/>
    <w:rsid w:val="007A152F"/>
    <w:rsid w:val="007A17D2"/>
    <w:rsid w:val="007A210E"/>
    <w:rsid w:val="007A2BFC"/>
    <w:rsid w:val="007A328A"/>
    <w:rsid w:val="007A383A"/>
    <w:rsid w:val="007A38EF"/>
    <w:rsid w:val="007A3AAA"/>
    <w:rsid w:val="007A4DFD"/>
    <w:rsid w:val="007A6354"/>
    <w:rsid w:val="007A7CBF"/>
    <w:rsid w:val="007B0BAF"/>
    <w:rsid w:val="007B112C"/>
    <w:rsid w:val="007B154C"/>
    <w:rsid w:val="007B1CAE"/>
    <w:rsid w:val="007B29AF"/>
    <w:rsid w:val="007B2A95"/>
    <w:rsid w:val="007B2CCB"/>
    <w:rsid w:val="007B33E2"/>
    <w:rsid w:val="007B3AB3"/>
    <w:rsid w:val="007B46B1"/>
    <w:rsid w:val="007B5676"/>
    <w:rsid w:val="007B5E31"/>
    <w:rsid w:val="007B6901"/>
    <w:rsid w:val="007B75E9"/>
    <w:rsid w:val="007C038F"/>
    <w:rsid w:val="007C0B4C"/>
    <w:rsid w:val="007C203A"/>
    <w:rsid w:val="007C2B4B"/>
    <w:rsid w:val="007C3345"/>
    <w:rsid w:val="007C3B0E"/>
    <w:rsid w:val="007C3C30"/>
    <w:rsid w:val="007C470F"/>
    <w:rsid w:val="007C4E4C"/>
    <w:rsid w:val="007C54C9"/>
    <w:rsid w:val="007C56EB"/>
    <w:rsid w:val="007C6000"/>
    <w:rsid w:val="007C6010"/>
    <w:rsid w:val="007C63D6"/>
    <w:rsid w:val="007C6714"/>
    <w:rsid w:val="007C797C"/>
    <w:rsid w:val="007D114E"/>
    <w:rsid w:val="007D13E3"/>
    <w:rsid w:val="007D1F4D"/>
    <w:rsid w:val="007D27A0"/>
    <w:rsid w:val="007D4B85"/>
    <w:rsid w:val="007D5363"/>
    <w:rsid w:val="007D53C9"/>
    <w:rsid w:val="007D5781"/>
    <w:rsid w:val="007E0275"/>
    <w:rsid w:val="007E1415"/>
    <w:rsid w:val="007E1537"/>
    <w:rsid w:val="007E1566"/>
    <w:rsid w:val="007E1734"/>
    <w:rsid w:val="007E1AFF"/>
    <w:rsid w:val="007E2212"/>
    <w:rsid w:val="007E3F45"/>
    <w:rsid w:val="007E498E"/>
    <w:rsid w:val="007E4EDD"/>
    <w:rsid w:val="007E6B3B"/>
    <w:rsid w:val="007E6C9E"/>
    <w:rsid w:val="007E72B2"/>
    <w:rsid w:val="007E78B5"/>
    <w:rsid w:val="007F199B"/>
    <w:rsid w:val="007F1B5B"/>
    <w:rsid w:val="007F1CA2"/>
    <w:rsid w:val="007F2229"/>
    <w:rsid w:val="007F22C6"/>
    <w:rsid w:val="007F23C6"/>
    <w:rsid w:val="007F2DEC"/>
    <w:rsid w:val="007F371A"/>
    <w:rsid w:val="007F4186"/>
    <w:rsid w:val="007F4193"/>
    <w:rsid w:val="007F4523"/>
    <w:rsid w:val="007F4AFC"/>
    <w:rsid w:val="007F4F38"/>
    <w:rsid w:val="007F5260"/>
    <w:rsid w:val="007F58B1"/>
    <w:rsid w:val="007F729E"/>
    <w:rsid w:val="008000F8"/>
    <w:rsid w:val="00801E86"/>
    <w:rsid w:val="00802052"/>
    <w:rsid w:val="00802419"/>
    <w:rsid w:val="00802760"/>
    <w:rsid w:val="00802878"/>
    <w:rsid w:val="00803E08"/>
    <w:rsid w:val="0080429C"/>
    <w:rsid w:val="00804B14"/>
    <w:rsid w:val="008056C8"/>
    <w:rsid w:val="00806F6A"/>
    <w:rsid w:val="00811D72"/>
    <w:rsid w:val="008121AD"/>
    <w:rsid w:val="00812985"/>
    <w:rsid w:val="00813297"/>
    <w:rsid w:val="0081424E"/>
    <w:rsid w:val="00814453"/>
    <w:rsid w:val="00814FDC"/>
    <w:rsid w:val="0081531D"/>
    <w:rsid w:val="00815FE9"/>
    <w:rsid w:val="00817E92"/>
    <w:rsid w:val="008209D1"/>
    <w:rsid w:val="00822D94"/>
    <w:rsid w:val="00823067"/>
    <w:rsid w:val="00823CE5"/>
    <w:rsid w:val="00823FD4"/>
    <w:rsid w:val="008248D8"/>
    <w:rsid w:val="00825BD6"/>
    <w:rsid w:val="00825DE2"/>
    <w:rsid w:val="00826322"/>
    <w:rsid w:val="008267BF"/>
    <w:rsid w:val="00826D57"/>
    <w:rsid w:val="008278C5"/>
    <w:rsid w:val="00827BDC"/>
    <w:rsid w:val="0083006C"/>
    <w:rsid w:val="008304EC"/>
    <w:rsid w:val="00831643"/>
    <w:rsid w:val="00831CCC"/>
    <w:rsid w:val="008321F1"/>
    <w:rsid w:val="008331A1"/>
    <w:rsid w:val="0083336E"/>
    <w:rsid w:val="00835559"/>
    <w:rsid w:val="00835866"/>
    <w:rsid w:val="008364EE"/>
    <w:rsid w:val="00836828"/>
    <w:rsid w:val="00840708"/>
    <w:rsid w:val="0084083B"/>
    <w:rsid w:val="008423B6"/>
    <w:rsid w:val="008429ED"/>
    <w:rsid w:val="00843A32"/>
    <w:rsid w:val="0084483A"/>
    <w:rsid w:val="00844C00"/>
    <w:rsid w:val="008479BA"/>
    <w:rsid w:val="0085022E"/>
    <w:rsid w:val="008514F6"/>
    <w:rsid w:val="0085205E"/>
    <w:rsid w:val="008530D0"/>
    <w:rsid w:val="00855469"/>
    <w:rsid w:val="00857616"/>
    <w:rsid w:val="00857E21"/>
    <w:rsid w:val="00857ECE"/>
    <w:rsid w:val="008606A4"/>
    <w:rsid w:val="00860F3D"/>
    <w:rsid w:val="0086158A"/>
    <w:rsid w:val="00862CDE"/>
    <w:rsid w:val="00864AEB"/>
    <w:rsid w:val="00864BAB"/>
    <w:rsid w:val="00865644"/>
    <w:rsid w:val="00865AFA"/>
    <w:rsid w:val="00866070"/>
    <w:rsid w:val="00866E66"/>
    <w:rsid w:val="00870797"/>
    <w:rsid w:val="008714D6"/>
    <w:rsid w:val="00871771"/>
    <w:rsid w:val="0087336E"/>
    <w:rsid w:val="00873BD3"/>
    <w:rsid w:val="008744D8"/>
    <w:rsid w:val="00875064"/>
    <w:rsid w:val="00876218"/>
    <w:rsid w:val="00876E04"/>
    <w:rsid w:val="00876E9F"/>
    <w:rsid w:val="00882F9B"/>
    <w:rsid w:val="0088349B"/>
    <w:rsid w:val="00885566"/>
    <w:rsid w:val="00887091"/>
    <w:rsid w:val="008875DF"/>
    <w:rsid w:val="00894C93"/>
    <w:rsid w:val="00894F22"/>
    <w:rsid w:val="00896B0C"/>
    <w:rsid w:val="008978CB"/>
    <w:rsid w:val="00897A21"/>
    <w:rsid w:val="008A0769"/>
    <w:rsid w:val="008A109C"/>
    <w:rsid w:val="008A1164"/>
    <w:rsid w:val="008A1A7B"/>
    <w:rsid w:val="008A2158"/>
    <w:rsid w:val="008A22E1"/>
    <w:rsid w:val="008A3B96"/>
    <w:rsid w:val="008A3DA5"/>
    <w:rsid w:val="008A4FC9"/>
    <w:rsid w:val="008A6D5B"/>
    <w:rsid w:val="008B27DF"/>
    <w:rsid w:val="008B36BC"/>
    <w:rsid w:val="008B3901"/>
    <w:rsid w:val="008B42B9"/>
    <w:rsid w:val="008B4809"/>
    <w:rsid w:val="008B4DEE"/>
    <w:rsid w:val="008B559B"/>
    <w:rsid w:val="008B5BBD"/>
    <w:rsid w:val="008B637F"/>
    <w:rsid w:val="008B69B8"/>
    <w:rsid w:val="008B70EF"/>
    <w:rsid w:val="008B7329"/>
    <w:rsid w:val="008B7433"/>
    <w:rsid w:val="008C0215"/>
    <w:rsid w:val="008C2520"/>
    <w:rsid w:val="008C4AE3"/>
    <w:rsid w:val="008C515B"/>
    <w:rsid w:val="008C68B7"/>
    <w:rsid w:val="008C710C"/>
    <w:rsid w:val="008C7772"/>
    <w:rsid w:val="008C7F64"/>
    <w:rsid w:val="008D0386"/>
    <w:rsid w:val="008D0D0E"/>
    <w:rsid w:val="008D0F53"/>
    <w:rsid w:val="008D0F81"/>
    <w:rsid w:val="008D1441"/>
    <w:rsid w:val="008D4086"/>
    <w:rsid w:val="008D5E54"/>
    <w:rsid w:val="008D6A06"/>
    <w:rsid w:val="008D6DF8"/>
    <w:rsid w:val="008D7499"/>
    <w:rsid w:val="008D7882"/>
    <w:rsid w:val="008E0E34"/>
    <w:rsid w:val="008E1736"/>
    <w:rsid w:val="008E1E3B"/>
    <w:rsid w:val="008E25BA"/>
    <w:rsid w:val="008E2B37"/>
    <w:rsid w:val="008E376A"/>
    <w:rsid w:val="008E3D69"/>
    <w:rsid w:val="008E464D"/>
    <w:rsid w:val="008E687D"/>
    <w:rsid w:val="008E747E"/>
    <w:rsid w:val="008E7726"/>
    <w:rsid w:val="008F0468"/>
    <w:rsid w:val="008F117B"/>
    <w:rsid w:val="008F258F"/>
    <w:rsid w:val="008F2B0A"/>
    <w:rsid w:val="008F2B83"/>
    <w:rsid w:val="008F4785"/>
    <w:rsid w:val="008F67A7"/>
    <w:rsid w:val="008F718C"/>
    <w:rsid w:val="009008D2"/>
    <w:rsid w:val="0090109D"/>
    <w:rsid w:val="009021FB"/>
    <w:rsid w:val="00904681"/>
    <w:rsid w:val="009055A7"/>
    <w:rsid w:val="00905725"/>
    <w:rsid w:val="00907A42"/>
    <w:rsid w:val="009102C5"/>
    <w:rsid w:val="00911C76"/>
    <w:rsid w:val="00911ED0"/>
    <w:rsid w:val="00912E43"/>
    <w:rsid w:val="00913293"/>
    <w:rsid w:val="0091348D"/>
    <w:rsid w:val="00913B3F"/>
    <w:rsid w:val="00914B4F"/>
    <w:rsid w:val="00915C42"/>
    <w:rsid w:val="00916A93"/>
    <w:rsid w:val="009173AD"/>
    <w:rsid w:val="0091776F"/>
    <w:rsid w:val="00917C9F"/>
    <w:rsid w:val="00920442"/>
    <w:rsid w:val="009209E5"/>
    <w:rsid w:val="00921207"/>
    <w:rsid w:val="00921DF5"/>
    <w:rsid w:val="00922EA9"/>
    <w:rsid w:val="00922F29"/>
    <w:rsid w:val="0092368A"/>
    <w:rsid w:val="00923874"/>
    <w:rsid w:val="00923EE7"/>
    <w:rsid w:val="00925826"/>
    <w:rsid w:val="00925BC4"/>
    <w:rsid w:val="00926180"/>
    <w:rsid w:val="00930954"/>
    <w:rsid w:val="00930CBF"/>
    <w:rsid w:val="00931329"/>
    <w:rsid w:val="0093166A"/>
    <w:rsid w:val="0093288C"/>
    <w:rsid w:val="009330A0"/>
    <w:rsid w:val="00933A06"/>
    <w:rsid w:val="00934205"/>
    <w:rsid w:val="009346B6"/>
    <w:rsid w:val="00935994"/>
    <w:rsid w:val="0093656C"/>
    <w:rsid w:val="009365B6"/>
    <w:rsid w:val="00936665"/>
    <w:rsid w:val="009402F9"/>
    <w:rsid w:val="00941A57"/>
    <w:rsid w:val="00943998"/>
    <w:rsid w:val="009442C5"/>
    <w:rsid w:val="00944530"/>
    <w:rsid w:val="0094454E"/>
    <w:rsid w:val="00944BF5"/>
    <w:rsid w:val="009470F4"/>
    <w:rsid w:val="009479A6"/>
    <w:rsid w:val="00947BCF"/>
    <w:rsid w:val="00947C32"/>
    <w:rsid w:val="00950000"/>
    <w:rsid w:val="009512F3"/>
    <w:rsid w:val="00951D86"/>
    <w:rsid w:val="00951E95"/>
    <w:rsid w:val="009525BB"/>
    <w:rsid w:val="00953531"/>
    <w:rsid w:val="009542FB"/>
    <w:rsid w:val="009605FC"/>
    <w:rsid w:val="00961425"/>
    <w:rsid w:val="009627A4"/>
    <w:rsid w:val="00962993"/>
    <w:rsid w:val="009635F8"/>
    <w:rsid w:val="00963CF6"/>
    <w:rsid w:val="009647BD"/>
    <w:rsid w:val="00964AF5"/>
    <w:rsid w:val="0096536C"/>
    <w:rsid w:val="009653D7"/>
    <w:rsid w:val="00965613"/>
    <w:rsid w:val="00965FFB"/>
    <w:rsid w:val="00966110"/>
    <w:rsid w:val="009679F0"/>
    <w:rsid w:val="00967F5F"/>
    <w:rsid w:val="009703EE"/>
    <w:rsid w:val="00971278"/>
    <w:rsid w:val="0097149A"/>
    <w:rsid w:val="00973961"/>
    <w:rsid w:val="009740BD"/>
    <w:rsid w:val="00974B29"/>
    <w:rsid w:val="0097529D"/>
    <w:rsid w:val="00977697"/>
    <w:rsid w:val="0098128B"/>
    <w:rsid w:val="009814B0"/>
    <w:rsid w:val="0098352B"/>
    <w:rsid w:val="0098360F"/>
    <w:rsid w:val="00984258"/>
    <w:rsid w:val="00985C2A"/>
    <w:rsid w:val="00991F2D"/>
    <w:rsid w:val="00992504"/>
    <w:rsid w:val="00993E68"/>
    <w:rsid w:val="00994D31"/>
    <w:rsid w:val="0099521B"/>
    <w:rsid w:val="00995686"/>
    <w:rsid w:val="0099579E"/>
    <w:rsid w:val="00996579"/>
    <w:rsid w:val="00996800"/>
    <w:rsid w:val="00996EE6"/>
    <w:rsid w:val="00997EDF"/>
    <w:rsid w:val="009A0771"/>
    <w:rsid w:val="009A0D0D"/>
    <w:rsid w:val="009A0E14"/>
    <w:rsid w:val="009A0FAD"/>
    <w:rsid w:val="009A256E"/>
    <w:rsid w:val="009A2FFD"/>
    <w:rsid w:val="009A3F04"/>
    <w:rsid w:val="009A403D"/>
    <w:rsid w:val="009A41BB"/>
    <w:rsid w:val="009A5831"/>
    <w:rsid w:val="009A5FCD"/>
    <w:rsid w:val="009A6DA7"/>
    <w:rsid w:val="009A7150"/>
    <w:rsid w:val="009B11C9"/>
    <w:rsid w:val="009B12B0"/>
    <w:rsid w:val="009B220F"/>
    <w:rsid w:val="009B22F9"/>
    <w:rsid w:val="009B2357"/>
    <w:rsid w:val="009B4D75"/>
    <w:rsid w:val="009B6017"/>
    <w:rsid w:val="009B65AE"/>
    <w:rsid w:val="009B71A4"/>
    <w:rsid w:val="009B78D2"/>
    <w:rsid w:val="009B7EEA"/>
    <w:rsid w:val="009C018A"/>
    <w:rsid w:val="009C1594"/>
    <w:rsid w:val="009C4313"/>
    <w:rsid w:val="009C4EB4"/>
    <w:rsid w:val="009C5FC2"/>
    <w:rsid w:val="009C6379"/>
    <w:rsid w:val="009C6619"/>
    <w:rsid w:val="009C7256"/>
    <w:rsid w:val="009C790D"/>
    <w:rsid w:val="009D0BC3"/>
    <w:rsid w:val="009D0F35"/>
    <w:rsid w:val="009D0F6A"/>
    <w:rsid w:val="009D197D"/>
    <w:rsid w:val="009D1A22"/>
    <w:rsid w:val="009D29D9"/>
    <w:rsid w:val="009D310E"/>
    <w:rsid w:val="009D52F9"/>
    <w:rsid w:val="009D5448"/>
    <w:rsid w:val="009D7199"/>
    <w:rsid w:val="009D7349"/>
    <w:rsid w:val="009D73D0"/>
    <w:rsid w:val="009D7B5E"/>
    <w:rsid w:val="009E0465"/>
    <w:rsid w:val="009E05E8"/>
    <w:rsid w:val="009E190C"/>
    <w:rsid w:val="009E1D3A"/>
    <w:rsid w:val="009E1D8C"/>
    <w:rsid w:val="009E219D"/>
    <w:rsid w:val="009E2337"/>
    <w:rsid w:val="009E2499"/>
    <w:rsid w:val="009E2F17"/>
    <w:rsid w:val="009E3840"/>
    <w:rsid w:val="009E3AC8"/>
    <w:rsid w:val="009E4019"/>
    <w:rsid w:val="009E4035"/>
    <w:rsid w:val="009E4581"/>
    <w:rsid w:val="009E4B45"/>
    <w:rsid w:val="009E5286"/>
    <w:rsid w:val="009E5FB1"/>
    <w:rsid w:val="009E6E6D"/>
    <w:rsid w:val="009E7E57"/>
    <w:rsid w:val="009F17A4"/>
    <w:rsid w:val="009F1863"/>
    <w:rsid w:val="009F207F"/>
    <w:rsid w:val="009F34C9"/>
    <w:rsid w:val="009F3EC8"/>
    <w:rsid w:val="009F4519"/>
    <w:rsid w:val="009F50CF"/>
    <w:rsid w:val="009F5F4D"/>
    <w:rsid w:val="009F7D94"/>
    <w:rsid w:val="00A02679"/>
    <w:rsid w:val="00A034AD"/>
    <w:rsid w:val="00A047D9"/>
    <w:rsid w:val="00A04B79"/>
    <w:rsid w:val="00A04DF8"/>
    <w:rsid w:val="00A05564"/>
    <w:rsid w:val="00A063F7"/>
    <w:rsid w:val="00A06AA9"/>
    <w:rsid w:val="00A07C77"/>
    <w:rsid w:val="00A11D2A"/>
    <w:rsid w:val="00A14A90"/>
    <w:rsid w:val="00A150EB"/>
    <w:rsid w:val="00A15102"/>
    <w:rsid w:val="00A159CF"/>
    <w:rsid w:val="00A15BF3"/>
    <w:rsid w:val="00A16E37"/>
    <w:rsid w:val="00A17644"/>
    <w:rsid w:val="00A17F46"/>
    <w:rsid w:val="00A203F8"/>
    <w:rsid w:val="00A20528"/>
    <w:rsid w:val="00A20A3C"/>
    <w:rsid w:val="00A21434"/>
    <w:rsid w:val="00A2206F"/>
    <w:rsid w:val="00A245BC"/>
    <w:rsid w:val="00A2510C"/>
    <w:rsid w:val="00A25900"/>
    <w:rsid w:val="00A25C3E"/>
    <w:rsid w:val="00A26411"/>
    <w:rsid w:val="00A26563"/>
    <w:rsid w:val="00A26702"/>
    <w:rsid w:val="00A26A8E"/>
    <w:rsid w:val="00A26B9E"/>
    <w:rsid w:val="00A26C63"/>
    <w:rsid w:val="00A27076"/>
    <w:rsid w:val="00A27BAC"/>
    <w:rsid w:val="00A301F0"/>
    <w:rsid w:val="00A304AB"/>
    <w:rsid w:val="00A304EF"/>
    <w:rsid w:val="00A30D69"/>
    <w:rsid w:val="00A31AEC"/>
    <w:rsid w:val="00A326BF"/>
    <w:rsid w:val="00A328B7"/>
    <w:rsid w:val="00A32CF0"/>
    <w:rsid w:val="00A32F3D"/>
    <w:rsid w:val="00A332A7"/>
    <w:rsid w:val="00A334ED"/>
    <w:rsid w:val="00A34B72"/>
    <w:rsid w:val="00A34D50"/>
    <w:rsid w:val="00A36610"/>
    <w:rsid w:val="00A41266"/>
    <w:rsid w:val="00A4145D"/>
    <w:rsid w:val="00A4271B"/>
    <w:rsid w:val="00A431FE"/>
    <w:rsid w:val="00A4330A"/>
    <w:rsid w:val="00A43B97"/>
    <w:rsid w:val="00A4410C"/>
    <w:rsid w:val="00A44A7B"/>
    <w:rsid w:val="00A45C4E"/>
    <w:rsid w:val="00A467E3"/>
    <w:rsid w:val="00A4753A"/>
    <w:rsid w:val="00A47859"/>
    <w:rsid w:val="00A52A13"/>
    <w:rsid w:val="00A52ADF"/>
    <w:rsid w:val="00A52D4D"/>
    <w:rsid w:val="00A5344E"/>
    <w:rsid w:val="00A53E5D"/>
    <w:rsid w:val="00A54121"/>
    <w:rsid w:val="00A54811"/>
    <w:rsid w:val="00A54879"/>
    <w:rsid w:val="00A54AF8"/>
    <w:rsid w:val="00A54FA5"/>
    <w:rsid w:val="00A5517B"/>
    <w:rsid w:val="00A551DC"/>
    <w:rsid w:val="00A55AB9"/>
    <w:rsid w:val="00A55B8A"/>
    <w:rsid w:val="00A56D4C"/>
    <w:rsid w:val="00A56DAF"/>
    <w:rsid w:val="00A57BD3"/>
    <w:rsid w:val="00A6053F"/>
    <w:rsid w:val="00A605C6"/>
    <w:rsid w:val="00A608D8"/>
    <w:rsid w:val="00A60BAF"/>
    <w:rsid w:val="00A61265"/>
    <w:rsid w:val="00A620A1"/>
    <w:rsid w:val="00A62639"/>
    <w:rsid w:val="00A62BD6"/>
    <w:rsid w:val="00A63A26"/>
    <w:rsid w:val="00A63FF0"/>
    <w:rsid w:val="00A6450C"/>
    <w:rsid w:val="00A65FD6"/>
    <w:rsid w:val="00A67B8E"/>
    <w:rsid w:val="00A7088A"/>
    <w:rsid w:val="00A70C32"/>
    <w:rsid w:val="00A70DD2"/>
    <w:rsid w:val="00A71380"/>
    <w:rsid w:val="00A71592"/>
    <w:rsid w:val="00A71CFD"/>
    <w:rsid w:val="00A753DA"/>
    <w:rsid w:val="00A75DF7"/>
    <w:rsid w:val="00A76354"/>
    <w:rsid w:val="00A767AD"/>
    <w:rsid w:val="00A767D6"/>
    <w:rsid w:val="00A80942"/>
    <w:rsid w:val="00A809FC"/>
    <w:rsid w:val="00A80E53"/>
    <w:rsid w:val="00A81A34"/>
    <w:rsid w:val="00A81F72"/>
    <w:rsid w:val="00A822DC"/>
    <w:rsid w:val="00A82F88"/>
    <w:rsid w:val="00A84857"/>
    <w:rsid w:val="00A84B15"/>
    <w:rsid w:val="00A856E4"/>
    <w:rsid w:val="00A86667"/>
    <w:rsid w:val="00A86A34"/>
    <w:rsid w:val="00A87C35"/>
    <w:rsid w:val="00A93202"/>
    <w:rsid w:val="00A93985"/>
    <w:rsid w:val="00A95271"/>
    <w:rsid w:val="00A956DB"/>
    <w:rsid w:val="00A95D3A"/>
    <w:rsid w:val="00A96821"/>
    <w:rsid w:val="00AA07D4"/>
    <w:rsid w:val="00AA106A"/>
    <w:rsid w:val="00AA1DE0"/>
    <w:rsid w:val="00AA39F5"/>
    <w:rsid w:val="00AA406B"/>
    <w:rsid w:val="00AA4621"/>
    <w:rsid w:val="00AA4876"/>
    <w:rsid w:val="00AA4A37"/>
    <w:rsid w:val="00AA6CB0"/>
    <w:rsid w:val="00AA6CE0"/>
    <w:rsid w:val="00AA6E97"/>
    <w:rsid w:val="00AA70CD"/>
    <w:rsid w:val="00AA7FAE"/>
    <w:rsid w:val="00AB095C"/>
    <w:rsid w:val="00AB0A80"/>
    <w:rsid w:val="00AB21CD"/>
    <w:rsid w:val="00AB24AD"/>
    <w:rsid w:val="00AB27FF"/>
    <w:rsid w:val="00AB2D55"/>
    <w:rsid w:val="00AB2D9E"/>
    <w:rsid w:val="00AB2F77"/>
    <w:rsid w:val="00AB3E94"/>
    <w:rsid w:val="00AB40F0"/>
    <w:rsid w:val="00AB430C"/>
    <w:rsid w:val="00AB44E6"/>
    <w:rsid w:val="00AB459B"/>
    <w:rsid w:val="00AB4D3F"/>
    <w:rsid w:val="00AB5B29"/>
    <w:rsid w:val="00AB5F39"/>
    <w:rsid w:val="00AB5F55"/>
    <w:rsid w:val="00AB66C0"/>
    <w:rsid w:val="00AB70A2"/>
    <w:rsid w:val="00AC0DC0"/>
    <w:rsid w:val="00AC4570"/>
    <w:rsid w:val="00AC4738"/>
    <w:rsid w:val="00AC4A5C"/>
    <w:rsid w:val="00AC6C61"/>
    <w:rsid w:val="00AC7231"/>
    <w:rsid w:val="00AD07A8"/>
    <w:rsid w:val="00AD1C09"/>
    <w:rsid w:val="00AD26E9"/>
    <w:rsid w:val="00AD3FAA"/>
    <w:rsid w:val="00AD4407"/>
    <w:rsid w:val="00AD4DA2"/>
    <w:rsid w:val="00AD54E2"/>
    <w:rsid w:val="00AD5A0D"/>
    <w:rsid w:val="00AD6F06"/>
    <w:rsid w:val="00AD7857"/>
    <w:rsid w:val="00AD79FE"/>
    <w:rsid w:val="00AE023A"/>
    <w:rsid w:val="00AE0372"/>
    <w:rsid w:val="00AE1663"/>
    <w:rsid w:val="00AE187B"/>
    <w:rsid w:val="00AE294B"/>
    <w:rsid w:val="00AE31E7"/>
    <w:rsid w:val="00AE3201"/>
    <w:rsid w:val="00AE4059"/>
    <w:rsid w:val="00AE446D"/>
    <w:rsid w:val="00AE47BB"/>
    <w:rsid w:val="00AE5503"/>
    <w:rsid w:val="00AE5C99"/>
    <w:rsid w:val="00AE6A6A"/>
    <w:rsid w:val="00AE6FAA"/>
    <w:rsid w:val="00AE709B"/>
    <w:rsid w:val="00AE7CCC"/>
    <w:rsid w:val="00AF1EC8"/>
    <w:rsid w:val="00AF23E2"/>
    <w:rsid w:val="00AF24A3"/>
    <w:rsid w:val="00AF29CA"/>
    <w:rsid w:val="00AF2E30"/>
    <w:rsid w:val="00AF33CE"/>
    <w:rsid w:val="00AF36D7"/>
    <w:rsid w:val="00AF38AE"/>
    <w:rsid w:val="00AF3EBB"/>
    <w:rsid w:val="00AF56A8"/>
    <w:rsid w:val="00AF6705"/>
    <w:rsid w:val="00AF67CF"/>
    <w:rsid w:val="00AF71DA"/>
    <w:rsid w:val="00AF7345"/>
    <w:rsid w:val="00AF7693"/>
    <w:rsid w:val="00AF77D5"/>
    <w:rsid w:val="00B009EB"/>
    <w:rsid w:val="00B00FB2"/>
    <w:rsid w:val="00B01D9C"/>
    <w:rsid w:val="00B01FDD"/>
    <w:rsid w:val="00B0274A"/>
    <w:rsid w:val="00B02B78"/>
    <w:rsid w:val="00B02D6C"/>
    <w:rsid w:val="00B03F69"/>
    <w:rsid w:val="00B04D48"/>
    <w:rsid w:val="00B052A3"/>
    <w:rsid w:val="00B0632F"/>
    <w:rsid w:val="00B07CB5"/>
    <w:rsid w:val="00B1132F"/>
    <w:rsid w:val="00B126DC"/>
    <w:rsid w:val="00B14D6E"/>
    <w:rsid w:val="00B14E39"/>
    <w:rsid w:val="00B150E3"/>
    <w:rsid w:val="00B2081C"/>
    <w:rsid w:val="00B209BC"/>
    <w:rsid w:val="00B21C65"/>
    <w:rsid w:val="00B21ED1"/>
    <w:rsid w:val="00B23647"/>
    <w:rsid w:val="00B23E5C"/>
    <w:rsid w:val="00B23FE6"/>
    <w:rsid w:val="00B24C4A"/>
    <w:rsid w:val="00B257FD"/>
    <w:rsid w:val="00B258D5"/>
    <w:rsid w:val="00B26050"/>
    <w:rsid w:val="00B27BB5"/>
    <w:rsid w:val="00B27D15"/>
    <w:rsid w:val="00B27DF6"/>
    <w:rsid w:val="00B30051"/>
    <w:rsid w:val="00B306D9"/>
    <w:rsid w:val="00B3102D"/>
    <w:rsid w:val="00B31C30"/>
    <w:rsid w:val="00B31FF8"/>
    <w:rsid w:val="00B328F1"/>
    <w:rsid w:val="00B329E3"/>
    <w:rsid w:val="00B32DB3"/>
    <w:rsid w:val="00B3583A"/>
    <w:rsid w:val="00B35C96"/>
    <w:rsid w:val="00B36791"/>
    <w:rsid w:val="00B373FF"/>
    <w:rsid w:val="00B37A69"/>
    <w:rsid w:val="00B37EAB"/>
    <w:rsid w:val="00B41128"/>
    <w:rsid w:val="00B420AF"/>
    <w:rsid w:val="00B43710"/>
    <w:rsid w:val="00B43C1D"/>
    <w:rsid w:val="00B447E0"/>
    <w:rsid w:val="00B44BF4"/>
    <w:rsid w:val="00B44FF6"/>
    <w:rsid w:val="00B45A37"/>
    <w:rsid w:val="00B472EE"/>
    <w:rsid w:val="00B4774B"/>
    <w:rsid w:val="00B50993"/>
    <w:rsid w:val="00B52721"/>
    <w:rsid w:val="00B52F58"/>
    <w:rsid w:val="00B5386C"/>
    <w:rsid w:val="00B54E33"/>
    <w:rsid w:val="00B55ACD"/>
    <w:rsid w:val="00B55ED8"/>
    <w:rsid w:val="00B56AD4"/>
    <w:rsid w:val="00B5790B"/>
    <w:rsid w:val="00B600D6"/>
    <w:rsid w:val="00B60AF7"/>
    <w:rsid w:val="00B6199B"/>
    <w:rsid w:val="00B619F0"/>
    <w:rsid w:val="00B629C4"/>
    <w:rsid w:val="00B6382E"/>
    <w:rsid w:val="00B63B22"/>
    <w:rsid w:val="00B6423B"/>
    <w:rsid w:val="00B650A0"/>
    <w:rsid w:val="00B6538E"/>
    <w:rsid w:val="00B65542"/>
    <w:rsid w:val="00B6715F"/>
    <w:rsid w:val="00B6729B"/>
    <w:rsid w:val="00B672F0"/>
    <w:rsid w:val="00B71E45"/>
    <w:rsid w:val="00B720D7"/>
    <w:rsid w:val="00B73A43"/>
    <w:rsid w:val="00B73D53"/>
    <w:rsid w:val="00B74BA8"/>
    <w:rsid w:val="00B7575A"/>
    <w:rsid w:val="00B76315"/>
    <w:rsid w:val="00B770AB"/>
    <w:rsid w:val="00B77338"/>
    <w:rsid w:val="00B774FD"/>
    <w:rsid w:val="00B80DA2"/>
    <w:rsid w:val="00B8126A"/>
    <w:rsid w:val="00B81654"/>
    <w:rsid w:val="00B81F80"/>
    <w:rsid w:val="00B821C9"/>
    <w:rsid w:val="00B82A4D"/>
    <w:rsid w:val="00B83333"/>
    <w:rsid w:val="00B8450F"/>
    <w:rsid w:val="00B84873"/>
    <w:rsid w:val="00B84E1F"/>
    <w:rsid w:val="00B84E2F"/>
    <w:rsid w:val="00B85870"/>
    <w:rsid w:val="00B85F87"/>
    <w:rsid w:val="00B8660C"/>
    <w:rsid w:val="00B86ECE"/>
    <w:rsid w:val="00B904CF"/>
    <w:rsid w:val="00B91C16"/>
    <w:rsid w:val="00B92B49"/>
    <w:rsid w:val="00B93642"/>
    <w:rsid w:val="00B944A3"/>
    <w:rsid w:val="00B94C9F"/>
    <w:rsid w:val="00B94DEE"/>
    <w:rsid w:val="00B95E7A"/>
    <w:rsid w:val="00B95EB5"/>
    <w:rsid w:val="00B96F06"/>
    <w:rsid w:val="00B9756C"/>
    <w:rsid w:val="00B97915"/>
    <w:rsid w:val="00BA0847"/>
    <w:rsid w:val="00BA0996"/>
    <w:rsid w:val="00BA0FE2"/>
    <w:rsid w:val="00BA14A1"/>
    <w:rsid w:val="00BA24A6"/>
    <w:rsid w:val="00BA27BF"/>
    <w:rsid w:val="00BA5326"/>
    <w:rsid w:val="00BA55FA"/>
    <w:rsid w:val="00BA66CD"/>
    <w:rsid w:val="00BA750F"/>
    <w:rsid w:val="00BA7C2C"/>
    <w:rsid w:val="00BB031B"/>
    <w:rsid w:val="00BB15CA"/>
    <w:rsid w:val="00BB1805"/>
    <w:rsid w:val="00BB3C79"/>
    <w:rsid w:val="00BB3CC2"/>
    <w:rsid w:val="00BB5834"/>
    <w:rsid w:val="00BB75A8"/>
    <w:rsid w:val="00BC0016"/>
    <w:rsid w:val="00BC09AF"/>
    <w:rsid w:val="00BC0CFF"/>
    <w:rsid w:val="00BC12E7"/>
    <w:rsid w:val="00BC14FE"/>
    <w:rsid w:val="00BC229F"/>
    <w:rsid w:val="00BC28E0"/>
    <w:rsid w:val="00BC29AF"/>
    <w:rsid w:val="00BC2DDC"/>
    <w:rsid w:val="00BC2F41"/>
    <w:rsid w:val="00BC50DA"/>
    <w:rsid w:val="00BC58B7"/>
    <w:rsid w:val="00BC795D"/>
    <w:rsid w:val="00BD01C7"/>
    <w:rsid w:val="00BD043A"/>
    <w:rsid w:val="00BD0560"/>
    <w:rsid w:val="00BD0AB4"/>
    <w:rsid w:val="00BD232C"/>
    <w:rsid w:val="00BD2AC1"/>
    <w:rsid w:val="00BD4A31"/>
    <w:rsid w:val="00BD5012"/>
    <w:rsid w:val="00BD55DA"/>
    <w:rsid w:val="00BD57CF"/>
    <w:rsid w:val="00BD5BF6"/>
    <w:rsid w:val="00BD5D42"/>
    <w:rsid w:val="00BD6F7F"/>
    <w:rsid w:val="00BD7431"/>
    <w:rsid w:val="00BD7FB0"/>
    <w:rsid w:val="00BE05EA"/>
    <w:rsid w:val="00BE0EF6"/>
    <w:rsid w:val="00BE172D"/>
    <w:rsid w:val="00BE188A"/>
    <w:rsid w:val="00BE23B4"/>
    <w:rsid w:val="00BE29FC"/>
    <w:rsid w:val="00BE3511"/>
    <w:rsid w:val="00BE41DF"/>
    <w:rsid w:val="00BE4352"/>
    <w:rsid w:val="00BE4495"/>
    <w:rsid w:val="00BE4FA2"/>
    <w:rsid w:val="00BE562D"/>
    <w:rsid w:val="00BE5939"/>
    <w:rsid w:val="00BE60A3"/>
    <w:rsid w:val="00BF138E"/>
    <w:rsid w:val="00BF2CAC"/>
    <w:rsid w:val="00BF381E"/>
    <w:rsid w:val="00BF3D70"/>
    <w:rsid w:val="00BF3DF2"/>
    <w:rsid w:val="00BF4ADE"/>
    <w:rsid w:val="00BF5037"/>
    <w:rsid w:val="00BF6880"/>
    <w:rsid w:val="00BF7702"/>
    <w:rsid w:val="00C0070A"/>
    <w:rsid w:val="00C00DF4"/>
    <w:rsid w:val="00C01777"/>
    <w:rsid w:val="00C01A06"/>
    <w:rsid w:val="00C02197"/>
    <w:rsid w:val="00C0288D"/>
    <w:rsid w:val="00C02A44"/>
    <w:rsid w:val="00C02B53"/>
    <w:rsid w:val="00C02B95"/>
    <w:rsid w:val="00C03A75"/>
    <w:rsid w:val="00C05ABF"/>
    <w:rsid w:val="00C06589"/>
    <w:rsid w:val="00C067F0"/>
    <w:rsid w:val="00C06E4B"/>
    <w:rsid w:val="00C074A0"/>
    <w:rsid w:val="00C0759D"/>
    <w:rsid w:val="00C07DFB"/>
    <w:rsid w:val="00C07EC6"/>
    <w:rsid w:val="00C100E0"/>
    <w:rsid w:val="00C10738"/>
    <w:rsid w:val="00C10E11"/>
    <w:rsid w:val="00C116EB"/>
    <w:rsid w:val="00C12A13"/>
    <w:rsid w:val="00C12C33"/>
    <w:rsid w:val="00C13338"/>
    <w:rsid w:val="00C14822"/>
    <w:rsid w:val="00C15225"/>
    <w:rsid w:val="00C152F8"/>
    <w:rsid w:val="00C1769F"/>
    <w:rsid w:val="00C20F06"/>
    <w:rsid w:val="00C22B53"/>
    <w:rsid w:val="00C237C4"/>
    <w:rsid w:val="00C237DD"/>
    <w:rsid w:val="00C23DDF"/>
    <w:rsid w:val="00C245DA"/>
    <w:rsid w:val="00C25C53"/>
    <w:rsid w:val="00C25DF5"/>
    <w:rsid w:val="00C25F02"/>
    <w:rsid w:val="00C26CB5"/>
    <w:rsid w:val="00C305E1"/>
    <w:rsid w:val="00C315B2"/>
    <w:rsid w:val="00C317F1"/>
    <w:rsid w:val="00C3189B"/>
    <w:rsid w:val="00C3198B"/>
    <w:rsid w:val="00C330FC"/>
    <w:rsid w:val="00C33644"/>
    <w:rsid w:val="00C33693"/>
    <w:rsid w:val="00C34ECD"/>
    <w:rsid w:val="00C35515"/>
    <w:rsid w:val="00C37941"/>
    <w:rsid w:val="00C37A4E"/>
    <w:rsid w:val="00C4044B"/>
    <w:rsid w:val="00C41158"/>
    <w:rsid w:val="00C41428"/>
    <w:rsid w:val="00C41CD6"/>
    <w:rsid w:val="00C422F7"/>
    <w:rsid w:val="00C42A98"/>
    <w:rsid w:val="00C453F7"/>
    <w:rsid w:val="00C457F6"/>
    <w:rsid w:val="00C458A7"/>
    <w:rsid w:val="00C45B34"/>
    <w:rsid w:val="00C45E5A"/>
    <w:rsid w:val="00C45EAC"/>
    <w:rsid w:val="00C465FE"/>
    <w:rsid w:val="00C46CB7"/>
    <w:rsid w:val="00C473BB"/>
    <w:rsid w:val="00C4751B"/>
    <w:rsid w:val="00C479F8"/>
    <w:rsid w:val="00C50AE6"/>
    <w:rsid w:val="00C50D6E"/>
    <w:rsid w:val="00C518C5"/>
    <w:rsid w:val="00C51B3E"/>
    <w:rsid w:val="00C529B5"/>
    <w:rsid w:val="00C529BD"/>
    <w:rsid w:val="00C531AA"/>
    <w:rsid w:val="00C536B3"/>
    <w:rsid w:val="00C53BBE"/>
    <w:rsid w:val="00C54728"/>
    <w:rsid w:val="00C54826"/>
    <w:rsid w:val="00C54A53"/>
    <w:rsid w:val="00C55885"/>
    <w:rsid w:val="00C55B28"/>
    <w:rsid w:val="00C55C27"/>
    <w:rsid w:val="00C57090"/>
    <w:rsid w:val="00C570FD"/>
    <w:rsid w:val="00C60B4A"/>
    <w:rsid w:val="00C637C9"/>
    <w:rsid w:val="00C64ED7"/>
    <w:rsid w:val="00C65C56"/>
    <w:rsid w:val="00C66F14"/>
    <w:rsid w:val="00C71DD2"/>
    <w:rsid w:val="00C72E1F"/>
    <w:rsid w:val="00C7718F"/>
    <w:rsid w:val="00C773C3"/>
    <w:rsid w:val="00C828F2"/>
    <w:rsid w:val="00C82964"/>
    <w:rsid w:val="00C82972"/>
    <w:rsid w:val="00C83284"/>
    <w:rsid w:val="00C83A9C"/>
    <w:rsid w:val="00C8604C"/>
    <w:rsid w:val="00C8652F"/>
    <w:rsid w:val="00C8680B"/>
    <w:rsid w:val="00C86839"/>
    <w:rsid w:val="00C86F90"/>
    <w:rsid w:val="00C87461"/>
    <w:rsid w:val="00C912F1"/>
    <w:rsid w:val="00C91EB1"/>
    <w:rsid w:val="00C92185"/>
    <w:rsid w:val="00C95427"/>
    <w:rsid w:val="00C95B63"/>
    <w:rsid w:val="00CA0479"/>
    <w:rsid w:val="00CA1E03"/>
    <w:rsid w:val="00CA21EB"/>
    <w:rsid w:val="00CA5106"/>
    <w:rsid w:val="00CA71F2"/>
    <w:rsid w:val="00CB00AC"/>
    <w:rsid w:val="00CB1B7D"/>
    <w:rsid w:val="00CB23F5"/>
    <w:rsid w:val="00CB26D9"/>
    <w:rsid w:val="00CB28AA"/>
    <w:rsid w:val="00CB43E5"/>
    <w:rsid w:val="00CB5AF4"/>
    <w:rsid w:val="00CB7333"/>
    <w:rsid w:val="00CB744C"/>
    <w:rsid w:val="00CB7882"/>
    <w:rsid w:val="00CC0188"/>
    <w:rsid w:val="00CC0ADB"/>
    <w:rsid w:val="00CC1015"/>
    <w:rsid w:val="00CC18B6"/>
    <w:rsid w:val="00CC2695"/>
    <w:rsid w:val="00CC3A95"/>
    <w:rsid w:val="00CC42FD"/>
    <w:rsid w:val="00CC436C"/>
    <w:rsid w:val="00CC5899"/>
    <w:rsid w:val="00CC5C5E"/>
    <w:rsid w:val="00CC5EEA"/>
    <w:rsid w:val="00CC604E"/>
    <w:rsid w:val="00CC6250"/>
    <w:rsid w:val="00CC62B7"/>
    <w:rsid w:val="00CC7E08"/>
    <w:rsid w:val="00CD1D12"/>
    <w:rsid w:val="00CD1D9C"/>
    <w:rsid w:val="00CD2233"/>
    <w:rsid w:val="00CD3E96"/>
    <w:rsid w:val="00CD4860"/>
    <w:rsid w:val="00CD50DB"/>
    <w:rsid w:val="00CD526F"/>
    <w:rsid w:val="00CD5CDD"/>
    <w:rsid w:val="00CD7816"/>
    <w:rsid w:val="00CD787C"/>
    <w:rsid w:val="00CE0104"/>
    <w:rsid w:val="00CE03B6"/>
    <w:rsid w:val="00CE0ADC"/>
    <w:rsid w:val="00CE188C"/>
    <w:rsid w:val="00CE1C01"/>
    <w:rsid w:val="00CE235F"/>
    <w:rsid w:val="00CE25B7"/>
    <w:rsid w:val="00CE266A"/>
    <w:rsid w:val="00CE5209"/>
    <w:rsid w:val="00CE5334"/>
    <w:rsid w:val="00CE6A52"/>
    <w:rsid w:val="00CF1FFE"/>
    <w:rsid w:val="00CF28BE"/>
    <w:rsid w:val="00CF28E6"/>
    <w:rsid w:val="00CF3B7A"/>
    <w:rsid w:val="00CF46EF"/>
    <w:rsid w:val="00CF495F"/>
    <w:rsid w:val="00CF54D8"/>
    <w:rsid w:val="00CF66B0"/>
    <w:rsid w:val="00CF6FE0"/>
    <w:rsid w:val="00D000A8"/>
    <w:rsid w:val="00D005CA"/>
    <w:rsid w:val="00D0060F"/>
    <w:rsid w:val="00D0148D"/>
    <w:rsid w:val="00D029C9"/>
    <w:rsid w:val="00D02FB5"/>
    <w:rsid w:val="00D0303D"/>
    <w:rsid w:val="00D0406A"/>
    <w:rsid w:val="00D04DF0"/>
    <w:rsid w:val="00D05330"/>
    <w:rsid w:val="00D054E4"/>
    <w:rsid w:val="00D0776F"/>
    <w:rsid w:val="00D07EBD"/>
    <w:rsid w:val="00D07EF4"/>
    <w:rsid w:val="00D11706"/>
    <w:rsid w:val="00D11E0B"/>
    <w:rsid w:val="00D133C5"/>
    <w:rsid w:val="00D13893"/>
    <w:rsid w:val="00D140C7"/>
    <w:rsid w:val="00D14EA2"/>
    <w:rsid w:val="00D15198"/>
    <w:rsid w:val="00D152C7"/>
    <w:rsid w:val="00D16D9D"/>
    <w:rsid w:val="00D20E88"/>
    <w:rsid w:val="00D213C7"/>
    <w:rsid w:val="00D215DB"/>
    <w:rsid w:val="00D21957"/>
    <w:rsid w:val="00D21A0F"/>
    <w:rsid w:val="00D21E48"/>
    <w:rsid w:val="00D21FFB"/>
    <w:rsid w:val="00D22E90"/>
    <w:rsid w:val="00D23917"/>
    <w:rsid w:val="00D23FE6"/>
    <w:rsid w:val="00D2402C"/>
    <w:rsid w:val="00D25290"/>
    <w:rsid w:val="00D25556"/>
    <w:rsid w:val="00D256C3"/>
    <w:rsid w:val="00D266BA"/>
    <w:rsid w:val="00D26FBD"/>
    <w:rsid w:val="00D27E49"/>
    <w:rsid w:val="00D30278"/>
    <w:rsid w:val="00D308E5"/>
    <w:rsid w:val="00D31659"/>
    <w:rsid w:val="00D31E2E"/>
    <w:rsid w:val="00D32544"/>
    <w:rsid w:val="00D335A8"/>
    <w:rsid w:val="00D33762"/>
    <w:rsid w:val="00D33ECC"/>
    <w:rsid w:val="00D3483B"/>
    <w:rsid w:val="00D36962"/>
    <w:rsid w:val="00D370D8"/>
    <w:rsid w:val="00D37484"/>
    <w:rsid w:val="00D3796A"/>
    <w:rsid w:val="00D37CB1"/>
    <w:rsid w:val="00D41131"/>
    <w:rsid w:val="00D4169F"/>
    <w:rsid w:val="00D41A14"/>
    <w:rsid w:val="00D421A3"/>
    <w:rsid w:val="00D42342"/>
    <w:rsid w:val="00D43F55"/>
    <w:rsid w:val="00D4505C"/>
    <w:rsid w:val="00D471F6"/>
    <w:rsid w:val="00D50F70"/>
    <w:rsid w:val="00D517E3"/>
    <w:rsid w:val="00D51996"/>
    <w:rsid w:val="00D52873"/>
    <w:rsid w:val="00D52A57"/>
    <w:rsid w:val="00D543A6"/>
    <w:rsid w:val="00D56471"/>
    <w:rsid w:val="00D570A9"/>
    <w:rsid w:val="00D571FE"/>
    <w:rsid w:val="00D5789F"/>
    <w:rsid w:val="00D61060"/>
    <w:rsid w:val="00D6278E"/>
    <w:rsid w:val="00D63318"/>
    <w:rsid w:val="00D6434C"/>
    <w:rsid w:val="00D64912"/>
    <w:rsid w:val="00D652EB"/>
    <w:rsid w:val="00D65B2B"/>
    <w:rsid w:val="00D6629E"/>
    <w:rsid w:val="00D67EB3"/>
    <w:rsid w:val="00D70229"/>
    <w:rsid w:val="00D739BE"/>
    <w:rsid w:val="00D739EA"/>
    <w:rsid w:val="00D7444F"/>
    <w:rsid w:val="00D74B1C"/>
    <w:rsid w:val="00D75231"/>
    <w:rsid w:val="00D77A01"/>
    <w:rsid w:val="00D77EB8"/>
    <w:rsid w:val="00D80019"/>
    <w:rsid w:val="00D81083"/>
    <w:rsid w:val="00D828DD"/>
    <w:rsid w:val="00D83F52"/>
    <w:rsid w:val="00D84D03"/>
    <w:rsid w:val="00D85EC5"/>
    <w:rsid w:val="00D872A2"/>
    <w:rsid w:val="00D875EC"/>
    <w:rsid w:val="00D8762B"/>
    <w:rsid w:val="00D87AFB"/>
    <w:rsid w:val="00D90AC0"/>
    <w:rsid w:val="00D915FC"/>
    <w:rsid w:val="00D91BEA"/>
    <w:rsid w:val="00D92C10"/>
    <w:rsid w:val="00D93AD9"/>
    <w:rsid w:val="00D9444A"/>
    <w:rsid w:val="00D95F48"/>
    <w:rsid w:val="00D966E0"/>
    <w:rsid w:val="00D972F9"/>
    <w:rsid w:val="00DA00E9"/>
    <w:rsid w:val="00DA0803"/>
    <w:rsid w:val="00DA170F"/>
    <w:rsid w:val="00DA1F4C"/>
    <w:rsid w:val="00DA1FDA"/>
    <w:rsid w:val="00DA284A"/>
    <w:rsid w:val="00DA297F"/>
    <w:rsid w:val="00DA5BA9"/>
    <w:rsid w:val="00DA5E81"/>
    <w:rsid w:val="00DA63DF"/>
    <w:rsid w:val="00DB0605"/>
    <w:rsid w:val="00DB0A50"/>
    <w:rsid w:val="00DB1B59"/>
    <w:rsid w:val="00DB1B84"/>
    <w:rsid w:val="00DB20B2"/>
    <w:rsid w:val="00DB2323"/>
    <w:rsid w:val="00DB48E6"/>
    <w:rsid w:val="00DB577A"/>
    <w:rsid w:val="00DB579A"/>
    <w:rsid w:val="00DB5D52"/>
    <w:rsid w:val="00DB6189"/>
    <w:rsid w:val="00DB71FC"/>
    <w:rsid w:val="00DB74E0"/>
    <w:rsid w:val="00DB7842"/>
    <w:rsid w:val="00DB7D36"/>
    <w:rsid w:val="00DC0E46"/>
    <w:rsid w:val="00DC1B49"/>
    <w:rsid w:val="00DC1D33"/>
    <w:rsid w:val="00DC3928"/>
    <w:rsid w:val="00DC4236"/>
    <w:rsid w:val="00DC43FE"/>
    <w:rsid w:val="00DC6EA4"/>
    <w:rsid w:val="00DC7BFF"/>
    <w:rsid w:val="00DC7E54"/>
    <w:rsid w:val="00DD1BDC"/>
    <w:rsid w:val="00DD3293"/>
    <w:rsid w:val="00DD48AD"/>
    <w:rsid w:val="00DD5063"/>
    <w:rsid w:val="00DD555B"/>
    <w:rsid w:val="00DD6455"/>
    <w:rsid w:val="00DD726D"/>
    <w:rsid w:val="00DD759E"/>
    <w:rsid w:val="00DD7890"/>
    <w:rsid w:val="00DE0E37"/>
    <w:rsid w:val="00DE1D6B"/>
    <w:rsid w:val="00DE2177"/>
    <w:rsid w:val="00DE23C4"/>
    <w:rsid w:val="00DE297D"/>
    <w:rsid w:val="00DE341F"/>
    <w:rsid w:val="00DE43EB"/>
    <w:rsid w:val="00DE6160"/>
    <w:rsid w:val="00DE75EB"/>
    <w:rsid w:val="00DF0804"/>
    <w:rsid w:val="00DF0822"/>
    <w:rsid w:val="00DF0AFA"/>
    <w:rsid w:val="00DF11C9"/>
    <w:rsid w:val="00DF1DB4"/>
    <w:rsid w:val="00DF36C2"/>
    <w:rsid w:val="00DF386B"/>
    <w:rsid w:val="00DF56BD"/>
    <w:rsid w:val="00DF6228"/>
    <w:rsid w:val="00E00BE0"/>
    <w:rsid w:val="00E051EC"/>
    <w:rsid w:val="00E07602"/>
    <w:rsid w:val="00E078A3"/>
    <w:rsid w:val="00E10EE4"/>
    <w:rsid w:val="00E11D4C"/>
    <w:rsid w:val="00E11EAC"/>
    <w:rsid w:val="00E12D64"/>
    <w:rsid w:val="00E12F9A"/>
    <w:rsid w:val="00E1461F"/>
    <w:rsid w:val="00E14C27"/>
    <w:rsid w:val="00E1589E"/>
    <w:rsid w:val="00E15935"/>
    <w:rsid w:val="00E169A6"/>
    <w:rsid w:val="00E16C02"/>
    <w:rsid w:val="00E20843"/>
    <w:rsid w:val="00E20C5D"/>
    <w:rsid w:val="00E21ADF"/>
    <w:rsid w:val="00E22DB8"/>
    <w:rsid w:val="00E23592"/>
    <w:rsid w:val="00E2384A"/>
    <w:rsid w:val="00E2437A"/>
    <w:rsid w:val="00E24489"/>
    <w:rsid w:val="00E24A54"/>
    <w:rsid w:val="00E25B21"/>
    <w:rsid w:val="00E26111"/>
    <w:rsid w:val="00E26871"/>
    <w:rsid w:val="00E26F5D"/>
    <w:rsid w:val="00E273F6"/>
    <w:rsid w:val="00E27C47"/>
    <w:rsid w:val="00E30336"/>
    <w:rsid w:val="00E30DE6"/>
    <w:rsid w:val="00E32584"/>
    <w:rsid w:val="00E3281A"/>
    <w:rsid w:val="00E333C3"/>
    <w:rsid w:val="00E35179"/>
    <w:rsid w:val="00E36897"/>
    <w:rsid w:val="00E36D89"/>
    <w:rsid w:val="00E377CD"/>
    <w:rsid w:val="00E400E6"/>
    <w:rsid w:val="00E4075A"/>
    <w:rsid w:val="00E41F04"/>
    <w:rsid w:val="00E4216A"/>
    <w:rsid w:val="00E428B4"/>
    <w:rsid w:val="00E4324D"/>
    <w:rsid w:val="00E43FDA"/>
    <w:rsid w:val="00E44034"/>
    <w:rsid w:val="00E4429E"/>
    <w:rsid w:val="00E46A1A"/>
    <w:rsid w:val="00E47010"/>
    <w:rsid w:val="00E47CD4"/>
    <w:rsid w:val="00E50D2E"/>
    <w:rsid w:val="00E50F55"/>
    <w:rsid w:val="00E50F68"/>
    <w:rsid w:val="00E51122"/>
    <w:rsid w:val="00E541BB"/>
    <w:rsid w:val="00E54C2D"/>
    <w:rsid w:val="00E5730F"/>
    <w:rsid w:val="00E6062E"/>
    <w:rsid w:val="00E60852"/>
    <w:rsid w:val="00E630EC"/>
    <w:rsid w:val="00E636FA"/>
    <w:rsid w:val="00E63A35"/>
    <w:rsid w:val="00E647B5"/>
    <w:rsid w:val="00E64C47"/>
    <w:rsid w:val="00E65330"/>
    <w:rsid w:val="00E678C2"/>
    <w:rsid w:val="00E67AC0"/>
    <w:rsid w:val="00E70C77"/>
    <w:rsid w:val="00E71EC4"/>
    <w:rsid w:val="00E74EAE"/>
    <w:rsid w:val="00E7573F"/>
    <w:rsid w:val="00E75A62"/>
    <w:rsid w:val="00E75BD9"/>
    <w:rsid w:val="00E75C08"/>
    <w:rsid w:val="00E75E19"/>
    <w:rsid w:val="00E762E0"/>
    <w:rsid w:val="00E763EF"/>
    <w:rsid w:val="00E7774C"/>
    <w:rsid w:val="00E777B2"/>
    <w:rsid w:val="00E800B3"/>
    <w:rsid w:val="00E82573"/>
    <w:rsid w:val="00E82EEC"/>
    <w:rsid w:val="00E84D16"/>
    <w:rsid w:val="00E84D2B"/>
    <w:rsid w:val="00E858BF"/>
    <w:rsid w:val="00E85A02"/>
    <w:rsid w:val="00E87775"/>
    <w:rsid w:val="00E87CD3"/>
    <w:rsid w:val="00E915AE"/>
    <w:rsid w:val="00E9350D"/>
    <w:rsid w:val="00E9408F"/>
    <w:rsid w:val="00E9476A"/>
    <w:rsid w:val="00E96B6F"/>
    <w:rsid w:val="00E96E66"/>
    <w:rsid w:val="00EA001C"/>
    <w:rsid w:val="00EA05C6"/>
    <w:rsid w:val="00EA07AF"/>
    <w:rsid w:val="00EA0D64"/>
    <w:rsid w:val="00EA22FC"/>
    <w:rsid w:val="00EA2CFC"/>
    <w:rsid w:val="00EA361D"/>
    <w:rsid w:val="00EA47C5"/>
    <w:rsid w:val="00EA5448"/>
    <w:rsid w:val="00EA5BF7"/>
    <w:rsid w:val="00EA62E3"/>
    <w:rsid w:val="00EA7384"/>
    <w:rsid w:val="00EB0210"/>
    <w:rsid w:val="00EB0A9A"/>
    <w:rsid w:val="00EB0E05"/>
    <w:rsid w:val="00EB2173"/>
    <w:rsid w:val="00EB3370"/>
    <w:rsid w:val="00EB371F"/>
    <w:rsid w:val="00EB3DB6"/>
    <w:rsid w:val="00EB44A4"/>
    <w:rsid w:val="00EB5CC9"/>
    <w:rsid w:val="00EB6470"/>
    <w:rsid w:val="00EB6577"/>
    <w:rsid w:val="00EB775E"/>
    <w:rsid w:val="00EC0F63"/>
    <w:rsid w:val="00EC3F47"/>
    <w:rsid w:val="00EC45EA"/>
    <w:rsid w:val="00EC4926"/>
    <w:rsid w:val="00EC550D"/>
    <w:rsid w:val="00EC6346"/>
    <w:rsid w:val="00EC6D10"/>
    <w:rsid w:val="00ED0713"/>
    <w:rsid w:val="00ED0844"/>
    <w:rsid w:val="00ED1B44"/>
    <w:rsid w:val="00ED22E8"/>
    <w:rsid w:val="00ED25CF"/>
    <w:rsid w:val="00ED2D0B"/>
    <w:rsid w:val="00ED2F2E"/>
    <w:rsid w:val="00ED32B5"/>
    <w:rsid w:val="00ED3F36"/>
    <w:rsid w:val="00ED4073"/>
    <w:rsid w:val="00ED467A"/>
    <w:rsid w:val="00ED4FEB"/>
    <w:rsid w:val="00ED630A"/>
    <w:rsid w:val="00ED68D1"/>
    <w:rsid w:val="00ED7AB1"/>
    <w:rsid w:val="00ED7EC7"/>
    <w:rsid w:val="00EE046D"/>
    <w:rsid w:val="00EE14D0"/>
    <w:rsid w:val="00EE273E"/>
    <w:rsid w:val="00EE293F"/>
    <w:rsid w:val="00EE3DAC"/>
    <w:rsid w:val="00EE4362"/>
    <w:rsid w:val="00EE44F7"/>
    <w:rsid w:val="00EE48ED"/>
    <w:rsid w:val="00EE4A3E"/>
    <w:rsid w:val="00EE5133"/>
    <w:rsid w:val="00EE68DB"/>
    <w:rsid w:val="00EE746F"/>
    <w:rsid w:val="00EE7A10"/>
    <w:rsid w:val="00EF032C"/>
    <w:rsid w:val="00EF0405"/>
    <w:rsid w:val="00EF0CFE"/>
    <w:rsid w:val="00EF161A"/>
    <w:rsid w:val="00EF1832"/>
    <w:rsid w:val="00EF294C"/>
    <w:rsid w:val="00EF2C2B"/>
    <w:rsid w:val="00EF3D09"/>
    <w:rsid w:val="00EF414E"/>
    <w:rsid w:val="00EF57A8"/>
    <w:rsid w:val="00EF5E8C"/>
    <w:rsid w:val="00EF5F33"/>
    <w:rsid w:val="00EF71D2"/>
    <w:rsid w:val="00EF7D61"/>
    <w:rsid w:val="00F00193"/>
    <w:rsid w:val="00F01069"/>
    <w:rsid w:val="00F01774"/>
    <w:rsid w:val="00F01C0B"/>
    <w:rsid w:val="00F02BBB"/>
    <w:rsid w:val="00F02C82"/>
    <w:rsid w:val="00F02CB7"/>
    <w:rsid w:val="00F02F70"/>
    <w:rsid w:val="00F03A00"/>
    <w:rsid w:val="00F0627B"/>
    <w:rsid w:val="00F06ADC"/>
    <w:rsid w:val="00F06B6A"/>
    <w:rsid w:val="00F07663"/>
    <w:rsid w:val="00F07FC0"/>
    <w:rsid w:val="00F1193D"/>
    <w:rsid w:val="00F13606"/>
    <w:rsid w:val="00F142C0"/>
    <w:rsid w:val="00F147FC"/>
    <w:rsid w:val="00F14875"/>
    <w:rsid w:val="00F14D4E"/>
    <w:rsid w:val="00F165CC"/>
    <w:rsid w:val="00F16F72"/>
    <w:rsid w:val="00F178EC"/>
    <w:rsid w:val="00F17D3C"/>
    <w:rsid w:val="00F2250B"/>
    <w:rsid w:val="00F22A7A"/>
    <w:rsid w:val="00F24295"/>
    <w:rsid w:val="00F244DB"/>
    <w:rsid w:val="00F245EF"/>
    <w:rsid w:val="00F25350"/>
    <w:rsid w:val="00F264A0"/>
    <w:rsid w:val="00F277A5"/>
    <w:rsid w:val="00F27CAC"/>
    <w:rsid w:val="00F30092"/>
    <w:rsid w:val="00F3079C"/>
    <w:rsid w:val="00F30B18"/>
    <w:rsid w:val="00F30D9A"/>
    <w:rsid w:val="00F31453"/>
    <w:rsid w:val="00F317B5"/>
    <w:rsid w:val="00F32234"/>
    <w:rsid w:val="00F3228B"/>
    <w:rsid w:val="00F333D1"/>
    <w:rsid w:val="00F3500C"/>
    <w:rsid w:val="00F35429"/>
    <w:rsid w:val="00F35E6F"/>
    <w:rsid w:val="00F37AE2"/>
    <w:rsid w:val="00F40EC4"/>
    <w:rsid w:val="00F419D6"/>
    <w:rsid w:val="00F44111"/>
    <w:rsid w:val="00F463CB"/>
    <w:rsid w:val="00F466D4"/>
    <w:rsid w:val="00F47009"/>
    <w:rsid w:val="00F47E7B"/>
    <w:rsid w:val="00F47ECE"/>
    <w:rsid w:val="00F52DE2"/>
    <w:rsid w:val="00F53C46"/>
    <w:rsid w:val="00F53EAC"/>
    <w:rsid w:val="00F549B6"/>
    <w:rsid w:val="00F566CA"/>
    <w:rsid w:val="00F567E0"/>
    <w:rsid w:val="00F60662"/>
    <w:rsid w:val="00F60F72"/>
    <w:rsid w:val="00F618CE"/>
    <w:rsid w:val="00F62380"/>
    <w:rsid w:val="00F63CBD"/>
    <w:rsid w:val="00F643FE"/>
    <w:rsid w:val="00F64A3E"/>
    <w:rsid w:val="00F64FD9"/>
    <w:rsid w:val="00F65390"/>
    <w:rsid w:val="00F6703D"/>
    <w:rsid w:val="00F673F6"/>
    <w:rsid w:val="00F674E9"/>
    <w:rsid w:val="00F70A8F"/>
    <w:rsid w:val="00F713A4"/>
    <w:rsid w:val="00F71803"/>
    <w:rsid w:val="00F71902"/>
    <w:rsid w:val="00F72015"/>
    <w:rsid w:val="00F7242A"/>
    <w:rsid w:val="00F75272"/>
    <w:rsid w:val="00F753BE"/>
    <w:rsid w:val="00F75CFD"/>
    <w:rsid w:val="00F76A8F"/>
    <w:rsid w:val="00F800FF"/>
    <w:rsid w:val="00F80A14"/>
    <w:rsid w:val="00F8461F"/>
    <w:rsid w:val="00F8504B"/>
    <w:rsid w:val="00F851C6"/>
    <w:rsid w:val="00F85FF8"/>
    <w:rsid w:val="00F8796B"/>
    <w:rsid w:val="00F9051B"/>
    <w:rsid w:val="00F9134C"/>
    <w:rsid w:val="00F91682"/>
    <w:rsid w:val="00F92A13"/>
    <w:rsid w:val="00F92CBD"/>
    <w:rsid w:val="00F939FF"/>
    <w:rsid w:val="00F945F3"/>
    <w:rsid w:val="00F947D4"/>
    <w:rsid w:val="00F95453"/>
    <w:rsid w:val="00F961EE"/>
    <w:rsid w:val="00F9727B"/>
    <w:rsid w:val="00F97392"/>
    <w:rsid w:val="00F9777B"/>
    <w:rsid w:val="00FA0FDE"/>
    <w:rsid w:val="00FA17CE"/>
    <w:rsid w:val="00FA1A24"/>
    <w:rsid w:val="00FA22B3"/>
    <w:rsid w:val="00FA3194"/>
    <w:rsid w:val="00FA35BE"/>
    <w:rsid w:val="00FA36C2"/>
    <w:rsid w:val="00FA3D5D"/>
    <w:rsid w:val="00FA4EB0"/>
    <w:rsid w:val="00FA597C"/>
    <w:rsid w:val="00FA5FB8"/>
    <w:rsid w:val="00FA6739"/>
    <w:rsid w:val="00FB0156"/>
    <w:rsid w:val="00FB1BA4"/>
    <w:rsid w:val="00FB1E48"/>
    <w:rsid w:val="00FB2A6C"/>
    <w:rsid w:val="00FB30BD"/>
    <w:rsid w:val="00FB34BD"/>
    <w:rsid w:val="00FB5A9F"/>
    <w:rsid w:val="00FB6DA2"/>
    <w:rsid w:val="00FB78DD"/>
    <w:rsid w:val="00FC0D67"/>
    <w:rsid w:val="00FC1497"/>
    <w:rsid w:val="00FC1CB6"/>
    <w:rsid w:val="00FC3115"/>
    <w:rsid w:val="00FC4E3C"/>
    <w:rsid w:val="00FC5C27"/>
    <w:rsid w:val="00FC5D44"/>
    <w:rsid w:val="00FC6C3D"/>
    <w:rsid w:val="00FC6E11"/>
    <w:rsid w:val="00FC6FC9"/>
    <w:rsid w:val="00FC700C"/>
    <w:rsid w:val="00FD00A3"/>
    <w:rsid w:val="00FD0A0E"/>
    <w:rsid w:val="00FD0ECA"/>
    <w:rsid w:val="00FD1446"/>
    <w:rsid w:val="00FD1699"/>
    <w:rsid w:val="00FD2236"/>
    <w:rsid w:val="00FD245E"/>
    <w:rsid w:val="00FD3A4D"/>
    <w:rsid w:val="00FD5349"/>
    <w:rsid w:val="00FD59E9"/>
    <w:rsid w:val="00FD6455"/>
    <w:rsid w:val="00FD76DE"/>
    <w:rsid w:val="00FD79D6"/>
    <w:rsid w:val="00FE000B"/>
    <w:rsid w:val="00FE0665"/>
    <w:rsid w:val="00FE0A4E"/>
    <w:rsid w:val="00FE0C5B"/>
    <w:rsid w:val="00FE0E03"/>
    <w:rsid w:val="00FE153C"/>
    <w:rsid w:val="00FE2B1C"/>
    <w:rsid w:val="00FE2CAC"/>
    <w:rsid w:val="00FE2D33"/>
    <w:rsid w:val="00FE3425"/>
    <w:rsid w:val="00FE3B58"/>
    <w:rsid w:val="00FE46A4"/>
    <w:rsid w:val="00FE487E"/>
    <w:rsid w:val="00FE56DF"/>
    <w:rsid w:val="00FE5C14"/>
    <w:rsid w:val="00FE6F05"/>
    <w:rsid w:val="00FF04F2"/>
    <w:rsid w:val="00FF14F5"/>
    <w:rsid w:val="00FF1766"/>
    <w:rsid w:val="00FF3F40"/>
    <w:rsid w:val="00FF52B7"/>
    <w:rsid w:val="00FF6E90"/>
    <w:rsid w:val="00FF7FA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F99"/>
  </w:style>
  <w:style w:type="paragraph" w:styleId="Titre1">
    <w:name w:val="heading 1"/>
    <w:basedOn w:val="Normal"/>
    <w:next w:val="Normal"/>
    <w:link w:val="Titre1Car"/>
    <w:uiPriority w:val="9"/>
    <w:qFormat/>
    <w:rsid w:val="006E7A63"/>
    <w:pPr>
      <w:keepNext/>
      <w:keepLines/>
      <w:spacing w:before="240"/>
      <w:outlineLvl w:val="0"/>
    </w:pPr>
    <w:rPr>
      <w:rFonts w:asciiTheme="majorHAnsi" w:eastAsiaTheme="majorEastAsia" w:hAnsiTheme="majorHAnsi" w:cstheme="majorBidi"/>
      <w:color w:val="C45911" w:themeColor="accent2" w:themeShade="BF"/>
      <w:sz w:val="32"/>
      <w:szCs w:val="32"/>
    </w:rPr>
  </w:style>
  <w:style w:type="paragraph" w:styleId="Titre2">
    <w:name w:val="heading 2"/>
    <w:basedOn w:val="Normal"/>
    <w:next w:val="Normal"/>
    <w:link w:val="Titre2Car"/>
    <w:uiPriority w:val="9"/>
    <w:unhideWhenUsed/>
    <w:qFormat/>
    <w:rsid w:val="006E7A63"/>
    <w:pPr>
      <w:keepNext/>
      <w:keepLines/>
      <w:spacing w:before="40"/>
      <w:outlineLvl w:val="1"/>
    </w:pPr>
    <w:rPr>
      <w:rFonts w:asciiTheme="majorHAnsi" w:eastAsiaTheme="majorEastAsia" w:hAnsiTheme="majorHAnsi" w:cstheme="majorBidi"/>
      <w:color w:val="C45911" w:themeColor="accent2" w:themeShade="BF"/>
      <w:sz w:val="26"/>
      <w:szCs w:val="26"/>
    </w:rPr>
  </w:style>
  <w:style w:type="paragraph" w:styleId="Titre3">
    <w:name w:val="heading 3"/>
    <w:basedOn w:val="Normal"/>
    <w:next w:val="Normal"/>
    <w:link w:val="Titre3Car"/>
    <w:uiPriority w:val="9"/>
    <w:unhideWhenUsed/>
    <w:qFormat/>
    <w:rsid w:val="006962AD"/>
    <w:pPr>
      <w:keepNext/>
      <w:keepLines/>
      <w:spacing w:before="40"/>
      <w:outlineLvl w:val="2"/>
    </w:pPr>
    <w:rPr>
      <w:rFonts w:asciiTheme="majorHAnsi" w:eastAsiaTheme="majorEastAsia" w:hAnsiTheme="majorHAnsi" w:cstheme="majorBidi"/>
      <w:color w:val="833C0B" w:themeColor="accent2" w:themeShade="80"/>
    </w:rPr>
  </w:style>
  <w:style w:type="paragraph" w:styleId="Titre4">
    <w:name w:val="heading 4"/>
    <w:basedOn w:val="Normal"/>
    <w:next w:val="Normal"/>
    <w:link w:val="Titre4Car"/>
    <w:uiPriority w:val="9"/>
    <w:unhideWhenUsed/>
    <w:qFormat/>
    <w:rsid w:val="00CE235F"/>
    <w:pPr>
      <w:keepNext/>
      <w:keepLines/>
      <w:spacing w:before="40"/>
      <w:outlineLvl w:val="3"/>
    </w:pPr>
    <w:rPr>
      <w:rFonts w:asciiTheme="majorHAnsi" w:eastAsiaTheme="majorEastAsia" w:hAnsiTheme="majorHAnsi" w:cstheme="majorBidi"/>
      <w:i/>
      <w:iCs/>
      <w:color w:val="F4B083" w:themeColor="accent2" w:themeTint="99"/>
    </w:rPr>
  </w:style>
  <w:style w:type="paragraph" w:styleId="Titre5">
    <w:name w:val="heading 5"/>
    <w:basedOn w:val="Normal"/>
    <w:next w:val="Normal"/>
    <w:link w:val="Titre5Car"/>
    <w:uiPriority w:val="9"/>
    <w:unhideWhenUsed/>
    <w:qFormat/>
    <w:rsid w:val="002D36AC"/>
    <w:pPr>
      <w:keepNext/>
      <w:keepLines/>
      <w:spacing w:before="40"/>
      <w:outlineLvl w:val="4"/>
    </w:pPr>
    <w:rPr>
      <w:rFonts w:asciiTheme="majorHAnsi" w:eastAsiaTheme="majorEastAsia" w:hAnsiTheme="majorHAnsi" w:cstheme="majorBidi"/>
      <w:color w:val="F7CAAC" w:themeColor="accent2" w:themeTint="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1D2F99"/>
    <w:pPr>
      <w:spacing w:after="200"/>
    </w:pPr>
    <w:rPr>
      <w:i/>
      <w:iCs/>
      <w:color w:val="44546A" w:themeColor="text2"/>
      <w:sz w:val="18"/>
      <w:szCs w:val="18"/>
    </w:rPr>
  </w:style>
  <w:style w:type="paragraph" w:styleId="Paragraphedeliste">
    <w:name w:val="List Paragraph"/>
    <w:basedOn w:val="Normal"/>
    <w:uiPriority w:val="34"/>
    <w:qFormat/>
    <w:rsid w:val="00E24489"/>
    <w:pPr>
      <w:ind w:left="720"/>
      <w:contextualSpacing/>
    </w:pPr>
  </w:style>
  <w:style w:type="character" w:customStyle="1" w:styleId="Titre1Car">
    <w:name w:val="Titre 1 Car"/>
    <w:basedOn w:val="Policepardfaut"/>
    <w:link w:val="Titre1"/>
    <w:uiPriority w:val="9"/>
    <w:rsid w:val="006E7A63"/>
    <w:rPr>
      <w:rFonts w:asciiTheme="majorHAnsi" w:eastAsiaTheme="majorEastAsia" w:hAnsiTheme="majorHAnsi" w:cstheme="majorBidi"/>
      <w:color w:val="C45911" w:themeColor="accent2" w:themeShade="BF"/>
      <w:sz w:val="32"/>
      <w:szCs w:val="32"/>
    </w:rPr>
  </w:style>
  <w:style w:type="character" w:customStyle="1" w:styleId="Titre2Car">
    <w:name w:val="Titre 2 Car"/>
    <w:basedOn w:val="Policepardfaut"/>
    <w:link w:val="Titre2"/>
    <w:uiPriority w:val="9"/>
    <w:rsid w:val="006E7A63"/>
    <w:rPr>
      <w:rFonts w:asciiTheme="majorHAnsi" w:eastAsiaTheme="majorEastAsia" w:hAnsiTheme="majorHAnsi" w:cstheme="majorBidi"/>
      <w:color w:val="C45911" w:themeColor="accent2" w:themeShade="BF"/>
      <w:sz w:val="26"/>
      <w:szCs w:val="26"/>
    </w:rPr>
  </w:style>
  <w:style w:type="character" w:customStyle="1" w:styleId="Titre3Car">
    <w:name w:val="Titre 3 Car"/>
    <w:basedOn w:val="Policepardfaut"/>
    <w:link w:val="Titre3"/>
    <w:uiPriority w:val="9"/>
    <w:rsid w:val="006962AD"/>
    <w:rPr>
      <w:rFonts w:asciiTheme="majorHAnsi" w:eastAsiaTheme="majorEastAsia" w:hAnsiTheme="majorHAnsi" w:cstheme="majorBidi"/>
      <w:color w:val="833C0B" w:themeColor="accent2" w:themeShade="80"/>
    </w:rPr>
  </w:style>
  <w:style w:type="paragraph" w:styleId="TM1">
    <w:name w:val="toc 1"/>
    <w:basedOn w:val="Normal"/>
    <w:next w:val="Normal"/>
    <w:autoRedefine/>
    <w:uiPriority w:val="39"/>
    <w:unhideWhenUsed/>
    <w:rsid w:val="00591AD0"/>
    <w:pPr>
      <w:spacing w:before="360"/>
    </w:pPr>
    <w:rPr>
      <w:rFonts w:asciiTheme="majorHAnsi" w:hAnsiTheme="majorHAnsi"/>
      <w:b/>
      <w:caps/>
    </w:rPr>
  </w:style>
  <w:style w:type="paragraph" w:styleId="TM2">
    <w:name w:val="toc 2"/>
    <w:basedOn w:val="Normal"/>
    <w:next w:val="Normal"/>
    <w:autoRedefine/>
    <w:uiPriority w:val="39"/>
    <w:unhideWhenUsed/>
    <w:rsid w:val="0076649F"/>
    <w:pPr>
      <w:spacing w:before="240"/>
    </w:pPr>
    <w:rPr>
      <w:b/>
      <w:sz w:val="20"/>
      <w:szCs w:val="20"/>
    </w:rPr>
  </w:style>
  <w:style w:type="paragraph" w:styleId="TM3">
    <w:name w:val="toc 3"/>
    <w:basedOn w:val="Normal"/>
    <w:next w:val="Normal"/>
    <w:autoRedefine/>
    <w:uiPriority w:val="39"/>
    <w:unhideWhenUsed/>
    <w:rsid w:val="00591AD0"/>
    <w:pPr>
      <w:ind w:left="240"/>
    </w:pPr>
    <w:rPr>
      <w:sz w:val="20"/>
      <w:szCs w:val="20"/>
    </w:rPr>
  </w:style>
  <w:style w:type="paragraph" w:styleId="TM4">
    <w:name w:val="toc 4"/>
    <w:basedOn w:val="Normal"/>
    <w:next w:val="Normal"/>
    <w:autoRedefine/>
    <w:uiPriority w:val="39"/>
    <w:unhideWhenUsed/>
    <w:rsid w:val="00591AD0"/>
    <w:pPr>
      <w:ind w:left="480"/>
    </w:pPr>
    <w:rPr>
      <w:sz w:val="20"/>
      <w:szCs w:val="20"/>
    </w:rPr>
  </w:style>
  <w:style w:type="paragraph" w:styleId="TM5">
    <w:name w:val="toc 5"/>
    <w:basedOn w:val="Normal"/>
    <w:next w:val="Normal"/>
    <w:autoRedefine/>
    <w:uiPriority w:val="39"/>
    <w:unhideWhenUsed/>
    <w:rsid w:val="00591AD0"/>
    <w:pPr>
      <w:ind w:left="720"/>
    </w:pPr>
    <w:rPr>
      <w:sz w:val="20"/>
      <w:szCs w:val="20"/>
    </w:rPr>
  </w:style>
  <w:style w:type="paragraph" w:styleId="TM6">
    <w:name w:val="toc 6"/>
    <w:basedOn w:val="Normal"/>
    <w:next w:val="Normal"/>
    <w:autoRedefine/>
    <w:uiPriority w:val="39"/>
    <w:unhideWhenUsed/>
    <w:rsid w:val="00591AD0"/>
    <w:pPr>
      <w:ind w:left="960"/>
    </w:pPr>
    <w:rPr>
      <w:sz w:val="20"/>
      <w:szCs w:val="20"/>
    </w:rPr>
  </w:style>
  <w:style w:type="paragraph" w:styleId="TM7">
    <w:name w:val="toc 7"/>
    <w:basedOn w:val="Normal"/>
    <w:next w:val="Normal"/>
    <w:autoRedefine/>
    <w:uiPriority w:val="39"/>
    <w:unhideWhenUsed/>
    <w:rsid w:val="00591AD0"/>
    <w:pPr>
      <w:ind w:left="1200"/>
    </w:pPr>
    <w:rPr>
      <w:sz w:val="20"/>
      <w:szCs w:val="20"/>
    </w:rPr>
  </w:style>
  <w:style w:type="paragraph" w:styleId="TM8">
    <w:name w:val="toc 8"/>
    <w:basedOn w:val="Normal"/>
    <w:next w:val="Normal"/>
    <w:autoRedefine/>
    <w:uiPriority w:val="39"/>
    <w:unhideWhenUsed/>
    <w:rsid w:val="00591AD0"/>
    <w:pPr>
      <w:ind w:left="1440"/>
    </w:pPr>
    <w:rPr>
      <w:sz w:val="20"/>
      <w:szCs w:val="20"/>
    </w:rPr>
  </w:style>
  <w:style w:type="paragraph" w:styleId="TM9">
    <w:name w:val="toc 9"/>
    <w:basedOn w:val="Normal"/>
    <w:next w:val="Normal"/>
    <w:autoRedefine/>
    <w:uiPriority w:val="39"/>
    <w:unhideWhenUsed/>
    <w:rsid w:val="00591AD0"/>
    <w:pPr>
      <w:ind w:left="1680"/>
    </w:pPr>
    <w:rPr>
      <w:sz w:val="20"/>
      <w:szCs w:val="20"/>
    </w:rPr>
  </w:style>
  <w:style w:type="paragraph" w:styleId="Textedebulles">
    <w:name w:val="Balloon Text"/>
    <w:basedOn w:val="Normal"/>
    <w:link w:val="TextedebullesCar"/>
    <w:uiPriority w:val="99"/>
    <w:semiHidden/>
    <w:unhideWhenUsed/>
    <w:rsid w:val="00D33EC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33ECC"/>
    <w:rPr>
      <w:rFonts w:ascii="Times New Roman" w:hAnsi="Times New Roman" w:cs="Times New Roman"/>
      <w:sz w:val="18"/>
      <w:szCs w:val="18"/>
    </w:rPr>
  </w:style>
  <w:style w:type="paragraph" w:customStyle="1" w:styleId="Standard">
    <w:name w:val="Standard"/>
    <w:rsid w:val="00CB7333"/>
    <w:pPr>
      <w:widowControl w:val="0"/>
      <w:suppressAutoHyphens/>
      <w:autoSpaceDN w:val="0"/>
    </w:pPr>
    <w:rPr>
      <w:rFonts w:ascii="Liberation Serif" w:eastAsia="AR PL UMing HK" w:hAnsi="Liberation Serif" w:cs="Lohit Devanagari"/>
      <w:kern w:val="3"/>
      <w:lang w:eastAsia="zh-CN" w:bidi="hi-IN"/>
    </w:rPr>
  </w:style>
  <w:style w:type="paragraph" w:styleId="Pieddepage">
    <w:name w:val="footer"/>
    <w:basedOn w:val="Normal"/>
    <w:link w:val="PieddepageCar"/>
    <w:uiPriority w:val="99"/>
    <w:unhideWhenUsed/>
    <w:rsid w:val="000815D4"/>
    <w:pPr>
      <w:tabs>
        <w:tab w:val="center" w:pos="4536"/>
        <w:tab w:val="right" w:pos="9072"/>
      </w:tabs>
    </w:pPr>
  </w:style>
  <w:style w:type="character" w:customStyle="1" w:styleId="PieddepageCar">
    <w:name w:val="Pied de page Car"/>
    <w:basedOn w:val="Policepardfaut"/>
    <w:link w:val="Pieddepage"/>
    <w:uiPriority w:val="99"/>
    <w:rsid w:val="000815D4"/>
  </w:style>
  <w:style w:type="character" w:styleId="Numrodepage">
    <w:name w:val="page number"/>
    <w:basedOn w:val="Policepardfaut"/>
    <w:uiPriority w:val="99"/>
    <w:semiHidden/>
    <w:unhideWhenUsed/>
    <w:rsid w:val="000815D4"/>
  </w:style>
  <w:style w:type="paragraph" w:styleId="NormalWeb">
    <w:name w:val="Normal (Web)"/>
    <w:basedOn w:val="Normal"/>
    <w:uiPriority w:val="99"/>
    <w:semiHidden/>
    <w:unhideWhenUsed/>
    <w:rsid w:val="00223C63"/>
    <w:pPr>
      <w:spacing w:before="100" w:beforeAutospacing="1" w:after="100" w:afterAutospacing="1"/>
    </w:pPr>
    <w:rPr>
      <w:rFonts w:ascii="Times New Roman" w:eastAsiaTheme="minorEastAsia" w:hAnsi="Times New Roman" w:cs="Times New Roman"/>
      <w:lang w:eastAsia="fr-FR"/>
    </w:rPr>
  </w:style>
  <w:style w:type="character" w:customStyle="1" w:styleId="Titre4Car">
    <w:name w:val="Titre 4 Car"/>
    <w:basedOn w:val="Policepardfaut"/>
    <w:link w:val="Titre4"/>
    <w:uiPriority w:val="9"/>
    <w:rsid w:val="00CE235F"/>
    <w:rPr>
      <w:rFonts w:asciiTheme="majorHAnsi" w:eastAsiaTheme="majorEastAsia" w:hAnsiTheme="majorHAnsi" w:cstheme="majorBidi"/>
      <w:i/>
      <w:iCs/>
      <w:color w:val="F4B083" w:themeColor="accent2" w:themeTint="99"/>
    </w:rPr>
  </w:style>
  <w:style w:type="character" w:customStyle="1" w:styleId="Titre5Car">
    <w:name w:val="Titre 5 Car"/>
    <w:basedOn w:val="Policepardfaut"/>
    <w:link w:val="Titre5"/>
    <w:uiPriority w:val="9"/>
    <w:rsid w:val="002D36AC"/>
    <w:rPr>
      <w:rFonts w:asciiTheme="majorHAnsi" w:eastAsiaTheme="majorEastAsia" w:hAnsiTheme="majorHAnsi" w:cstheme="majorBidi"/>
      <w:color w:val="F7CAAC" w:themeColor="accent2" w:themeTint="66"/>
    </w:rPr>
  </w:style>
  <w:style w:type="paragraph" w:styleId="Tabledesillustrations">
    <w:name w:val="table of figures"/>
    <w:basedOn w:val="Normal"/>
    <w:next w:val="Normal"/>
    <w:uiPriority w:val="99"/>
    <w:unhideWhenUsed/>
    <w:rsid w:val="00D80019"/>
    <w:rPr>
      <w:i/>
      <w:sz w:val="20"/>
      <w:szCs w:val="20"/>
    </w:rPr>
  </w:style>
  <w:style w:type="character" w:styleId="Marquedecommentaire">
    <w:name w:val="annotation reference"/>
    <w:basedOn w:val="Policepardfaut"/>
    <w:uiPriority w:val="99"/>
    <w:semiHidden/>
    <w:unhideWhenUsed/>
    <w:rsid w:val="008D0F53"/>
    <w:rPr>
      <w:sz w:val="16"/>
      <w:szCs w:val="16"/>
    </w:rPr>
  </w:style>
  <w:style w:type="paragraph" w:styleId="Commentaire">
    <w:name w:val="annotation text"/>
    <w:basedOn w:val="Normal"/>
    <w:link w:val="CommentaireCar"/>
    <w:uiPriority w:val="99"/>
    <w:semiHidden/>
    <w:unhideWhenUsed/>
    <w:rsid w:val="008D0F53"/>
    <w:rPr>
      <w:sz w:val="20"/>
      <w:szCs w:val="20"/>
    </w:rPr>
  </w:style>
  <w:style w:type="character" w:customStyle="1" w:styleId="CommentaireCar">
    <w:name w:val="Commentaire Car"/>
    <w:basedOn w:val="Policepardfaut"/>
    <w:link w:val="Commentaire"/>
    <w:uiPriority w:val="99"/>
    <w:semiHidden/>
    <w:rsid w:val="008D0F53"/>
    <w:rPr>
      <w:sz w:val="20"/>
      <w:szCs w:val="20"/>
    </w:rPr>
  </w:style>
  <w:style w:type="paragraph" w:styleId="Objetducommentaire">
    <w:name w:val="annotation subject"/>
    <w:basedOn w:val="Commentaire"/>
    <w:next w:val="Commentaire"/>
    <w:link w:val="ObjetducommentaireCar"/>
    <w:uiPriority w:val="99"/>
    <w:semiHidden/>
    <w:unhideWhenUsed/>
    <w:rsid w:val="008D0F53"/>
    <w:rPr>
      <w:b/>
      <w:bCs/>
    </w:rPr>
  </w:style>
  <w:style w:type="character" w:customStyle="1" w:styleId="ObjetducommentaireCar">
    <w:name w:val="Objet du commentaire Car"/>
    <w:basedOn w:val="CommentaireCar"/>
    <w:link w:val="Objetducommentaire"/>
    <w:uiPriority w:val="99"/>
    <w:semiHidden/>
    <w:rsid w:val="008D0F5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F99"/>
  </w:style>
  <w:style w:type="paragraph" w:styleId="Titre1">
    <w:name w:val="heading 1"/>
    <w:basedOn w:val="Normal"/>
    <w:next w:val="Normal"/>
    <w:link w:val="Titre1Car"/>
    <w:uiPriority w:val="9"/>
    <w:qFormat/>
    <w:rsid w:val="006E7A63"/>
    <w:pPr>
      <w:keepNext/>
      <w:keepLines/>
      <w:spacing w:before="240"/>
      <w:outlineLvl w:val="0"/>
    </w:pPr>
    <w:rPr>
      <w:rFonts w:asciiTheme="majorHAnsi" w:eastAsiaTheme="majorEastAsia" w:hAnsiTheme="majorHAnsi" w:cstheme="majorBidi"/>
      <w:color w:val="C45911" w:themeColor="accent2" w:themeShade="BF"/>
      <w:sz w:val="32"/>
      <w:szCs w:val="32"/>
    </w:rPr>
  </w:style>
  <w:style w:type="paragraph" w:styleId="Titre2">
    <w:name w:val="heading 2"/>
    <w:basedOn w:val="Normal"/>
    <w:next w:val="Normal"/>
    <w:link w:val="Titre2Car"/>
    <w:uiPriority w:val="9"/>
    <w:unhideWhenUsed/>
    <w:qFormat/>
    <w:rsid w:val="006E7A63"/>
    <w:pPr>
      <w:keepNext/>
      <w:keepLines/>
      <w:spacing w:before="40"/>
      <w:outlineLvl w:val="1"/>
    </w:pPr>
    <w:rPr>
      <w:rFonts w:asciiTheme="majorHAnsi" w:eastAsiaTheme="majorEastAsia" w:hAnsiTheme="majorHAnsi" w:cstheme="majorBidi"/>
      <w:color w:val="C45911" w:themeColor="accent2" w:themeShade="BF"/>
      <w:sz w:val="26"/>
      <w:szCs w:val="26"/>
    </w:rPr>
  </w:style>
  <w:style w:type="paragraph" w:styleId="Titre3">
    <w:name w:val="heading 3"/>
    <w:basedOn w:val="Normal"/>
    <w:next w:val="Normal"/>
    <w:link w:val="Titre3Car"/>
    <w:uiPriority w:val="9"/>
    <w:unhideWhenUsed/>
    <w:qFormat/>
    <w:rsid w:val="006962AD"/>
    <w:pPr>
      <w:keepNext/>
      <w:keepLines/>
      <w:spacing w:before="40"/>
      <w:outlineLvl w:val="2"/>
    </w:pPr>
    <w:rPr>
      <w:rFonts w:asciiTheme="majorHAnsi" w:eastAsiaTheme="majorEastAsia" w:hAnsiTheme="majorHAnsi" w:cstheme="majorBidi"/>
      <w:color w:val="833C0B" w:themeColor="accent2" w:themeShade="80"/>
    </w:rPr>
  </w:style>
  <w:style w:type="paragraph" w:styleId="Titre4">
    <w:name w:val="heading 4"/>
    <w:basedOn w:val="Normal"/>
    <w:next w:val="Normal"/>
    <w:link w:val="Titre4Car"/>
    <w:uiPriority w:val="9"/>
    <w:unhideWhenUsed/>
    <w:qFormat/>
    <w:rsid w:val="00CE235F"/>
    <w:pPr>
      <w:keepNext/>
      <w:keepLines/>
      <w:spacing w:before="40"/>
      <w:outlineLvl w:val="3"/>
    </w:pPr>
    <w:rPr>
      <w:rFonts w:asciiTheme="majorHAnsi" w:eastAsiaTheme="majorEastAsia" w:hAnsiTheme="majorHAnsi" w:cstheme="majorBidi"/>
      <w:i/>
      <w:iCs/>
      <w:color w:val="F4B083" w:themeColor="accent2" w:themeTint="99"/>
    </w:rPr>
  </w:style>
  <w:style w:type="paragraph" w:styleId="Titre5">
    <w:name w:val="heading 5"/>
    <w:basedOn w:val="Normal"/>
    <w:next w:val="Normal"/>
    <w:link w:val="Titre5Car"/>
    <w:uiPriority w:val="9"/>
    <w:unhideWhenUsed/>
    <w:qFormat/>
    <w:rsid w:val="002D36AC"/>
    <w:pPr>
      <w:keepNext/>
      <w:keepLines/>
      <w:spacing w:before="40"/>
      <w:outlineLvl w:val="4"/>
    </w:pPr>
    <w:rPr>
      <w:rFonts w:asciiTheme="majorHAnsi" w:eastAsiaTheme="majorEastAsia" w:hAnsiTheme="majorHAnsi" w:cstheme="majorBidi"/>
      <w:color w:val="F7CAAC" w:themeColor="accent2" w:themeTint="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1D2F99"/>
    <w:pPr>
      <w:spacing w:after="200"/>
    </w:pPr>
    <w:rPr>
      <w:i/>
      <w:iCs/>
      <w:color w:val="44546A" w:themeColor="text2"/>
      <w:sz w:val="18"/>
      <w:szCs w:val="18"/>
    </w:rPr>
  </w:style>
  <w:style w:type="paragraph" w:styleId="Paragraphedeliste">
    <w:name w:val="List Paragraph"/>
    <w:basedOn w:val="Normal"/>
    <w:uiPriority w:val="34"/>
    <w:qFormat/>
    <w:rsid w:val="00E24489"/>
    <w:pPr>
      <w:ind w:left="720"/>
      <w:contextualSpacing/>
    </w:pPr>
  </w:style>
  <w:style w:type="character" w:customStyle="1" w:styleId="Titre1Car">
    <w:name w:val="Titre 1 Car"/>
    <w:basedOn w:val="Policepardfaut"/>
    <w:link w:val="Titre1"/>
    <w:uiPriority w:val="9"/>
    <w:rsid w:val="006E7A63"/>
    <w:rPr>
      <w:rFonts w:asciiTheme="majorHAnsi" w:eastAsiaTheme="majorEastAsia" w:hAnsiTheme="majorHAnsi" w:cstheme="majorBidi"/>
      <w:color w:val="C45911" w:themeColor="accent2" w:themeShade="BF"/>
      <w:sz w:val="32"/>
      <w:szCs w:val="32"/>
    </w:rPr>
  </w:style>
  <w:style w:type="character" w:customStyle="1" w:styleId="Titre2Car">
    <w:name w:val="Titre 2 Car"/>
    <w:basedOn w:val="Policepardfaut"/>
    <w:link w:val="Titre2"/>
    <w:uiPriority w:val="9"/>
    <w:rsid w:val="006E7A63"/>
    <w:rPr>
      <w:rFonts w:asciiTheme="majorHAnsi" w:eastAsiaTheme="majorEastAsia" w:hAnsiTheme="majorHAnsi" w:cstheme="majorBidi"/>
      <w:color w:val="C45911" w:themeColor="accent2" w:themeShade="BF"/>
      <w:sz w:val="26"/>
      <w:szCs w:val="26"/>
    </w:rPr>
  </w:style>
  <w:style w:type="character" w:customStyle="1" w:styleId="Titre3Car">
    <w:name w:val="Titre 3 Car"/>
    <w:basedOn w:val="Policepardfaut"/>
    <w:link w:val="Titre3"/>
    <w:uiPriority w:val="9"/>
    <w:rsid w:val="006962AD"/>
    <w:rPr>
      <w:rFonts w:asciiTheme="majorHAnsi" w:eastAsiaTheme="majorEastAsia" w:hAnsiTheme="majorHAnsi" w:cstheme="majorBidi"/>
      <w:color w:val="833C0B" w:themeColor="accent2" w:themeShade="80"/>
    </w:rPr>
  </w:style>
  <w:style w:type="paragraph" w:styleId="TM1">
    <w:name w:val="toc 1"/>
    <w:basedOn w:val="Normal"/>
    <w:next w:val="Normal"/>
    <w:autoRedefine/>
    <w:uiPriority w:val="39"/>
    <w:unhideWhenUsed/>
    <w:rsid w:val="00591AD0"/>
    <w:pPr>
      <w:spacing w:before="360"/>
    </w:pPr>
    <w:rPr>
      <w:rFonts w:asciiTheme="majorHAnsi" w:hAnsiTheme="majorHAnsi"/>
      <w:b/>
      <w:caps/>
    </w:rPr>
  </w:style>
  <w:style w:type="paragraph" w:styleId="TM2">
    <w:name w:val="toc 2"/>
    <w:basedOn w:val="Normal"/>
    <w:next w:val="Normal"/>
    <w:autoRedefine/>
    <w:uiPriority w:val="39"/>
    <w:unhideWhenUsed/>
    <w:rsid w:val="0076649F"/>
    <w:pPr>
      <w:spacing w:before="240"/>
    </w:pPr>
    <w:rPr>
      <w:b/>
      <w:sz w:val="20"/>
      <w:szCs w:val="20"/>
    </w:rPr>
  </w:style>
  <w:style w:type="paragraph" w:styleId="TM3">
    <w:name w:val="toc 3"/>
    <w:basedOn w:val="Normal"/>
    <w:next w:val="Normal"/>
    <w:autoRedefine/>
    <w:uiPriority w:val="39"/>
    <w:unhideWhenUsed/>
    <w:rsid w:val="00591AD0"/>
    <w:pPr>
      <w:ind w:left="240"/>
    </w:pPr>
    <w:rPr>
      <w:sz w:val="20"/>
      <w:szCs w:val="20"/>
    </w:rPr>
  </w:style>
  <w:style w:type="paragraph" w:styleId="TM4">
    <w:name w:val="toc 4"/>
    <w:basedOn w:val="Normal"/>
    <w:next w:val="Normal"/>
    <w:autoRedefine/>
    <w:uiPriority w:val="39"/>
    <w:unhideWhenUsed/>
    <w:rsid w:val="00591AD0"/>
    <w:pPr>
      <w:ind w:left="480"/>
    </w:pPr>
    <w:rPr>
      <w:sz w:val="20"/>
      <w:szCs w:val="20"/>
    </w:rPr>
  </w:style>
  <w:style w:type="paragraph" w:styleId="TM5">
    <w:name w:val="toc 5"/>
    <w:basedOn w:val="Normal"/>
    <w:next w:val="Normal"/>
    <w:autoRedefine/>
    <w:uiPriority w:val="39"/>
    <w:unhideWhenUsed/>
    <w:rsid w:val="00591AD0"/>
    <w:pPr>
      <w:ind w:left="720"/>
    </w:pPr>
    <w:rPr>
      <w:sz w:val="20"/>
      <w:szCs w:val="20"/>
    </w:rPr>
  </w:style>
  <w:style w:type="paragraph" w:styleId="TM6">
    <w:name w:val="toc 6"/>
    <w:basedOn w:val="Normal"/>
    <w:next w:val="Normal"/>
    <w:autoRedefine/>
    <w:uiPriority w:val="39"/>
    <w:unhideWhenUsed/>
    <w:rsid w:val="00591AD0"/>
    <w:pPr>
      <w:ind w:left="960"/>
    </w:pPr>
    <w:rPr>
      <w:sz w:val="20"/>
      <w:szCs w:val="20"/>
    </w:rPr>
  </w:style>
  <w:style w:type="paragraph" w:styleId="TM7">
    <w:name w:val="toc 7"/>
    <w:basedOn w:val="Normal"/>
    <w:next w:val="Normal"/>
    <w:autoRedefine/>
    <w:uiPriority w:val="39"/>
    <w:unhideWhenUsed/>
    <w:rsid w:val="00591AD0"/>
    <w:pPr>
      <w:ind w:left="1200"/>
    </w:pPr>
    <w:rPr>
      <w:sz w:val="20"/>
      <w:szCs w:val="20"/>
    </w:rPr>
  </w:style>
  <w:style w:type="paragraph" w:styleId="TM8">
    <w:name w:val="toc 8"/>
    <w:basedOn w:val="Normal"/>
    <w:next w:val="Normal"/>
    <w:autoRedefine/>
    <w:uiPriority w:val="39"/>
    <w:unhideWhenUsed/>
    <w:rsid w:val="00591AD0"/>
    <w:pPr>
      <w:ind w:left="1440"/>
    </w:pPr>
    <w:rPr>
      <w:sz w:val="20"/>
      <w:szCs w:val="20"/>
    </w:rPr>
  </w:style>
  <w:style w:type="paragraph" w:styleId="TM9">
    <w:name w:val="toc 9"/>
    <w:basedOn w:val="Normal"/>
    <w:next w:val="Normal"/>
    <w:autoRedefine/>
    <w:uiPriority w:val="39"/>
    <w:unhideWhenUsed/>
    <w:rsid w:val="00591AD0"/>
    <w:pPr>
      <w:ind w:left="1680"/>
    </w:pPr>
    <w:rPr>
      <w:sz w:val="20"/>
      <w:szCs w:val="20"/>
    </w:rPr>
  </w:style>
  <w:style w:type="paragraph" w:styleId="Textedebulles">
    <w:name w:val="Balloon Text"/>
    <w:basedOn w:val="Normal"/>
    <w:link w:val="TextedebullesCar"/>
    <w:uiPriority w:val="99"/>
    <w:semiHidden/>
    <w:unhideWhenUsed/>
    <w:rsid w:val="00D33EC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33ECC"/>
    <w:rPr>
      <w:rFonts w:ascii="Times New Roman" w:hAnsi="Times New Roman" w:cs="Times New Roman"/>
      <w:sz w:val="18"/>
      <w:szCs w:val="18"/>
    </w:rPr>
  </w:style>
  <w:style w:type="paragraph" w:customStyle="1" w:styleId="Standard">
    <w:name w:val="Standard"/>
    <w:rsid w:val="00CB7333"/>
    <w:pPr>
      <w:widowControl w:val="0"/>
      <w:suppressAutoHyphens/>
      <w:autoSpaceDN w:val="0"/>
    </w:pPr>
    <w:rPr>
      <w:rFonts w:ascii="Liberation Serif" w:eastAsia="AR PL UMing HK" w:hAnsi="Liberation Serif" w:cs="Lohit Devanagari"/>
      <w:kern w:val="3"/>
      <w:lang w:eastAsia="zh-CN" w:bidi="hi-IN"/>
    </w:rPr>
  </w:style>
  <w:style w:type="paragraph" w:styleId="Pieddepage">
    <w:name w:val="footer"/>
    <w:basedOn w:val="Normal"/>
    <w:link w:val="PieddepageCar"/>
    <w:uiPriority w:val="99"/>
    <w:unhideWhenUsed/>
    <w:rsid w:val="000815D4"/>
    <w:pPr>
      <w:tabs>
        <w:tab w:val="center" w:pos="4536"/>
        <w:tab w:val="right" w:pos="9072"/>
      </w:tabs>
    </w:pPr>
  </w:style>
  <w:style w:type="character" w:customStyle="1" w:styleId="PieddepageCar">
    <w:name w:val="Pied de page Car"/>
    <w:basedOn w:val="Policepardfaut"/>
    <w:link w:val="Pieddepage"/>
    <w:uiPriority w:val="99"/>
    <w:rsid w:val="000815D4"/>
  </w:style>
  <w:style w:type="character" w:styleId="Numrodepage">
    <w:name w:val="page number"/>
    <w:basedOn w:val="Policepardfaut"/>
    <w:uiPriority w:val="99"/>
    <w:semiHidden/>
    <w:unhideWhenUsed/>
    <w:rsid w:val="000815D4"/>
  </w:style>
  <w:style w:type="paragraph" w:styleId="NormalWeb">
    <w:name w:val="Normal (Web)"/>
    <w:basedOn w:val="Normal"/>
    <w:uiPriority w:val="99"/>
    <w:semiHidden/>
    <w:unhideWhenUsed/>
    <w:rsid w:val="00223C63"/>
    <w:pPr>
      <w:spacing w:before="100" w:beforeAutospacing="1" w:after="100" w:afterAutospacing="1"/>
    </w:pPr>
    <w:rPr>
      <w:rFonts w:ascii="Times New Roman" w:eastAsiaTheme="minorEastAsia" w:hAnsi="Times New Roman" w:cs="Times New Roman"/>
      <w:lang w:eastAsia="fr-FR"/>
    </w:rPr>
  </w:style>
  <w:style w:type="character" w:customStyle="1" w:styleId="Titre4Car">
    <w:name w:val="Titre 4 Car"/>
    <w:basedOn w:val="Policepardfaut"/>
    <w:link w:val="Titre4"/>
    <w:uiPriority w:val="9"/>
    <w:rsid w:val="00CE235F"/>
    <w:rPr>
      <w:rFonts w:asciiTheme="majorHAnsi" w:eastAsiaTheme="majorEastAsia" w:hAnsiTheme="majorHAnsi" w:cstheme="majorBidi"/>
      <w:i/>
      <w:iCs/>
      <w:color w:val="F4B083" w:themeColor="accent2" w:themeTint="99"/>
    </w:rPr>
  </w:style>
  <w:style w:type="character" w:customStyle="1" w:styleId="Titre5Car">
    <w:name w:val="Titre 5 Car"/>
    <w:basedOn w:val="Policepardfaut"/>
    <w:link w:val="Titre5"/>
    <w:uiPriority w:val="9"/>
    <w:rsid w:val="002D36AC"/>
    <w:rPr>
      <w:rFonts w:asciiTheme="majorHAnsi" w:eastAsiaTheme="majorEastAsia" w:hAnsiTheme="majorHAnsi" w:cstheme="majorBidi"/>
      <w:color w:val="F7CAAC" w:themeColor="accent2" w:themeTint="66"/>
    </w:rPr>
  </w:style>
  <w:style w:type="paragraph" w:styleId="Tabledesillustrations">
    <w:name w:val="table of figures"/>
    <w:basedOn w:val="Normal"/>
    <w:next w:val="Normal"/>
    <w:uiPriority w:val="99"/>
    <w:unhideWhenUsed/>
    <w:rsid w:val="00D80019"/>
    <w:rPr>
      <w:i/>
      <w:sz w:val="20"/>
      <w:szCs w:val="20"/>
    </w:rPr>
  </w:style>
  <w:style w:type="character" w:styleId="Marquedecommentaire">
    <w:name w:val="annotation reference"/>
    <w:basedOn w:val="Policepardfaut"/>
    <w:uiPriority w:val="99"/>
    <w:semiHidden/>
    <w:unhideWhenUsed/>
    <w:rsid w:val="008D0F53"/>
    <w:rPr>
      <w:sz w:val="16"/>
      <w:szCs w:val="16"/>
    </w:rPr>
  </w:style>
  <w:style w:type="paragraph" w:styleId="Commentaire">
    <w:name w:val="annotation text"/>
    <w:basedOn w:val="Normal"/>
    <w:link w:val="CommentaireCar"/>
    <w:uiPriority w:val="99"/>
    <w:semiHidden/>
    <w:unhideWhenUsed/>
    <w:rsid w:val="008D0F53"/>
    <w:rPr>
      <w:sz w:val="20"/>
      <w:szCs w:val="20"/>
    </w:rPr>
  </w:style>
  <w:style w:type="character" w:customStyle="1" w:styleId="CommentaireCar">
    <w:name w:val="Commentaire Car"/>
    <w:basedOn w:val="Policepardfaut"/>
    <w:link w:val="Commentaire"/>
    <w:uiPriority w:val="99"/>
    <w:semiHidden/>
    <w:rsid w:val="008D0F53"/>
    <w:rPr>
      <w:sz w:val="20"/>
      <w:szCs w:val="20"/>
    </w:rPr>
  </w:style>
  <w:style w:type="paragraph" w:styleId="Objetducommentaire">
    <w:name w:val="annotation subject"/>
    <w:basedOn w:val="Commentaire"/>
    <w:next w:val="Commentaire"/>
    <w:link w:val="ObjetducommentaireCar"/>
    <w:uiPriority w:val="99"/>
    <w:semiHidden/>
    <w:unhideWhenUsed/>
    <w:rsid w:val="008D0F53"/>
    <w:rPr>
      <w:b/>
      <w:bCs/>
    </w:rPr>
  </w:style>
  <w:style w:type="character" w:customStyle="1" w:styleId="ObjetducommentaireCar">
    <w:name w:val="Objet du commentaire Car"/>
    <w:basedOn w:val="CommentaireCar"/>
    <w:link w:val="Objetducommentaire"/>
    <w:uiPriority w:val="99"/>
    <w:semiHidden/>
    <w:rsid w:val="008D0F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6242</TotalTime>
  <Pages>63</Pages>
  <Words>24746</Words>
  <Characters>136106</Characters>
  <Application>Microsoft Office Word</Application>
  <DocSecurity>0</DocSecurity>
  <Lines>1134</Lines>
  <Paragraphs>321</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160531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Laurent Li</cp:lastModifiedBy>
  <cp:revision>2050</cp:revision>
  <cp:lastPrinted>2017-06-23T13:21:00Z</cp:lastPrinted>
  <dcterms:created xsi:type="dcterms:W3CDTF">2017-06-23T13:21:00Z</dcterms:created>
  <dcterms:modified xsi:type="dcterms:W3CDTF">2017-09-03T07:58:00Z</dcterms:modified>
</cp:coreProperties>
</file>