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BD28FF" w14:textId="77777777" w:rsidR="00D463EB" w:rsidRDefault="00D463EB" w:rsidP="00D463EB">
      <w:pPr>
        <w:pStyle w:val="Titre1"/>
      </w:pPr>
      <w:bookmarkStart w:id="0" w:name="_Toc491974948"/>
      <w:bookmarkStart w:id="1" w:name="_Toc490672725"/>
      <w:bookmarkStart w:id="2" w:name="_Toc490672977"/>
      <w:bookmarkStart w:id="3" w:name="_Toc491207240"/>
      <w:bookmarkStart w:id="4" w:name="_Toc491255292"/>
      <w:bookmarkStart w:id="5" w:name="_Toc491259806"/>
      <w:bookmarkStart w:id="6" w:name="_Toc491259842"/>
      <w:bookmarkStart w:id="7" w:name="_Toc491259900"/>
      <w:bookmarkStart w:id="8" w:name="_Toc491260213"/>
      <w:bookmarkStart w:id="9" w:name="_Toc491274336"/>
      <w:bookmarkStart w:id="10" w:name="_Toc491285004"/>
      <w:bookmarkStart w:id="11" w:name="_Toc491337257"/>
      <w:bookmarkStart w:id="12" w:name="_Toc491689854"/>
      <w:bookmarkStart w:id="13" w:name="_Toc491774211"/>
      <w:bookmarkStart w:id="14" w:name="_Toc491788576"/>
      <w:bookmarkStart w:id="15" w:name="_Toc491796567"/>
      <w:bookmarkStart w:id="16" w:name="_Toc491796719"/>
      <w:bookmarkStart w:id="17" w:name="_Toc491968108"/>
      <w:r>
        <w:t>Acronymes</w:t>
      </w:r>
      <w:bookmarkEnd w:id="0"/>
    </w:p>
    <w:p w14:paraId="45F90DFD" w14:textId="77777777" w:rsidR="00C949E3" w:rsidRPr="00C949E3" w:rsidRDefault="00C949E3" w:rsidP="00FD4F3E">
      <w:pPr>
        <w:jc w:val="both"/>
        <w:rPr>
          <w:rFonts w:asciiTheme="majorHAnsi" w:eastAsiaTheme="majorEastAsia" w:hAnsiTheme="majorHAnsi" w:cstheme="majorBidi"/>
          <w:color w:val="2F5496" w:themeColor="accent5" w:themeShade="BF"/>
        </w:rPr>
      </w:pPr>
    </w:p>
    <w:p w14:paraId="6C660244" w14:textId="49F7DE83" w:rsidR="00C81FFC" w:rsidRDefault="00C81FFC" w:rsidP="00FD4F3E">
      <w:pPr>
        <w:jc w:val="both"/>
        <w:rPr>
          <w:rFonts w:asciiTheme="majorHAnsi" w:eastAsiaTheme="majorEastAsia" w:hAnsiTheme="majorHAnsi" w:cstheme="majorBidi"/>
          <w:color w:val="2F5496" w:themeColor="accent5" w:themeShade="BF"/>
        </w:rPr>
      </w:pPr>
      <w:r w:rsidRPr="00C81FFC">
        <w:rPr>
          <w:rFonts w:asciiTheme="majorHAnsi" w:eastAsiaTheme="majorEastAsia" w:hAnsiTheme="majorHAnsi" w:cstheme="majorBidi"/>
          <w:b/>
          <w:color w:val="2F5496" w:themeColor="accent5" w:themeShade="BF"/>
        </w:rPr>
        <w:t>ANOVA</w:t>
      </w:r>
      <w:r>
        <w:rPr>
          <w:rFonts w:asciiTheme="majorHAnsi" w:eastAsiaTheme="majorEastAsia" w:hAnsiTheme="majorHAnsi" w:cstheme="majorBidi"/>
          <w:color w:val="2F5496" w:themeColor="accent5" w:themeShade="BF"/>
        </w:rPr>
        <w:t xml:space="preserve">  </w:t>
      </w:r>
    </w:p>
    <w:p w14:paraId="242DAA33" w14:textId="3BD74BEA" w:rsidR="00C81FFC" w:rsidRDefault="00DE1ED8" w:rsidP="00FD4F3E">
      <w:pPr>
        <w:jc w:val="both"/>
        <w:rPr>
          <w:rFonts w:asciiTheme="majorHAnsi" w:eastAsiaTheme="majorEastAsia" w:hAnsiTheme="majorHAnsi" w:cstheme="majorBidi"/>
          <w:color w:val="2F5496" w:themeColor="accent5" w:themeShade="BF"/>
        </w:rPr>
      </w:pPr>
      <w:proofErr w:type="spellStart"/>
      <w:r>
        <w:rPr>
          <w:rFonts w:asciiTheme="majorHAnsi" w:eastAsiaTheme="majorEastAsia" w:hAnsiTheme="majorHAnsi" w:cstheme="majorBidi"/>
          <w:color w:val="2F5496" w:themeColor="accent5" w:themeShade="BF"/>
        </w:rPr>
        <w:t>ANalysis</w:t>
      </w:r>
      <w:proofErr w:type="spellEnd"/>
      <w:r>
        <w:rPr>
          <w:rFonts w:asciiTheme="majorHAnsi" w:eastAsiaTheme="majorEastAsia" w:hAnsiTheme="majorHAnsi" w:cstheme="majorBidi"/>
          <w:color w:val="2F5496" w:themeColor="accent5" w:themeShade="BF"/>
        </w:rPr>
        <w:t xml:space="preserve"> of </w:t>
      </w:r>
      <w:proofErr w:type="spellStart"/>
      <w:r>
        <w:rPr>
          <w:rFonts w:asciiTheme="majorHAnsi" w:eastAsiaTheme="majorEastAsia" w:hAnsiTheme="majorHAnsi" w:cstheme="majorBidi"/>
          <w:color w:val="2F5496" w:themeColor="accent5" w:themeShade="BF"/>
        </w:rPr>
        <w:t>VA</w:t>
      </w:r>
      <w:r w:rsidR="00C81FFC">
        <w:rPr>
          <w:rFonts w:asciiTheme="majorHAnsi" w:eastAsiaTheme="majorEastAsia" w:hAnsiTheme="majorHAnsi" w:cstheme="majorBidi"/>
          <w:color w:val="2F5496" w:themeColor="accent5" w:themeShade="BF"/>
        </w:rPr>
        <w:t>riance</w:t>
      </w:r>
      <w:proofErr w:type="spellEnd"/>
      <w:r w:rsidR="00C81FFC">
        <w:rPr>
          <w:rFonts w:asciiTheme="majorHAnsi" w:eastAsiaTheme="majorEastAsia" w:hAnsiTheme="majorHAnsi" w:cstheme="majorBidi"/>
          <w:color w:val="2F5496" w:themeColor="accent5" w:themeShade="BF"/>
        </w:rPr>
        <w:t>, l’analyse de la variance en français.</w:t>
      </w:r>
    </w:p>
    <w:p w14:paraId="6BCD6F3C" w14:textId="77777777" w:rsidR="00C81FFC" w:rsidRDefault="00C81FFC" w:rsidP="00FD4F3E">
      <w:pPr>
        <w:jc w:val="both"/>
        <w:rPr>
          <w:rFonts w:asciiTheme="majorHAnsi" w:eastAsiaTheme="majorEastAsia" w:hAnsiTheme="majorHAnsi" w:cstheme="majorBidi"/>
          <w:color w:val="2F5496" w:themeColor="accent5" w:themeShade="BF"/>
        </w:rPr>
      </w:pPr>
    </w:p>
    <w:p w14:paraId="3651D531" w14:textId="0567FCD1" w:rsidR="00C81FFC" w:rsidRPr="00621F26" w:rsidRDefault="00C81FFC" w:rsidP="00FD4F3E">
      <w:pPr>
        <w:jc w:val="both"/>
        <w:rPr>
          <w:rFonts w:asciiTheme="majorHAnsi" w:eastAsiaTheme="majorEastAsia" w:hAnsiTheme="majorHAnsi" w:cstheme="majorBidi"/>
          <w:b/>
          <w:color w:val="2F5496" w:themeColor="accent5" w:themeShade="BF"/>
          <w:lang w:val="en-US"/>
          <w:rPrChange w:id="18" w:author="Laurent Li" w:date="2017-09-03T18:21:00Z">
            <w:rPr>
              <w:rFonts w:asciiTheme="majorHAnsi" w:eastAsiaTheme="majorEastAsia" w:hAnsiTheme="majorHAnsi" w:cstheme="majorBidi"/>
              <w:b/>
              <w:color w:val="2F5496" w:themeColor="accent5" w:themeShade="BF"/>
            </w:rPr>
          </w:rPrChange>
        </w:rPr>
      </w:pPr>
      <w:r w:rsidRPr="00621F26">
        <w:rPr>
          <w:rFonts w:asciiTheme="majorHAnsi" w:eastAsiaTheme="majorEastAsia" w:hAnsiTheme="majorHAnsi" w:cstheme="majorBidi"/>
          <w:b/>
          <w:color w:val="2F5496" w:themeColor="accent5" w:themeShade="BF"/>
          <w:lang w:val="en-US"/>
          <w:rPrChange w:id="19" w:author="Laurent Li" w:date="2017-09-03T18:21:00Z">
            <w:rPr>
              <w:rFonts w:asciiTheme="majorHAnsi" w:eastAsiaTheme="majorEastAsia" w:hAnsiTheme="majorHAnsi" w:cstheme="majorBidi"/>
              <w:b/>
              <w:color w:val="2F5496" w:themeColor="accent5" w:themeShade="BF"/>
            </w:rPr>
          </w:rPrChange>
        </w:rPr>
        <w:t>CMIP</w:t>
      </w:r>
    </w:p>
    <w:p w14:paraId="68A7B8C3" w14:textId="55F585DB" w:rsidR="00C81FFC" w:rsidRPr="00621F26" w:rsidRDefault="00DE1ED8" w:rsidP="00FD4F3E">
      <w:pPr>
        <w:jc w:val="both"/>
        <w:rPr>
          <w:rFonts w:asciiTheme="majorHAnsi" w:eastAsiaTheme="majorEastAsia" w:hAnsiTheme="majorHAnsi" w:cstheme="majorBidi"/>
          <w:color w:val="2F5496" w:themeColor="accent5" w:themeShade="BF"/>
          <w:lang w:val="en-US"/>
          <w:rPrChange w:id="20" w:author="Laurent Li" w:date="2017-09-03T18:21:00Z">
            <w:rPr>
              <w:rFonts w:asciiTheme="majorHAnsi" w:eastAsiaTheme="majorEastAsia" w:hAnsiTheme="majorHAnsi" w:cstheme="majorBidi"/>
              <w:color w:val="2F5496" w:themeColor="accent5" w:themeShade="BF"/>
            </w:rPr>
          </w:rPrChange>
        </w:rPr>
      </w:pPr>
      <w:r w:rsidRPr="00621F26">
        <w:rPr>
          <w:rFonts w:asciiTheme="majorHAnsi" w:eastAsiaTheme="majorEastAsia" w:hAnsiTheme="majorHAnsi" w:cstheme="majorBidi"/>
          <w:color w:val="2F5496" w:themeColor="accent5" w:themeShade="BF"/>
          <w:lang w:val="en-US"/>
          <w:rPrChange w:id="21" w:author="Laurent Li" w:date="2017-09-03T18:21:00Z">
            <w:rPr>
              <w:rFonts w:asciiTheme="majorHAnsi" w:eastAsiaTheme="majorEastAsia" w:hAnsiTheme="majorHAnsi" w:cstheme="majorBidi"/>
              <w:color w:val="2F5496" w:themeColor="accent5" w:themeShade="BF"/>
            </w:rPr>
          </w:rPrChange>
        </w:rPr>
        <w:t>C</w:t>
      </w:r>
      <w:r w:rsidR="00C81FFC" w:rsidRPr="00621F26">
        <w:rPr>
          <w:rFonts w:asciiTheme="majorHAnsi" w:eastAsiaTheme="majorEastAsia" w:hAnsiTheme="majorHAnsi" w:cstheme="majorBidi"/>
          <w:color w:val="2F5496" w:themeColor="accent5" w:themeShade="BF"/>
          <w:lang w:val="en-US"/>
          <w:rPrChange w:id="22" w:author="Laurent Li" w:date="2017-09-03T18:21:00Z">
            <w:rPr>
              <w:rFonts w:asciiTheme="majorHAnsi" w:eastAsiaTheme="majorEastAsia" w:hAnsiTheme="majorHAnsi" w:cstheme="majorBidi"/>
              <w:color w:val="2F5496" w:themeColor="accent5" w:themeShade="BF"/>
            </w:rPr>
          </w:rPrChange>
        </w:rPr>
        <w:t xml:space="preserve">oupled </w:t>
      </w:r>
      <w:r w:rsidRPr="00621F26">
        <w:rPr>
          <w:rFonts w:asciiTheme="majorHAnsi" w:eastAsiaTheme="majorEastAsia" w:hAnsiTheme="majorHAnsi" w:cstheme="majorBidi"/>
          <w:color w:val="2F5496" w:themeColor="accent5" w:themeShade="BF"/>
          <w:lang w:val="en-US"/>
          <w:rPrChange w:id="23" w:author="Laurent Li" w:date="2017-09-03T18:21:00Z">
            <w:rPr>
              <w:rFonts w:asciiTheme="majorHAnsi" w:eastAsiaTheme="majorEastAsia" w:hAnsiTheme="majorHAnsi" w:cstheme="majorBidi"/>
              <w:color w:val="2F5496" w:themeColor="accent5" w:themeShade="BF"/>
            </w:rPr>
          </w:rPrChange>
        </w:rPr>
        <w:t>M</w:t>
      </w:r>
      <w:r w:rsidR="00C81FFC" w:rsidRPr="00621F26">
        <w:rPr>
          <w:rFonts w:asciiTheme="majorHAnsi" w:eastAsiaTheme="majorEastAsia" w:hAnsiTheme="majorHAnsi" w:cstheme="majorBidi"/>
          <w:color w:val="2F5496" w:themeColor="accent5" w:themeShade="BF"/>
          <w:lang w:val="en-US"/>
          <w:rPrChange w:id="24" w:author="Laurent Li" w:date="2017-09-03T18:21:00Z">
            <w:rPr>
              <w:rFonts w:asciiTheme="majorHAnsi" w:eastAsiaTheme="majorEastAsia" w:hAnsiTheme="majorHAnsi" w:cstheme="majorBidi"/>
              <w:color w:val="2F5496" w:themeColor="accent5" w:themeShade="BF"/>
            </w:rPr>
          </w:rPrChange>
        </w:rPr>
        <w:t>odel</w:t>
      </w:r>
      <w:r w:rsidRPr="00621F26">
        <w:rPr>
          <w:rFonts w:asciiTheme="majorHAnsi" w:eastAsiaTheme="majorEastAsia" w:hAnsiTheme="majorHAnsi" w:cstheme="majorBidi"/>
          <w:color w:val="2F5496" w:themeColor="accent5" w:themeShade="BF"/>
          <w:lang w:val="en-US"/>
          <w:rPrChange w:id="25" w:author="Laurent Li" w:date="2017-09-03T18:21:00Z">
            <w:rPr>
              <w:rFonts w:asciiTheme="majorHAnsi" w:eastAsiaTheme="majorEastAsia" w:hAnsiTheme="majorHAnsi" w:cstheme="majorBidi"/>
              <w:color w:val="2F5496" w:themeColor="accent5" w:themeShade="BF"/>
            </w:rPr>
          </w:rPrChange>
        </w:rPr>
        <w:t xml:space="preserve"> </w:t>
      </w:r>
      <w:proofErr w:type="spellStart"/>
      <w:r w:rsidRPr="00621F26">
        <w:rPr>
          <w:rFonts w:asciiTheme="majorHAnsi" w:eastAsiaTheme="majorEastAsia" w:hAnsiTheme="majorHAnsi" w:cstheme="majorBidi"/>
          <w:color w:val="2F5496" w:themeColor="accent5" w:themeShade="BF"/>
          <w:lang w:val="en-US"/>
          <w:rPrChange w:id="26" w:author="Laurent Li" w:date="2017-09-03T18:21:00Z">
            <w:rPr>
              <w:rFonts w:asciiTheme="majorHAnsi" w:eastAsiaTheme="majorEastAsia" w:hAnsiTheme="majorHAnsi" w:cstheme="majorBidi"/>
              <w:color w:val="2F5496" w:themeColor="accent5" w:themeShade="BF"/>
            </w:rPr>
          </w:rPrChange>
        </w:rPr>
        <w:t>Intercomparaison</w:t>
      </w:r>
      <w:proofErr w:type="spellEnd"/>
      <w:r w:rsidRPr="00621F26">
        <w:rPr>
          <w:rFonts w:asciiTheme="majorHAnsi" w:eastAsiaTheme="majorEastAsia" w:hAnsiTheme="majorHAnsi" w:cstheme="majorBidi"/>
          <w:color w:val="2F5496" w:themeColor="accent5" w:themeShade="BF"/>
          <w:lang w:val="en-US"/>
          <w:rPrChange w:id="27" w:author="Laurent Li" w:date="2017-09-03T18:21:00Z">
            <w:rPr>
              <w:rFonts w:asciiTheme="majorHAnsi" w:eastAsiaTheme="majorEastAsia" w:hAnsiTheme="majorHAnsi" w:cstheme="majorBidi"/>
              <w:color w:val="2F5496" w:themeColor="accent5" w:themeShade="BF"/>
            </w:rPr>
          </w:rPrChange>
        </w:rPr>
        <w:t xml:space="preserve"> P</w:t>
      </w:r>
      <w:r w:rsidR="00C81FFC" w:rsidRPr="00621F26">
        <w:rPr>
          <w:rFonts w:asciiTheme="majorHAnsi" w:eastAsiaTheme="majorEastAsia" w:hAnsiTheme="majorHAnsi" w:cstheme="majorBidi"/>
          <w:color w:val="2F5496" w:themeColor="accent5" w:themeShade="BF"/>
          <w:lang w:val="en-US"/>
          <w:rPrChange w:id="28" w:author="Laurent Li" w:date="2017-09-03T18:21:00Z">
            <w:rPr>
              <w:rFonts w:asciiTheme="majorHAnsi" w:eastAsiaTheme="majorEastAsia" w:hAnsiTheme="majorHAnsi" w:cstheme="majorBidi"/>
              <w:color w:val="2F5496" w:themeColor="accent5" w:themeShade="BF"/>
            </w:rPr>
          </w:rPrChange>
        </w:rPr>
        <w:t>roject</w:t>
      </w:r>
    </w:p>
    <w:p w14:paraId="7C6C7A96" w14:textId="77777777" w:rsidR="00C81FFC" w:rsidRPr="00621F26" w:rsidRDefault="00C81FFC" w:rsidP="00FD4F3E">
      <w:pPr>
        <w:jc w:val="both"/>
        <w:rPr>
          <w:rFonts w:asciiTheme="majorHAnsi" w:eastAsiaTheme="majorEastAsia" w:hAnsiTheme="majorHAnsi" w:cstheme="majorBidi"/>
          <w:color w:val="2F5496" w:themeColor="accent5" w:themeShade="BF"/>
          <w:lang w:val="en-US"/>
          <w:rPrChange w:id="29" w:author="Laurent Li" w:date="2017-09-03T18:21:00Z">
            <w:rPr>
              <w:rFonts w:asciiTheme="majorHAnsi" w:eastAsiaTheme="majorEastAsia" w:hAnsiTheme="majorHAnsi" w:cstheme="majorBidi"/>
              <w:color w:val="2F5496" w:themeColor="accent5" w:themeShade="BF"/>
            </w:rPr>
          </w:rPrChange>
        </w:rPr>
      </w:pPr>
    </w:p>
    <w:p w14:paraId="14E131FF" w14:textId="7E27D9B0" w:rsidR="00D463EB" w:rsidRPr="00621F26" w:rsidRDefault="00C81FFC" w:rsidP="00FD4F3E">
      <w:pPr>
        <w:jc w:val="both"/>
        <w:rPr>
          <w:rFonts w:asciiTheme="majorHAnsi" w:eastAsiaTheme="majorEastAsia" w:hAnsiTheme="majorHAnsi" w:cstheme="majorBidi"/>
          <w:b/>
          <w:color w:val="2F5496" w:themeColor="accent5" w:themeShade="BF"/>
          <w:lang w:val="en-US"/>
          <w:rPrChange w:id="30" w:author="Laurent Li" w:date="2017-09-03T18:21:00Z">
            <w:rPr>
              <w:rFonts w:asciiTheme="majorHAnsi" w:eastAsiaTheme="majorEastAsia" w:hAnsiTheme="majorHAnsi" w:cstheme="majorBidi"/>
              <w:b/>
              <w:color w:val="2F5496" w:themeColor="accent5" w:themeShade="BF"/>
            </w:rPr>
          </w:rPrChange>
        </w:rPr>
      </w:pPr>
      <w:r w:rsidRPr="00621F26">
        <w:rPr>
          <w:rFonts w:asciiTheme="majorHAnsi" w:eastAsiaTheme="majorEastAsia" w:hAnsiTheme="majorHAnsi" w:cstheme="majorBidi"/>
          <w:b/>
          <w:color w:val="2F5496" w:themeColor="accent5" w:themeShade="BF"/>
          <w:lang w:val="en-US"/>
          <w:rPrChange w:id="31" w:author="Laurent Li" w:date="2017-09-03T18:21:00Z">
            <w:rPr>
              <w:rFonts w:asciiTheme="majorHAnsi" w:eastAsiaTheme="majorEastAsia" w:hAnsiTheme="majorHAnsi" w:cstheme="majorBidi"/>
              <w:b/>
              <w:color w:val="2F5496" w:themeColor="accent5" w:themeShade="BF"/>
            </w:rPr>
          </w:rPrChange>
        </w:rPr>
        <w:t>CORDEX</w:t>
      </w:r>
    </w:p>
    <w:p w14:paraId="45202B3F" w14:textId="4F4A2B66" w:rsidR="00C81FFC" w:rsidRPr="00621F26" w:rsidRDefault="00DE1ED8" w:rsidP="00FD4F3E">
      <w:pPr>
        <w:jc w:val="both"/>
        <w:rPr>
          <w:rFonts w:asciiTheme="majorHAnsi" w:eastAsiaTheme="majorEastAsia" w:hAnsiTheme="majorHAnsi" w:cstheme="majorBidi"/>
          <w:color w:val="2F5496" w:themeColor="accent5" w:themeShade="BF"/>
          <w:lang w:val="en-US"/>
          <w:rPrChange w:id="32" w:author="Laurent Li" w:date="2017-09-03T18:21:00Z">
            <w:rPr>
              <w:rFonts w:asciiTheme="majorHAnsi" w:eastAsiaTheme="majorEastAsia" w:hAnsiTheme="majorHAnsi" w:cstheme="majorBidi"/>
              <w:color w:val="2F5496" w:themeColor="accent5" w:themeShade="BF"/>
            </w:rPr>
          </w:rPrChange>
        </w:rPr>
      </w:pPr>
      <w:proofErr w:type="spellStart"/>
      <w:r w:rsidRPr="00621F26">
        <w:rPr>
          <w:rFonts w:asciiTheme="majorHAnsi" w:eastAsiaTheme="majorEastAsia" w:hAnsiTheme="majorHAnsi" w:cstheme="majorBidi"/>
          <w:color w:val="2F5496" w:themeColor="accent5" w:themeShade="BF"/>
          <w:lang w:val="en-US"/>
          <w:rPrChange w:id="33" w:author="Laurent Li" w:date="2017-09-03T18:21:00Z">
            <w:rPr>
              <w:rFonts w:asciiTheme="majorHAnsi" w:eastAsiaTheme="majorEastAsia" w:hAnsiTheme="majorHAnsi" w:cstheme="majorBidi"/>
              <w:color w:val="2F5496" w:themeColor="accent5" w:themeShade="BF"/>
            </w:rPr>
          </w:rPrChange>
        </w:rPr>
        <w:t>CO</w:t>
      </w:r>
      <w:r w:rsidR="00C81FFC" w:rsidRPr="00621F26">
        <w:rPr>
          <w:rFonts w:asciiTheme="majorHAnsi" w:eastAsiaTheme="majorEastAsia" w:hAnsiTheme="majorHAnsi" w:cstheme="majorBidi"/>
          <w:color w:val="2F5496" w:themeColor="accent5" w:themeShade="BF"/>
          <w:lang w:val="en-US"/>
          <w:rPrChange w:id="34" w:author="Laurent Li" w:date="2017-09-03T18:21:00Z">
            <w:rPr>
              <w:rFonts w:asciiTheme="majorHAnsi" w:eastAsiaTheme="majorEastAsia" w:hAnsiTheme="majorHAnsi" w:cstheme="majorBidi"/>
              <w:color w:val="2F5496" w:themeColor="accent5" w:themeShade="BF"/>
            </w:rPr>
          </w:rPrChange>
        </w:rPr>
        <w:t>ordinated</w:t>
      </w:r>
      <w:proofErr w:type="spellEnd"/>
      <w:r w:rsidR="00C81FFC" w:rsidRPr="00621F26">
        <w:rPr>
          <w:rFonts w:asciiTheme="majorHAnsi" w:eastAsiaTheme="majorEastAsia" w:hAnsiTheme="majorHAnsi" w:cstheme="majorBidi"/>
          <w:color w:val="2F5496" w:themeColor="accent5" w:themeShade="BF"/>
          <w:lang w:val="en-US"/>
          <w:rPrChange w:id="35" w:author="Laurent Li" w:date="2017-09-03T18:21:00Z">
            <w:rPr>
              <w:rFonts w:asciiTheme="majorHAnsi" w:eastAsiaTheme="majorEastAsia" w:hAnsiTheme="majorHAnsi" w:cstheme="majorBidi"/>
              <w:color w:val="2F5496" w:themeColor="accent5" w:themeShade="BF"/>
            </w:rPr>
          </w:rPrChange>
        </w:rPr>
        <w:t xml:space="preserve"> </w:t>
      </w:r>
      <w:r w:rsidRPr="00621F26">
        <w:rPr>
          <w:rFonts w:asciiTheme="majorHAnsi" w:eastAsiaTheme="majorEastAsia" w:hAnsiTheme="majorHAnsi" w:cstheme="majorBidi"/>
          <w:color w:val="2F5496" w:themeColor="accent5" w:themeShade="BF"/>
          <w:lang w:val="en-US"/>
          <w:rPrChange w:id="36" w:author="Laurent Li" w:date="2017-09-03T18:21:00Z">
            <w:rPr>
              <w:rFonts w:asciiTheme="majorHAnsi" w:eastAsiaTheme="majorEastAsia" w:hAnsiTheme="majorHAnsi" w:cstheme="majorBidi"/>
              <w:color w:val="2F5496" w:themeColor="accent5" w:themeShade="BF"/>
            </w:rPr>
          </w:rPrChange>
        </w:rPr>
        <w:t xml:space="preserve">Regional climate Downscaling </w:t>
      </w:r>
      <w:proofErr w:type="spellStart"/>
      <w:r w:rsidRPr="00621F26">
        <w:rPr>
          <w:rFonts w:asciiTheme="majorHAnsi" w:eastAsiaTheme="majorEastAsia" w:hAnsiTheme="majorHAnsi" w:cstheme="majorBidi"/>
          <w:color w:val="2F5496" w:themeColor="accent5" w:themeShade="BF"/>
          <w:lang w:val="en-US"/>
          <w:rPrChange w:id="37" w:author="Laurent Li" w:date="2017-09-03T18:21:00Z">
            <w:rPr>
              <w:rFonts w:asciiTheme="majorHAnsi" w:eastAsiaTheme="majorEastAsia" w:hAnsiTheme="majorHAnsi" w:cstheme="majorBidi"/>
              <w:color w:val="2F5496" w:themeColor="accent5" w:themeShade="BF"/>
            </w:rPr>
          </w:rPrChange>
        </w:rPr>
        <w:t>EX</w:t>
      </w:r>
      <w:r w:rsidR="00C81FFC" w:rsidRPr="00621F26">
        <w:rPr>
          <w:rFonts w:asciiTheme="majorHAnsi" w:eastAsiaTheme="majorEastAsia" w:hAnsiTheme="majorHAnsi" w:cstheme="majorBidi"/>
          <w:color w:val="2F5496" w:themeColor="accent5" w:themeShade="BF"/>
          <w:lang w:val="en-US"/>
          <w:rPrChange w:id="38" w:author="Laurent Li" w:date="2017-09-03T18:21:00Z">
            <w:rPr>
              <w:rFonts w:asciiTheme="majorHAnsi" w:eastAsiaTheme="majorEastAsia" w:hAnsiTheme="majorHAnsi" w:cstheme="majorBidi"/>
              <w:color w:val="2F5496" w:themeColor="accent5" w:themeShade="BF"/>
            </w:rPr>
          </w:rPrChange>
        </w:rPr>
        <w:t>periment</w:t>
      </w:r>
      <w:proofErr w:type="spellEnd"/>
    </w:p>
    <w:p w14:paraId="4122F6D5" w14:textId="77777777" w:rsidR="00C81FFC" w:rsidRPr="00621F26" w:rsidRDefault="00C81FFC" w:rsidP="00FD4F3E">
      <w:pPr>
        <w:jc w:val="both"/>
        <w:rPr>
          <w:rFonts w:asciiTheme="majorHAnsi" w:eastAsiaTheme="majorEastAsia" w:hAnsiTheme="majorHAnsi" w:cstheme="majorBidi"/>
          <w:color w:val="2F5496" w:themeColor="accent5" w:themeShade="BF"/>
          <w:lang w:val="en-US"/>
          <w:rPrChange w:id="39" w:author="Laurent Li" w:date="2017-09-03T18:21:00Z">
            <w:rPr>
              <w:rFonts w:asciiTheme="majorHAnsi" w:eastAsiaTheme="majorEastAsia" w:hAnsiTheme="majorHAnsi" w:cstheme="majorBidi"/>
              <w:color w:val="2F5496" w:themeColor="accent5" w:themeShade="BF"/>
            </w:rPr>
          </w:rPrChange>
        </w:rPr>
      </w:pPr>
    </w:p>
    <w:p w14:paraId="0FC67889" w14:textId="416D4F34" w:rsidR="00FA52BB" w:rsidRPr="00DE1ED8" w:rsidRDefault="00FA52BB" w:rsidP="00FD4F3E">
      <w:pPr>
        <w:jc w:val="both"/>
        <w:rPr>
          <w:rFonts w:asciiTheme="majorHAnsi" w:eastAsiaTheme="majorEastAsia" w:hAnsiTheme="majorHAnsi" w:cstheme="majorBidi"/>
          <w:b/>
          <w:color w:val="2F5496" w:themeColor="accent5" w:themeShade="BF"/>
        </w:rPr>
      </w:pPr>
      <w:r w:rsidRPr="00DE1ED8">
        <w:rPr>
          <w:rFonts w:asciiTheme="majorHAnsi" w:eastAsiaTheme="majorEastAsia" w:hAnsiTheme="majorHAnsi" w:cstheme="majorBidi"/>
          <w:b/>
          <w:color w:val="2F5496" w:themeColor="accent5" w:themeShade="BF"/>
        </w:rPr>
        <w:t>DJF</w:t>
      </w:r>
    </w:p>
    <w:p w14:paraId="584DF2ED" w14:textId="5FF93316" w:rsidR="00FA52BB" w:rsidRDefault="00FA52BB" w:rsidP="00FD4F3E">
      <w:pPr>
        <w:jc w:val="both"/>
        <w:rPr>
          <w:rFonts w:asciiTheme="majorHAnsi" w:eastAsiaTheme="majorEastAsia" w:hAnsiTheme="majorHAnsi" w:cstheme="majorBidi"/>
          <w:color w:val="2F5496" w:themeColor="accent5" w:themeShade="BF"/>
        </w:rPr>
      </w:pPr>
      <w:proofErr w:type="gramStart"/>
      <w:r>
        <w:rPr>
          <w:rFonts w:asciiTheme="majorHAnsi" w:eastAsiaTheme="majorEastAsia" w:hAnsiTheme="majorHAnsi" w:cstheme="majorBidi"/>
          <w:color w:val="2F5496" w:themeColor="accent5" w:themeShade="BF"/>
        </w:rPr>
        <w:t>hiver</w:t>
      </w:r>
      <w:proofErr w:type="gramEnd"/>
      <w:r>
        <w:rPr>
          <w:rFonts w:asciiTheme="majorHAnsi" w:eastAsiaTheme="majorEastAsia" w:hAnsiTheme="majorHAnsi" w:cstheme="majorBidi"/>
          <w:color w:val="2F5496" w:themeColor="accent5" w:themeShade="BF"/>
        </w:rPr>
        <w:t xml:space="preserve"> d’hémisphère Nord, Décembre-Janvier-Février</w:t>
      </w:r>
    </w:p>
    <w:p w14:paraId="4C0AE05B" w14:textId="77777777" w:rsidR="00FA52BB" w:rsidRDefault="00FA52BB" w:rsidP="00FD4F3E">
      <w:pPr>
        <w:jc w:val="both"/>
        <w:rPr>
          <w:rFonts w:asciiTheme="majorHAnsi" w:eastAsiaTheme="majorEastAsia" w:hAnsiTheme="majorHAnsi" w:cstheme="majorBidi"/>
          <w:color w:val="2F5496" w:themeColor="accent5" w:themeShade="BF"/>
        </w:rPr>
      </w:pPr>
    </w:p>
    <w:p w14:paraId="1F5FB93B" w14:textId="52510A32" w:rsidR="00C81FFC" w:rsidRPr="00DE1ED8" w:rsidRDefault="00C81FFC" w:rsidP="00FD4F3E">
      <w:pPr>
        <w:jc w:val="both"/>
        <w:rPr>
          <w:rFonts w:asciiTheme="majorHAnsi" w:eastAsiaTheme="majorEastAsia" w:hAnsiTheme="majorHAnsi" w:cstheme="majorBidi"/>
          <w:b/>
          <w:color w:val="2F5496" w:themeColor="accent5" w:themeShade="BF"/>
        </w:rPr>
      </w:pPr>
      <w:r w:rsidRPr="00DE1ED8">
        <w:rPr>
          <w:rFonts w:asciiTheme="majorHAnsi" w:eastAsiaTheme="majorEastAsia" w:hAnsiTheme="majorHAnsi" w:cstheme="majorBidi"/>
          <w:b/>
          <w:color w:val="2F5496" w:themeColor="accent5" w:themeShade="BF"/>
        </w:rPr>
        <w:t>EOF</w:t>
      </w:r>
    </w:p>
    <w:p w14:paraId="376900D0" w14:textId="72774491" w:rsidR="00C81FFC" w:rsidRDefault="00DE1ED8" w:rsidP="00FD4F3E">
      <w:pPr>
        <w:jc w:val="both"/>
        <w:rPr>
          <w:rFonts w:asciiTheme="majorHAnsi" w:eastAsiaTheme="majorEastAsia" w:hAnsiTheme="majorHAnsi" w:cstheme="majorBidi"/>
          <w:color w:val="2F5496" w:themeColor="accent5" w:themeShade="BF"/>
        </w:rPr>
      </w:pPr>
      <w:proofErr w:type="spellStart"/>
      <w:r>
        <w:rPr>
          <w:rFonts w:asciiTheme="majorHAnsi" w:eastAsiaTheme="majorEastAsia" w:hAnsiTheme="majorHAnsi" w:cstheme="majorBidi"/>
          <w:color w:val="2F5496" w:themeColor="accent5" w:themeShade="BF"/>
        </w:rPr>
        <w:t>E</w:t>
      </w:r>
      <w:r w:rsidR="00C81FFC">
        <w:rPr>
          <w:rFonts w:asciiTheme="majorHAnsi" w:eastAsiaTheme="majorEastAsia" w:hAnsiTheme="majorHAnsi" w:cstheme="majorBidi"/>
          <w:color w:val="2F5496" w:themeColor="accent5" w:themeShade="BF"/>
        </w:rPr>
        <w:t>mpirical</w:t>
      </w:r>
      <w:proofErr w:type="spellEnd"/>
      <w:r w:rsidR="00C81FFC">
        <w:rPr>
          <w:rFonts w:asciiTheme="majorHAnsi" w:eastAsiaTheme="majorEastAsia" w:hAnsiTheme="majorHAnsi" w:cstheme="majorBidi"/>
          <w:color w:val="2F5496" w:themeColor="accent5" w:themeShade="BF"/>
        </w:rPr>
        <w:t xml:space="preserve"> </w:t>
      </w:r>
      <w:r>
        <w:rPr>
          <w:rFonts w:asciiTheme="majorHAnsi" w:eastAsiaTheme="majorEastAsia" w:hAnsiTheme="majorHAnsi" w:cstheme="majorBidi"/>
          <w:color w:val="2F5496" w:themeColor="accent5" w:themeShade="BF"/>
        </w:rPr>
        <w:t xml:space="preserve">Orthogonal </w:t>
      </w:r>
      <w:proofErr w:type="spellStart"/>
      <w:r>
        <w:rPr>
          <w:rFonts w:asciiTheme="majorHAnsi" w:eastAsiaTheme="majorEastAsia" w:hAnsiTheme="majorHAnsi" w:cstheme="majorBidi"/>
          <w:color w:val="2F5496" w:themeColor="accent5" w:themeShade="BF"/>
        </w:rPr>
        <w:t>F</w:t>
      </w:r>
      <w:r w:rsidR="00C81FFC">
        <w:rPr>
          <w:rFonts w:asciiTheme="majorHAnsi" w:eastAsiaTheme="majorEastAsia" w:hAnsiTheme="majorHAnsi" w:cstheme="majorBidi"/>
          <w:color w:val="2F5496" w:themeColor="accent5" w:themeShade="BF"/>
        </w:rPr>
        <w:t>unctions</w:t>
      </w:r>
      <w:proofErr w:type="spellEnd"/>
    </w:p>
    <w:p w14:paraId="1E3C0068" w14:textId="77777777" w:rsidR="00C81FFC" w:rsidRDefault="00C81FFC" w:rsidP="00FD4F3E">
      <w:pPr>
        <w:jc w:val="both"/>
        <w:rPr>
          <w:rFonts w:asciiTheme="majorHAnsi" w:eastAsiaTheme="majorEastAsia" w:hAnsiTheme="majorHAnsi" w:cstheme="majorBidi"/>
          <w:color w:val="2F5496" w:themeColor="accent5" w:themeShade="BF"/>
        </w:rPr>
      </w:pPr>
    </w:p>
    <w:p w14:paraId="31D34931" w14:textId="738CEA33" w:rsidR="00C81FFC" w:rsidRPr="00221794" w:rsidRDefault="00DA1F51" w:rsidP="00FD4F3E">
      <w:pPr>
        <w:jc w:val="both"/>
        <w:rPr>
          <w:rFonts w:asciiTheme="majorHAnsi" w:eastAsiaTheme="majorEastAsia" w:hAnsiTheme="majorHAnsi" w:cstheme="majorBidi"/>
          <w:b/>
          <w:color w:val="2F5496" w:themeColor="accent5" w:themeShade="BF"/>
        </w:rPr>
      </w:pPr>
      <w:r w:rsidRPr="00221794">
        <w:rPr>
          <w:rFonts w:asciiTheme="majorHAnsi" w:eastAsiaTheme="majorEastAsia" w:hAnsiTheme="majorHAnsi" w:cstheme="majorBidi"/>
          <w:b/>
          <w:color w:val="2F5496" w:themeColor="accent5" w:themeShade="BF"/>
        </w:rPr>
        <w:t>GCM</w:t>
      </w:r>
    </w:p>
    <w:p w14:paraId="15442D5C" w14:textId="5A8A427B" w:rsidR="00DA1F51" w:rsidRDefault="00221794" w:rsidP="00FD4F3E">
      <w:pPr>
        <w:jc w:val="both"/>
        <w:rPr>
          <w:rFonts w:asciiTheme="majorHAnsi" w:eastAsiaTheme="majorEastAsia" w:hAnsiTheme="majorHAnsi" w:cstheme="majorBidi"/>
          <w:color w:val="2F5496" w:themeColor="accent5" w:themeShade="BF"/>
        </w:rPr>
      </w:pPr>
      <w:r>
        <w:rPr>
          <w:rFonts w:asciiTheme="majorHAnsi" w:eastAsiaTheme="majorEastAsia" w:hAnsiTheme="majorHAnsi" w:cstheme="majorBidi"/>
          <w:color w:val="2F5496" w:themeColor="accent5" w:themeShade="BF"/>
        </w:rPr>
        <w:t>G</w:t>
      </w:r>
      <w:r w:rsidR="00DA1F51">
        <w:rPr>
          <w:rFonts w:asciiTheme="majorHAnsi" w:eastAsiaTheme="majorEastAsia" w:hAnsiTheme="majorHAnsi" w:cstheme="majorBidi"/>
          <w:color w:val="2F5496" w:themeColor="accent5" w:themeShade="BF"/>
        </w:rPr>
        <w:t xml:space="preserve">eneral </w:t>
      </w:r>
      <w:r>
        <w:rPr>
          <w:rFonts w:asciiTheme="majorHAnsi" w:eastAsiaTheme="majorEastAsia" w:hAnsiTheme="majorHAnsi" w:cstheme="majorBidi"/>
          <w:color w:val="2F5496" w:themeColor="accent5" w:themeShade="BF"/>
        </w:rPr>
        <w:t>Circulation Model</w:t>
      </w:r>
      <w:r w:rsidR="00DA1F51">
        <w:rPr>
          <w:rFonts w:asciiTheme="majorHAnsi" w:eastAsiaTheme="majorEastAsia" w:hAnsiTheme="majorHAnsi" w:cstheme="majorBidi"/>
          <w:color w:val="2F5496" w:themeColor="accent5" w:themeShade="BF"/>
        </w:rPr>
        <w:t xml:space="preserve"> </w:t>
      </w:r>
      <w:r>
        <w:rPr>
          <w:rFonts w:asciiTheme="majorHAnsi" w:eastAsiaTheme="majorEastAsia" w:hAnsiTheme="majorHAnsi" w:cstheme="majorBidi"/>
          <w:color w:val="2F5496" w:themeColor="accent5" w:themeShade="BF"/>
        </w:rPr>
        <w:t>(</w:t>
      </w:r>
      <w:r w:rsidR="00DA1F51">
        <w:rPr>
          <w:rFonts w:asciiTheme="majorHAnsi" w:eastAsiaTheme="majorEastAsia" w:hAnsiTheme="majorHAnsi" w:cstheme="majorBidi"/>
          <w:color w:val="2F5496" w:themeColor="accent5" w:themeShade="BF"/>
        </w:rPr>
        <w:t>mod</w:t>
      </w:r>
      <w:r>
        <w:rPr>
          <w:rFonts w:asciiTheme="majorHAnsi" w:eastAsiaTheme="majorEastAsia" w:hAnsiTheme="majorHAnsi" w:cstheme="majorBidi"/>
          <w:color w:val="2F5496" w:themeColor="accent5" w:themeShade="BF"/>
        </w:rPr>
        <w:t>èle du climat global)</w:t>
      </w:r>
    </w:p>
    <w:p w14:paraId="52A8EE38" w14:textId="77777777" w:rsidR="00DA1F51" w:rsidRDefault="00DA1F51" w:rsidP="00FD4F3E">
      <w:pPr>
        <w:jc w:val="both"/>
        <w:rPr>
          <w:rFonts w:asciiTheme="majorHAnsi" w:eastAsiaTheme="majorEastAsia" w:hAnsiTheme="majorHAnsi" w:cstheme="majorBidi"/>
          <w:color w:val="2F5496" w:themeColor="accent5" w:themeShade="BF"/>
        </w:rPr>
      </w:pPr>
    </w:p>
    <w:p w14:paraId="4D5792B5" w14:textId="34B500B4" w:rsidR="00DA1F51" w:rsidRPr="00B22020" w:rsidRDefault="00DA1F51" w:rsidP="00FD4F3E">
      <w:pPr>
        <w:jc w:val="both"/>
        <w:rPr>
          <w:rFonts w:asciiTheme="majorHAnsi" w:eastAsiaTheme="majorEastAsia" w:hAnsiTheme="majorHAnsi" w:cstheme="majorBidi"/>
          <w:b/>
          <w:color w:val="2F5496" w:themeColor="accent5" w:themeShade="BF"/>
        </w:rPr>
      </w:pPr>
      <w:r w:rsidRPr="00B22020">
        <w:rPr>
          <w:rFonts w:asciiTheme="majorHAnsi" w:eastAsiaTheme="majorEastAsia" w:hAnsiTheme="majorHAnsi" w:cstheme="majorBidi"/>
          <w:b/>
          <w:color w:val="2F5496" w:themeColor="accent5" w:themeShade="BF"/>
        </w:rPr>
        <w:t>GIEC</w:t>
      </w:r>
    </w:p>
    <w:p w14:paraId="33A3F9DA" w14:textId="2D05B565" w:rsidR="00DA1F51" w:rsidRDefault="00B22020" w:rsidP="00FD4F3E">
      <w:pPr>
        <w:jc w:val="both"/>
        <w:rPr>
          <w:rFonts w:asciiTheme="majorHAnsi" w:eastAsiaTheme="majorEastAsia" w:hAnsiTheme="majorHAnsi" w:cstheme="majorBidi"/>
          <w:color w:val="2F5496" w:themeColor="accent5" w:themeShade="BF"/>
        </w:rPr>
      </w:pPr>
      <w:r>
        <w:rPr>
          <w:rFonts w:asciiTheme="majorHAnsi" w:eastAsiaTheme="majorEastAsia" w:hAnsiTheme="majorHAnsi" w:cstheme="majorBidi"/>
          <w:color w:val="2F5496" w:themeColor="accent5" w:themeShade="BF"/>
        </w:rPr>
        <w:t>G</w:t>
      </w:r>
      <w:r w:rsidR="00DA1F51">
        <w:rPr>
          <w:rFonts w:asciiTheme="majorHAnsi" w:eastAsiaTheme="majorEastAsia" w:hAnsiTheme="majorHAnsi" w:cstheme="majorBidi"/>
          <w:color w:val="2F5496" w:themeColor="accent5" w:themeShade="BF"/>
        </w:rPr>
        <w:t>roupe d’</w:t>
      </w:r>
      <w:r>
        <w:rPr>
          <w:rFonts w:asciiTheme="majorHAnsi" w:eastAsiaTheme="majorEastAsia" w:hAnsiTheme="majorHAnsi" w:cstheme="majorBidi"/>
          <w:color w:val="2F5496" w:themeColor="accent5" w:themeShade="BF"/>
        </w:rPr>
        <w:t>experts I</w:t>
      </w:r>
      <w:r w:rsidR="00DA1F51">
        <w:rPr>
          <w:rFonts w:asciiTheme="majorHAnsi" w:eastAsiaTheme="majorEastAsia" w:hAnsiTheme="majorHAnsi" w:cstheme="majorBidi"/>
          <w:color w:val="2F5496" w:themeColor="accent5" w:themeShade="BF"/>
        </w:rPr>
        <w:t>ntergouvernemental sur l’</w:t>
      </w:r>
      <w:r>
        <w:rPr>
          <w:rFonts w:asciiTheme="majorHAnsi" w:eastAsiaTheme="majorEastAsia" w:hAnsiTheme="majorHAnsi" w:cstheme="majorBidi"/>
          <w:color w:val="2F5496" w:themeColor="accent5" w:themeShade="BF"/>
        </w:rPr>
        <w:t>Évolution du C</w:t>
      </w:r>
      <w:r w:rsidR="00DA1F51">
        <w:rPr>
          <w:rFonts w:asciiTheme="majorHAnsi" w:eastAsiaTheme="majorEastAsia" w:hAnsiTheme="majorHAnsi" w:cstheme="majorBidi"/>
          <w:color w:val="2F5496" w:themeColor="accent5" w:themeShade="BF"/>
        </w:rPr>
        <w:t>limat</w:t>
      </w:r>
    </w:p>
    <w:p w14:paraId="710712CC" w14:textId="77777777" w:rsidR="00C81FFC" w:rsidRDefault="00C81FFC" w:rsidP="00FD4F3E">
      <w:pPr>
        <w:jc w:val="both"/>
        <w:rPr>
          <w:rFonts w:asciiTheme="majorHAnsi" w:eastAsiaTheme="majorEastAsia" w:hAnsiTheme="majorHAnsi" w:cstheme="majorBidi"/>
          <w:color w:val="2F5496" w:themeColor="accent5" w:themeShade="BF"/>
        </w:rPr>
      </w:pPr>
    </w:p>
    <w:p w14:paraId="3A87F835" w14:textId="7B5CE16E" w:rsidR="00DA1F51" w:rsidRPr="00B22020" w:rsidRDefault="00FD4F3E" w:rsidP="00FD4F3E">
      <w:pPr>
        <w:jc w:val="both"/>
        <w:rPr>
          <w:rFonts w:asciiTheme="majorHAnsi" w:eastAsiaTheme="majorEastAsia" w:hAnsiTheme="majorHAnsi" w:cstheme="majorBidi"/>
          <w:b/>
          <w:color w:val="2F5496" w:themeColor="accent5" w:themeShade="BF"/>
        </w:rPr>
      </w:pPr>
      <w:r w:rsidRPr="00B22020">
        <w:rPr>
          <w:rFonts w:asciiTheme="majorHAnsi" w:eastAsiaTheme="majorEastAsia" w:hAnsiTheme="majorHAnsi" w:cstheme="majorBidi"/>
          <w:b/>
          <w:color w:val="2F5496" w:themeColor="accent5" w:themeShade="BF"/>
        </w:rPr>
        <w:t>IC</w:t>
      </w:r>
    </w:p>
    <w:p w14:paraId="4749F586" w14:textId="34D5D023" w:rsidR="00FD4F3E" w:rsidRDefault="00B22020" w:rsidP="00FD4F3E">
      <w:pPr>
        <w:jc w:val="both"/>
        <w:rPr>
          <w:rFonts w:asciiTheme="majorHAnsi" w:eastAsiaTheme="majorEastAsia" w:hAnsiTheme="majorHAnsi" w:cstheme="majorBidi"/>
          <w:color w:val="2F5496" w:themeColor="accent5" w:themeShade="BF"/>
        </w:rPr>
      </w:pPr>
      <w:r>
        <w:rPr>
          <w:rFonts w:asciiTheme="majorHAnsi" w:eastAsiaTheme="majorEastAsia" w:hAnsiTheme="majorHAnsi" w:cstheme="majorBidi"/>
          <w:color w:val="2F5496" w:themeColor="accent5" w:themeShade="BF"/>
        </w:rPr>
        <w:t>I</w:t>
      </w:r>
      <w:r w:rsidR="00FD4F3E">
        <w:rPr>
          <w:rFonts w:asciiTheme="majorHAnsi" w:eastAsiaTheme="majorEastAsia" w:hAnsiTheme="majorHAnsi" w:cstheme="majorBidi"/>
          <w:color w:val="2F5496" w:themeColor="accent5" w:themeShade="BF"/>
        </w:rPr>
        <w:t xml:space="preserve">nitial </w:t>
      </w:r>
      <w:r>
        <w:rPr>
          <w:rFonts w:asciiTheme="majorHAnsi" w:eastAsiaTheme="majorEastAsia" w:hAnsiTheme="majorHAnsi" w:cstheme="majorBidi"/>
          <w:color w:val="2F5496" w:themeColor="accent5" w:themeShade="BF"/>
        </w:rPr>
        <w:t>C</w:t>
      </w:r>
      <w:r w:rsidR="00FD4F3E">
        <w:rPr>
          <w:rFonts w:asciiTheme="majorHAnsi" w:eastAsiaTheme="majorEastAsia" w:hAnsiTheme="majorHAnsi" w:cstheme="majorBidi"/>
          <w:color w:val="2F5496" w:themeColor="accent5" w:themeShade="BF"/>
        </w:rPr>
        <w:t>ond</w:t>
      </w:r>
      <w:r>
        <w:rPr>
          <w:rFonts w:asciiTheme="majorHAnsi" w:eastAsiaTheme="majorEastAsia" w:hAnsiTheme="majorHAnsi" w:cstheme="majorBidi"/>
          <w:color w:val="2F5496" w:themeColor="accent5" w:themeShade="BF"/>
        </w:rPr>
        <w:t>itions (conditions initiales)</w:t>
      </w:r>
    </w:p>
    <w:p w14:paraId="652107B0" w14:textId="77777777" w:rsidR="00FD4F3E" w:rsidRDefault="00FD4F3E" w:rsidP="00FD4F3E">
      <w:pPr>
        <w:jc w:val="both"/>
        <w:rPr>
          <w:rFonts w:asciiTheme="majorHAnsi" w:eastAsiaTheme="majorEastAsia" w:hAnsiTheme="majorHAnsi" w:cstheme="majorBidi"/>
          <w:color w:val="2F5496" w:themeColor="accent5" w:themeShade="BF"/>
        </w:rPr>
      </w:pPr>
    </w:p>
    <w:p w14:paraId="5FC35D62" w14:textId="231042BE" w:rsidR="00FD4F3E" w:rsidRPr="00B22020" w:rsidRDefault="00FD4F3E" w:rsidP="00FD4F3E">
      <w:pPr>
        <w:jc w:val="both"/>
        <w:rPr>
          <w:rFonts w:asciiTheme="majorHAnsi" w:eastAsiaTheme="majorEastAsia" w:hAnsiTheme="majorHAnsi" w:cstheme="majorBidi"/>
          <w:b/>
          <w:color w:val="2F5496" w:themeColor="accent5" w:themeShade="BF"/>
        </w:rPr>
      </w:pPr>
      <w:r w:rsidRPr="00B22020">
        <w:rPr>
          <w:rFonts w:asciiTheme="majorHAnsi" w:eastAsiaTheme="majorEastAsia" w:hAnsiTheme="majorHAnsi" w:cstheme="majorBidi"/>
          <w:b/>
          <w:color w:val="2F5496" w:themeColor="accent5" w:themeShade="BF"/>
        </w:rPr>
        <w:t>IPSL</w:t>
      </w:r>
    </w:p>
    <w:p w14:paraId="41DD29DF" w14:textId="7136BD30" w:rsidR="00FD4F3E" w:rsidRDefault="00FD4F3E" w:rsidP="00FD4F3E">
      <w:pPr>
        <w:jc w:val="both"/>
        <w:rPr>
          <w:rFonts w:asciiTheme="majorHAnsi" w:eastAsiaTheme="majorEastAsia" w:hAnsiTheme="majorHAnsi" w:cstheme="majorBidi"/>
          <w:color w:val="2F5496" w:themeColor="accent5" w:themeShade="BF"/>
        </w:rPr>
      </w:pPr>
      <w:r>
        <w:rPr>
          <w:rFonts w:asciiTheme="majorHAnsi" w:eastAsiaTheme="majorEastAsia" w:hAnsiTheme="majorHAnsi" w:cstheme="majorBidi"/>
          <w:color w:val="2F5496" w:themeColor="accent5" w:themeShade="BF"/>
        </w:rPr>
        <w:t xml:space="preserve">Institut </w:t>
      </w:r>
      <w:r w:rsidR="00B22020">
        <w:rPr>
          <w:rFonts w:asciiTheme="majorHAnsi" w:eastAsiaTheme="majorEastAsia" w:hAnsiTheme="majorHAnsi" w:cstheme="majorBidi"/>
          <w:color w:val="2F5496" w:themeColor="accent5" w:themeShade="BF"/>
        </w:rPr>
        <w:t>Pierre Simon L</w:t>
      </w:r>
      <w:r>
        <w:rPr>
          <w:rFonts w:asciiTheme="majorHAnsi" w:eastAsiaTheme="majorEastAsia" w:hAnsiTheme="majorHAnsi" w:cstheme="majorBidi"/>
          <w:color w:val="2F5496" w:themeColor="accent5" w:themeShade="BF"/>
        </w:rPr>
        <w:t>aplace</w:t>
      </w:r>
    </w:p>
    <w:p w14:paraId="245B3C2B" w14:textId="77777777" w:rsidR="00FD4F3E" w:rsidRDefault="00FD4F3E" w:rsidP="00FD4F3E">
      <w:pPr>
        <w:jc w:val="both"/>
        <w:rPr>
          <w:rFonts w:asciiTheme="majorHAnsi" w:eastAsiaTheme="majorEastAsia" w:hAnsiTheme="majorHAnsi" w:cstheme="majorBidi"/>
          <w:color w:val="2F5496" w:themeColor="accent5" w:themeShade="BF"/>
        </w:rPr>
      </w:pPr>
    </w:p>
    <w:p w14:paraId="5B1FFB96" w14:textId="24113733" w:rsidR="00FD4F3E" w:rsidRPr="00B22020" w:rsidRDefault="00FD4F3E" w:rsidP="00FD4F3E">
      <w:pPr>
        <w:jc w:val="both"/>
        <w:rPr>
          <w:rFonts w:asciiTheme="majorHAnsi" w:eastAsiaTheme="majorEastAsia" w:hAnsiTheme="majorHAnsi" w:cstheme="majorBidi"/>
          <w:b/>
          <w:color w:val="2F5496" w:themeColor="accent5" w:themeShade="BF"/>
        </w:rPr>
      </w:pPr>
      <w:r w:rsidRPr="00B22020">
        <w:rPr>
          <w:rFonts w:asciiTheme="majorHAnsi" w:eastAsiaTheme="majorEastAsia" w:hAnsiTheme="majorHAnsi" w:cstheme="majorBidi"/>
          <w:b/>
          <w:color w:val="2F5496" w:themeColor="accent5" w:themeShade="BF"/>
        </w:rPr>
        <w:t>IV</w:t>
      </w:r>
    </w:p>
    <w:p w14:paraId="75038BA5" w14:textId="7B860E41" w:rsidR="00FD4F3E" w:rsidRDefault="00FD4F3E" w:rsidP="00FD4F3E">
      <w:pPr>
        <w:jc w:val="both"/>
        <w:rPr>
          <w:rFonts w:asciiTheme="majorHAnsi" w:eastAsiaTheme="majorEastAsia" w:hAnsiTheme="majorHAnsi" w:cstheme="majorBidi"/>
          <w:color w:val="2F5496" w:themeColor="accent5" w:themeShade="BF"/>
        </w:rPr>
      </w:pPr>
      <w:proofErr w:type="spellStart"/>
      <w:r>
        <w:rPr>
          <w:rFonts w:asciiTheme="majorHAnsi" w:eastAsiaTheme="majorEastAsia" w:hAnsiTheme="majorHAnsi" w:cstheme="majorBidi"/>
          <w:color w:val="2F5496" w:themeColor="accent5" w:themeShade="BF"/>
        </w:rPr>
        <w:t>Internal</w:t>
      </w:r>
      <w:proofErr w:type="spellEnd"/>
      <w:r>
        <w:rPr>
          <w:rFonts w:asciiTheme="majorHAnsi" w:eastAsiaTheme="majorEastAsia" w:hAnsiTheme="majorHAnsi" w:cstheme="majorBidi"/>
          <w:color w:val="2F5496" w:themeColor="accent5" w:themeShade="BF"/>
        </w:rPr>
        <w:t xml:space="preserve"> </w:t>
      </w:r>
      <w:proofErr w:type="spellStart"/>
      <w:r w:rsidR="00B22020">
        <w:rPr>
          <w:rFonts w:asciiTheme="majorHAnsi" w:eastAsiaTheme="majorEastAsia" w:hAnsiTheme="majorHAnsi" w:cstheme="majorBidi"/>
          <w:color w:val="2F5496" w:themeColor="accent5" w:themeShade="BF"/>
        </w:rPr>
        <w:t>V</w:t>
      </w:r>
      <w:r>
        <w:rPr>
          <w:rFonts w:asciiTheme="majorHAnsi" w:eastAsiaTheme="majorEastAsia" w:hAnsiTheme="majorHAnsi" w:cstheme="majorBidi"/>
          <w:color w:val="2F5496" w:themeColor="accent5" w:themeShade="BF"/>
        </w:rPr>
        <w:t>ariabili</w:t>
      </w:r>
      <w:r w:rsidR="00B22020">
        <w:rPr>
          <w:rFonts w:asciiTheme="majorHAnsi" w:eastAsiaTheme="majorEastAsia" w:hAnsiTheme="majorHAnsi" w:cstheme="majorBidi"/>
          <w:color w:val="2F5496" w:themeColor="accent5" w:themeShade="BF"/>
        </w:rPr>
        <w:t>ty</w:t>
      </w:r>
      <w:proofErr w:type="spellEnd"/>
      <w:r w:rsidR="00B22020">
        <w:rPr>
          <w:rFonts w:asciiTheme="majorHAnsi" w:eastAsiaTheme="majorEastAsia" w:hAnsiTheme="majorHAnsi" w:cstheme="majorBidi"/>
          <w:color w:val="2F5496" w:themeColor="accent5" w:themeShade="BF"/>
        </w:rPr>
        <w:t xml:space="preserve"> (Variabilité Interne)</w:t>
      </w:r>
    </w:p>
    <w:p w14:paraId="06784985" w14:textId="77777777" w:rsidR="00FD4F3E" w:rsidRDefault="00FD4F3E" w:rsidP="00FD4F3E">
      <w:pPr>
        <w:jc w:val="both"/>
        <w:rPr>
          <w:rFonts w:asciiTheme="majorHAnsi" w:eastAsiaTheme="majorEastAsia" w:hAnsiTheme="majorHAnsi" w:cstheme="majorBidi"/>
          <w:color w:val="2F5496" w:themeColor="accent5" w:themeShade="BF"/>
        </w:rPr>
      </w:pPr>
    </w:p>
    <w:p w14:paraId="7629C76E" w14:textId="68B6585F" w:rsidR="00FA52BB" w:rsidRPr="00225A65" w:rsidRDefault="00FA52BB" w:rsidP="00FD4F3E">
      <w:pPr>
        <w:jc w:val="both"/>
        <w:rPr>
          <w:rFonts w:asciiTheme="majorHAnsi" w:eastAsiaTheme="majorEastAsia" w:hAnsiTheme="majorHAnsi" w:cstheme="majorBidi"/>
          <w:b/>
          <w:color w:val="2F5496" w:themeColor="accent5" w:themeShade="BF"/>
        </w:rPr>
      </w:pPr>
      <w:r w:rsidRPr="00225A65">
        <w:rPr>
          <w:rFonts w:asciiTheme="majorHAnsi" w:eastAsiaTheme="majorEastAsia" w:hAnsiTheme="majorHAnsi" w:cstheme="majorBidi"/>
          <w:b/>
          <w:color w:val="2F5496" w:themeColor="accent5" w:themeShade="BF"/>
        </w:rPr>
        <w:t>JJA</w:t>
      </w:r>
    </w:p>
    <w:p w14:paraId="3BD4AB24" w14:textId="3CB3A698" w:rsidR="00FA52BB" w:rsidRDefault="00225A65" w:rsidP="00FD4F3E">
      <w:pPr>
        <w:jc w:val="both"/>
        <w:rPr>
          <w:rFonts w:asciiTheme="majorHAnsi" w:eastAsiaTheme="majorEastAsia" w:hAnsiTheme="majorHAnsi" w:cstheme="majorBidi"/>
          <w:color w:val="2F5496" w:themeColor="accent5" w:themeShade="BF"/>
        </w:rPr>
      </w:pPr>
      <w:proofErr w:type="gramStart"/>
      <w:r>
        <w:rPr>
          <w:rFonts w:asciiTheme="majorHAnsi" w:eastAsiaTheme="majorEastAsia" w:hAnsiTheme="majorHAnsi" w:cstheme="majorBidi"/>
          <w:color w:val="2F5496" w:themeColor="accent5" w:themeShade="BF"/>
        </w:rPr>
        <w:t>é</w:t>
      </w:r>
      <w:r w:rsidR="00FA52BB">
        <w:rPr>
          <w:rFonts w:asciiTheme="majorHAnsi" w:eastAsiaTheme="majorEastAsia" w:hAnsiTheme="majorHAnsi" w:cstheme="majorBidi"/>
          <w:color w:val="2F5496" w:themeColor="accent5" w:themeShade="BF"/>
        </w:rPr>
        <w:t>té</w:t>
      </w:r>
      <w:proofErr w:type="gramEnd"/>
      <w:r w:rsidR="00FA52BB">
        <w:rPr>
          <w:rFonts w:asciiTheme="majorHAnsi" w:eastAsiaTheme="majorEastAsia" w:hAnsiTheme="majorHAnsi" w:cstheme="majorBidi"/>
          <w:color w:val="2F5496" w:themeColor="accent5" w:themeShade="BF"/>
        </w:rPr>
        <w:t xml:space="preserve"> d’hémisphère nord, Juin-Juillet-Août</w:t>
      </w:r>
    </w:p>
    <w:p w14:paraId="36691B9D" w14:textId="77777777" w:rsidR="00FA52BB" w:rsidRDefault="00FA52BB" w:rsidP="00FD4F3E">
      <w:pPr>
        <w:jc w:val="both"/>
        <w:rPr>
          <w:rFonts w:asciiTheme="majorHAnsi" w:eastAsiaTheme="majorEastAsia" w:hAnsiTheme="majorHAnsi" w:cstheme="majorBidi"/>
          <w:color w:val="2F5496" w:themeColor="accent5" w:themeShade="BF"/>
        </w:rPr>
      </w:pPr>
    </w:p>
    <w:p w14:paraId="44A0AB93" w14:textId="3ADD6D11" w:rsidR="00FD4F3E" w:rsidRPr="00ED038D" w:rsidRDefault="00FD4F3E" w:rsidP="00FD4F3E">
      <w:pPr>
        <w:jc w:val="both"/>
        <w:rPr>
          <w:rFonts w:asciiTheme="majorHAnsi" w:eastAsiaTheme="majorEastAsia" w:hAnsiTheme="majorHAnsi" w:cstheme="majorBidi"/>
          <w:b/>
          <w:color w:val="2F5496" w:themeColor="accent5" w:themeShade="BF"/>
        </w:rPr>
      </w:pPr>
      <w:r w:rsidRPr="00ED038D">
        <w:rPr>
          <w:rFonts w:asciiTheme="majorHAnsi" w:eastAsiaTheme="majorEastAsia" w:hAnsiTheme="majorHAnsi" w:cstheme="majorBidi"/>
          <w:b/>
          <w:color w:val="2F5496" w:themeColor="accent5" w:themeShade="BF"/>
        </w:rPr>
        <w:t>LAM</w:t>
      </w:r>
    </w:p>
    <w:p w14:paraId="62E30902" w14:textId="6C2959B2" w:rsidR="00FD4F3E" w:rsidRDefault="00FD4F3E" w:rsidP="00FD4F3E">
      <w:pPr>
        <w:jc w:val="both"/>
        <w:rPr>
          <w:rFonts w:asciiTheme="majorHAnsi" w:eastAsiaTheme="majorEastAsia" w:hAnsiTheme="majorHAnsi" w:cstheme="majorBidi"/>
          <w:color w:val="2F5496" w:themeColor="accent5" w:themeShade="BF"/>
        </w:rPr>
      </w:pPr>
      <w:r>
        <w:rPr>
          <w:rFonts w:asciiTheme="majorHAnsi" w:eastAsiaTheme="majorEastAsia" w:hAnsiTheme="majorHAnsi" w:cstheme="majorBidi"/>
          <w:color w:val="2F5496" w:themeColor="accent5" w:themeShade="BF"/>
        </w:rPr>
        <w:t>Limited-Are</w:t>
      </w:r>
      <w:r w:rsidR="00ED038D">
        <w:rPr>
          <w:rFonts w:asciiTheme="majorHAnsi" w:eastAsiaTheme="majorEastAsia" w:hAnsiTheme="majorHAnsi" w:cstheme="majorBidi"/>
          <w:color w:val="2F5496" w:themeColor="accent5" w:themeShade="BF"/>
        </w:rPr>
        <w:t xml:space="preserve">a </w:t>
      </w:r>
      <w:proofErr w:type="spellStart"/>
      <w:r w:rsidR="00ED038D">
        <w:rPr>
          <w:rFonts w:asciiTheme="majorHAnsi" w:eastAsiaTheme="majorEastAsia" w:hAnsiTheme="majorHAnsi" w:cstheme="majorBidi"/>
          <w:color w:val="2F5496" w:themeColor="accent5" w:themeShade="BF"/>
        </w:rPr>
        <w:t>Models</w:t>
      </w:r>
      <w:proofErr w:type="spellEnd"/>
      <w:r>
        <w:rPr>
          <w:rFonts w:asciiTheme="majorHAnsi" w:eastAsiaTheme="majorEastAsia" w:hAnsiTheme="majorHAnsi" w:cstheme="majorBidi"/>
          <w:color w:val="2F5496" w:themeColor="accent5" w:themeShade="BF"/>
        </w:rPr>
        <w:t xml:space="preserve"> </w:t>
      </w:r>
      <w:r w:rsidR="00ED038D">
        <w:rPr>
          <w:rFonts w:asciiTheme="majorHAnsi" w:eastAsiaTheme="majorEastAsia" w:hAnsiTheme="majorHAnsi" w:cstheme="majorBidi"/>
          <w:color w:val="2F5496" w:themeColor="accent5" w:themeShade="BF"/>
        </w:rPr>
        <w:t>(</w:t>
      </w:r>
      <w:r>
        <w:rPr>
          <w:rFonts w:asciiTheme="majorHAnsi" w:eastAsiaTheme="majorEastAsia" w:hAnsiTheme="majorHAnsi" w:cstheme="majorBidi"/>
          <w:color w:val="2F5496" w:themeColor="accent5" w:themeShade="BF"/>
        </w:rPr>
        <w:t>modèle d’</w:t>
      </w:r>
      <w:r w:rsidR="00ED038D">
        <w:rPr>
          <w:rFonts w:asciiTheme="majorHAnsi" w:eastAsiaTheme="majorEastAsia" w:hAnsiTheme="majorHAnsi" w:cstheme="majorBidi"/>
          <w:color w:val="2F5496" w:themeColor="accent5" w:themeShade="BF"/>
        </w:rPr>
        <w:t>air limité)</w:t>
      </w:r>
    </w:p>
    <w:p w14:paraId="5BADE8C2" w14:textId="77777777" w:rsidR="00FD4F3E" w:rsidRDefault="00FD4F3E" w:rsidP="00FD4F3E">
      <w:pPr>
        <w:jc w:val="both"/>
        <w:rPr>
          <w:rFonts w:asciiTheme="majorHAnsi" w:eastAsiaTheme="majorEastAsia" w:hAnsiTheme="majorHAnsi" w:cstheme="majorBidi"/>
          <w:color w:val="2F5496" w:themeColor="accent5" w:themeShade="BF"/>
        </w:rPr>
      </w:pPr>
    </w:p>
    <w:p w14:paraId="24792B7E" w14:textId="562CE347" w:rsidR="00FD4F3E" w:rsidRPr="005D7E38" w:rsidRDefault="00FD4F3E" w:rsidP="00FD4F3E">
      <w:pPr>
        <w:jc w:val="both"/>
        <w:rPr>
          <w:rFonts w:asciiTheme="majorHAnsi" w:eastAsiaTheme="majorEastAsia" w:hAnsiTheme="majorHAnsi" w:cstheme="majorBidi"/>
          <w:b/>
          <w:color w:val="2F5496" w:themeColor="accent5" w:themeShade="BF"/>
        </w:rPr>
      </w:pPr>
      <w:r w:rsidRPr="005D7E38">
        <w:rPr>
          <w:rFonts w:asciiTheme="majorHAnsi" w:eastAsiaTheme="majorEastAsia" w:hAnsiTheme="majorHAnsi" w:cstheme="majorBidi"/>
          <w:b/>
          <w:color w:val="2F5496" w:themeColor="accent5" w:themeShade="BF"/>
        </w:rPr>
        <w:t>LBC</w:t>
      </w:r>
    </w:p>
    <w:p w14:paraId="57864C60" w14:textId="4B8980AF" w:rsidR="00FD4F3E" w:rsidRDefault="00FD4F3E" w:rsidP="00FD4F3E">
      <w:pPr>
        <w:jc w:val="both"/>
        <w:rPr>
          <w:rFonts w:asciiTheme="majorHAnsi" w:eastAsiaTheme="majorEastAsia" w:hAnsiTheme="majorHAnsi" w:cstheme="majorBidi"/>
          <w:color w:val="2F5496" w:themeColor="accent5" w:themeShade="BF"/>
        </w:rPr>
      </w:pPr>
      <w:proofErr w:type="spellStart"/>
      <w:r>
        <w:rPr>
          <w:rFonts w:asciiTheme="majorHAnsi" w:eastAsiaTheme="majorEastAsia" w:hAnsiTheme="majorHAnsi" w:cstheme="majorBidi"/>
          <w:color w:val="2F5496" w:themeColor="accent5" w:themeShade="BF"/>
        </w:rPr>
        <w:t>Lateral</w:t>
      </w:r>
      <w:proofErr w:type="spellEnd"/>
      <w:r>
        <w:rPr>
          <w:rFonts w:asciiTheme="majorHAnsi" w:eastAsiaTheme="majorEastAsia" w:hAnsiTheme="majorHAnsi" w:cstheme="majorBidi"/>
          <w:color w:val="2F5496" w:themeColor="accent5" w:themeShade="BF"/>
        </w:rPr>
        <w:t xml:space="preserve"> </w:t>
      </w:r>
      <w:proofErr w:type="spellStart"/>
      <w:r w:rsidR="005D7E38">
        <w:rPr>
          <w:rFonts w:asciiTheme="majorHAnsi" w:eastAsiaTheme="majorEastAsia" w:hAnsiTheme="majorHAnsi" w:cstheme="majorBidi"/>
          <w:color w:val="2F5496" w:themeColor="accent5" w:themeShade="BF"/>
        </w:rPr>
        <w:t>Boundary</w:t>
      </w:r>
      <w:proofErr w:type="spellEnd"/>
      <w:r w:rsidR="005D7E38">
        <w:rPr>
          <w:rFonts w:asciiTheme="majorHAnsi" w:eastAsiaTheme="majorEastAsia" w:hAnsiTheme="majorHAnsi" w:cstheme="majorBidi"/>
          <w:color w:val="2F5496" w:themeColor="accent5" w:themeShade="BF"/>
        </w:rPr>
        <w:t xml:space="preserve"> Condition (</w:t>
      </w:r>
      <w:r>
        <w:rPr>
          <w:rFonts w:asciiTheme="majorHAnsi" w:eastAsiaTheme="majorEastAsia" w:hAnsiTheme="majorHAnsi" w:cstheme="majorBidi"/>
          <w:color w:val="2F5496" w:themeColor="accent5" w:themeShade="BF"/>
        </w:rPr>
        <w:t>conditions de contournement latéral</w:t>
      </w:r>
      <w:r w:rsidR="005D7E38">
        <w:rPr>
          <w:rFonts w:asciiTheme="majorHAnsi" w:eastAsiaTheme="majorEastAsia" w:hAnsiTheme="majorHAnsi" w:cstheme="majorBidi"/>
          <w:color w:val="2F5496" w:themeColor="accent5" w:themeShade="BF"/>
        </w:rPr>
        <w:t>)</w:t>
      </w:r>
    </w:p>
    <w:p w14:paraId="47197C21" w14:textId="77777777" w:rsidR="00FD4F3E" w:rsidRDefault="00FD4F3E" w:rsidP="00FD4F3E">
      <w:pPr>
        <w:jc w:val="both"/>
        <w:rPr>
          <w:rFonts w:asciiTheme="majorHAnsi" w:eastAsiaTheme="majorEastAsia" w:hAnsiTheme="majorHAnsi" w:cstheme="majorBidi"/>
          <w:color w:val="2F5496" w:themeColor="accent5" w:themeShade="BF"/>
        </w:rPr>
      </w:pPr>
    </w:p>
    <w:p w14:paraId="3BC9B7E5" w14:textId="4640EBFC" w:rsidR="00FD4F3E" w:rsidRPr="007879E7" w:rsidRDefault="00FD4F3E" w:rsidP="00FD4F3E">
      <w:pPr>
        <w:jc w:val="both"/>
        <w:rPr>
          <w:rFonts w:asciiTheme="majorHAnsi" w:eastAsiaTheme="majorEastAsia" w:hAnsiTheme="majorHAnsi" w:cstheme="majorBidi"/>
          <w:b/>
          <w:color w:val="2F5496" w:themeColor="accent5" w:themeShade="BF"/>
        </w:rPr>
      </w:pPr>
      <w:r w:rsidRPr="007879E7">
        <w:rPr>
          <w:rFonts w:asciiTheme="majorHAnsi" w:eastAsiaTheme="majorEastAsia" w:hAnsiTheme="majorHAnsi" w:cstheme="majorBidi"/>
          <w:b/>
          <w:color w:val="2F5496" w:themeColor="accent5" w:themeShade="BF"/>
        </w:rPr>
        <w:t>LMDZ</w:t>
      </w:r>
    </w:p>
    <w:p w14:paraId="43AA006F" w14:textId="68566D0D" w:rsidR="00FD4F3E" w:rsidRDefault="007879E7" w:rsidP="00FD4F3E">
      <w:pPr>
        <w:jc w:val="both"/>
        <w:rPr>
          <w:rFonts w:asciiTheme="majorHAnsi" w:eastAsiaTheme="majorEastAsia" w:hAnsiTheme="majorHAnsi" w:cstheme="majorBidi"/>
          <w:color w:val="2F5496" w:themeColor="accent5" w:themeShade="BF"/>
        </w:rPr>
      </w:pPr>
      <w:proofErr w:type="gramStart"/>
      <w:r>
        <w:rPr>
          <w:rFonts w:asciiTheme="majorHAnsi" w:eastAsiaTheme="majorEastAsia" w:hAnsiTheme="majorHAnsi" w:cstheme="majorBidi"/>
          <w:color w:val="2F5496" w:themeColor="accent5" w:themeShade="BF"/>
        </w:rPr>
        <w:t>m</w:t>
      </w:r>
      <w:r w:rsidR="00FD4F3E">
        <w:rPr>
          <w:rFonts w:asciiTheme="majorHAnsi" w:eastAsiaTheme="majorEastAsia" w:hAnsiTheme="majorHAnsi" w:cstheme="majorBidi"/>
          <w:color w:val="2F5496" w:themeColor="accent5" w:themeShade="BF"/>
        </w:rPr>
        <w:t>odèle</w:t>
      </w:r>
      <w:proofErr w:type="gramEnd"/>
      <w:r w:rsidR="00FD4F3E">
        <w:rPr>
          <w:rFonts w:asciiTheme="majorHAnsi" w:eastAsiaTheme="majorEastAsia" w:hAnsiTheme="majorHAnsi" w:cstheme="majorBidi"/>
          <w:color w:val="2F5496" w:themeColor="accent5" w:themeShade="BF"/>
        </w:rPr>
        <w:t xml:space="preserve"> du climat, développé au « Laboratoire de Météorologie Dynamique »</w:t>
      </w:r>
      <w:r w:rsidR="00C949E3">
        <w:rPr>
          <w:rFonts w:asciiTheme="majorHAnsi" w:eastAsiaTheme="majorEastAsia" w:hAnsiTheme="majorHAnsi" w:cstheme="majorBidi"/>
          <w:color w:val="2F5496" w:themeColor="accent5" w:themeShade="BF"/>
        </w:rPr>
        <w:t>, avec une fonction de Z</w:t>
      </w:r>
      <w:r w:rsidR="00FD4F3E">
        <w:rPr>
          <w:rFonts w:asciiTheme="majorHAnsi" w:eastAsiaTheme="majorEastAsia" w:hAnsiTheme="majorHAnsi" w:cstheme="majorBidi"/>
          <w:color w:val="2F5496" w:themeColor="accent5" w:themeShade="BF"/>
        </w:rPr>
        <w:t>oom</w:t>
      </w:r>
    </w:p>
    <w:p w14:paraId="3A161C14" w14:textId="77777777" w:rsidR="00FD4F3E" w:rsidRDefault="00FD4F3E" w:rsidP="00FD4F3E">
      <w:pPr>
        <w:jc w:val="both"/>
        <w:rPr>
          <w:rFonts w:asciiTheme="majorHAnsi" w:eastAsiaTheme="majorEastAsia" w:hAnsiTheme="majorHAnsi" w:cstheme="majorBidi"/>
          <w:color w:val="2F5496" w:themeColor="accent5" w:themeShade="BF"/>
        </w:rPr>
      </w:pPr>
    </w:p>
    <w:p w14:paraId="7D400E64" w14:textId="6EFB7C46" w:rsidR="00FD4F3E" w:rsidRPr="00C949E3" w:rsidRDefault="00FD4F3E" w:rsidP="00FD4F3E">
      <w:pPr>
        <w:jc w:val="both"/>
        <w:rPr>
          <w:rFonts w:asciiTheme="majorHAnsi" w:eastAsiaTheme="majorEastAsia" w:hAnsiTheme="majorHAnsi" w:cstheme="majorBidi"/>
          <w:b/>
          <w:color w:val="2F5496" w:themeColor="accent5" w:themeShade="BF"/>
        </w:rPr>
      </w:pPr>
      <w:r w:rsidRPr="00C949E3">
        <w:rPr>
          <w:rFonts w:asciiTheme="majorHAnsi" w:eastAsiaTheme="majorEastAsia" w:hAnsiTheme="majorHAnsi" w:cstheme="majorBidi"/>
          <w:b/>
          <w:color w:val="2F5496" w:themeColor="accent5" w:themeShade="BF"/>
        </w:rPr>
        <w:t>LMDZ80</w:t>
      </w:r>
    </w:p>
    <w:p w14:paraId="40DB8BCE" w14:textId="56A28089" w:rsidR="00FD4F3E" w:rsidRDefault="00FD4F3E" w:rsidP="00FD4F3E">
      <w:pPr>
        <w:jc w:val="both"/>
        <w:rPr>
          <w:rFonts w:asciiTheme="majorHAnsi" w:eastAsiaTheme="majorEastAsia" w:hAnsiTheme="majorHAnsi" w:cstheme="majorBidi"/>
          <w:color w:val="2F5496" w:themeColor="accent5" w:themeShade="BF"/>
        </w:rPr>
      </w:pPr>
      <w:r>
        <w:rPr>
          <w:rFonts w:asciiTheme="majorHAnsi" w:eastAsiaTheme="majorEastAsia" w:hAnsiTheme="majorHAnsi" w:cstheme="majorBidi"/>
          <w:color w:val="2F5496" w:themeColor="accent5" w:themeShade="BF"/>
        </w:rPr>
        <w:t>Notre expérience conceptuelle d’une durée de simulation de 80 ans</w:t>
      </w:r>
      <w:r w:rsidR="00C949E3">
        <w:rPr>
          <w:rFonts w:asciiTheme="majorHAnsi" w:eastAsiaTheme="majorEastAsia" w:hAnsiTheme="majorHAnsi" w:cstheme="majorBidi"/>
          <w:color w:val="2F5496" w:themeColor="accent5" w:themeShade="BF"/>
        </w:rPr>
        <w:t xml:space="preserve"> du modèle LMDZ</w:t>
      </w:r>
    </w:p>
    <w:p w14:paraId="2F320C77" w14:textId="77777777" w:rsidR="00FD4F3E" w:rsidRDefault="00FD4F3E" w:rsidP="00FD4F3E">
      <w:pPr>
        <w:jc w:val="both"/>
        <w:rPr>
          <w:rFonts w:asciiTheme="majorHAnsi" w:eastAsiaTheme="majorEastAsia" w:hAnsiTheme="majorHAnsi" w:cstheme="majorBidi"/>
          <w:color w:val="2F5496" w:themeColor="accent5" w:themeShade="BF"/>
        </w:rPr>
      </w:pPr>
    </w:p>
    <w:p w14:paraId="7867C26F" w14:textId="3F9B035A" w:rsidR="00FD4F3E" w:rsidRPr="00C949E3" w:rsidRDefault="00FD4F3E" w:rsidP="00FD4F3E">
      <w:pPr>
        <w:jc w:val="both"/>
        <w:rPr>
          <w:rFonts w:asciiTheme="majorHAnsi" w:eastAsiaTheme="majorEastAsia" w:hAnsiTheme="majorHAnsi" w:cstheme="majorBidi"/>
          <w:b/>
          <w:color w:val="2F5496" w:themeColor="accent5" w:themeShade="BF"/>
        </w:rPr>
      </w:pPr>
      <w:r w:rsidRPr="00C949E3">
        <w:rPr>
          <w:rFonts w:asciiTheme="majorHAnsi" w:eastAsiaTheme="majorEastAsia" w:hAnsiTheme="majorHAnsi" w:cstheme="majorBidi"/>
          <w:b/>
          <w:color w:val="2F5496" w:themeColor="accent5" w:themeShade="BF"/>
        </w:rPr>
        <w:t>LMDZ150</w:t>
      </w:r>
    </w:p>
    <w:p w14:paraId="38DC643E" w14:textId="3329E86E" w:rsidR="00FD4F3E" w:rsidRDefault="00FD4F3E" w:rsidP="00FD4F3E">
      <w:pPr>
        <w:jc w:val="both"/>
        <w:rPr>
          <w:rFonts w:asciiTheme="majorHAnsi" w:eastAsiaTheme="majorEastAsia" w:hAnsiTheme="majorHAnsi" w:cstheme="majorBidi"/>
          <w:color w:val="2F5496" w:themeColor="accent5" w:themeShade="BF"/>
        </w:rPr>
      </w:pPr>
      <w:r>
        <w:rPr>
          <w:rFonts w:asciiTheme="majorHAnsi" w:eastAsiaTheme="majorEastAsia" w:hAnsiTheme="majorHAnsi" w:cstheme="majorBidi"/>
          <w:color w:val="2F5496" w:themeColor="accent5" w:themeShade="BF"/>
        </w:rPr>
        <w:t>Notre expérience d’un raffinement de mailles au RCM, les simulations ont une durée de 150 ans</w:t>
      </w:r>
      <w:r w:rsidR="00C949E3">
        <w:rPr>
          <w:rFonts w:asciiTheme="majorHAnsi" w:eastAsiaTheme="majorEastAsia" w:hAnsiTheme="majorHAnsi" w:cstheme="majorBidi"/>
          <w:color w:val="2F5496" w:themeColor="accent5" w:themeShade="BF"/>
        </w:rPr>
        <w:t xml:space="preserve"> du modèle LMDZ</w:t>
      </w:r>
    </w:p>
    <w:p w14:paraId="541668A9" w14:textId="77777777" w:rsidR="00FD4F3E" w:rsidRDefault="00FD4F3E" w:rsidP="00FD4F3E">
      <w:pPr>
        <w:jc w:val="both"/>
        <w:rPr>
          <w:rFonts w:asciiTheme="majorHAnsi" w:eastAsiaTheme="majorEastAsia" w:hAnsiTheme="majorHAnsi" w:cstheme="majorBidi"/>
          <w:color w:val="2F5496" w:themeColor="accent5" w:themeShade="BF"/>
        </w:rPr>
      </w:pPr>
    </w:p>
    <w:p w14:paraId="4BC547AD" w14:textId="6A5B85B2" w:rsidR="00FD4F3E" w:rsidRPr="00621F26" w:rsidRDefault="00FD4F3E" w:rsidP="00FD4F3E">
      <w:pPr>
        <w:jc w:val="both"/>
        <w:rPr>
          <w:rFonts w:asciiTheme="majorHAnsi" w:eastAsiaTheme="majorEastAsia" w:hAnsiTheme="majorHAnsi" w:cstheme="majorBidi"/>
          <w:b/>
          <w:color w:val="2F5496" w:themeColor="accent5" w:themeShade="BF"/>
          <w:lang w:val="en-US"/>
          <w:rPrChange w:id="40" w:author="Laurent Li" w:date="2017-09-03T18:21:00Z">
            <w:rPr>
              <w:rFonts w:asciiTheme="majorHAnsi" w:eastAsiaTheme="majorEastAsia" w:hAnsiTheme="majorHAnsi" w:cstheme="majorBidi"/>
              <w:b/>
              <w:color w:val="2F5496" w:themeColor="accent5" w:themeShade="BF"/>
            </w:rPr>
          </w:rPrChange>
        </w:rPr>
      </w:pPr>
      <w:r w:rsidRPr="00621F26">
        <w:rPr>
          <w:rFonts w:asciiTheme="majorHAnsi" w:eastAsiaTheme="majorEastAsia" w:hAnsiTheme="majorHAnsi" w:cstheme="majorBidi"/>
          <w:b/>
          <w:color w:val="2F5496" w:themeColor="accent5" w:themeShade="BF"/>
          <w:lang w:val="en-US"/>
          <w:rPrChange w:id="41" w:author="Laurent Li" w:date="2017-09-03T18:21:00Z">
            <w:rPr>
              <w:rFonts w:asciiTheme="majorHAnsi" w:eastAsiaTheme="majorEastAsia" w:hAnsiTheme="majorHAnsi" w:cstheme="majorBidi"/>
              <w:b/>
              <w:color w:val="2F5496" w:themeColor="accent5" w:themeShade="BF"/>
            </w:rPr>
          </w:rPrChange>
        </w:rPr>
        <w:t>NAO</w:t>
      </w:r>
    </w:p>
    <w:p w14:paraId="5424F34D" w14:textId="45538E84" w:rsidR="00FD4F3E" w:rsidRPr="00621F26" w:rsidRDefault="00C949E3" w:rsidP="00FD4F3E">
      <w:pPr>
        <w:jc w:val="both"/>
        <w:rPr>
          <w:rFonts w:asciiTheme="majorHAnsi" w:eastAsiaTheme="majorEastAsia" w:hAnsiTheme="majorHAnsi" w:cstheme="majorBidi"/>
          <w:color w:val="2F5496" w:themeColor="accent5" w:themeShade="BF"/>
          <w:lang w:val="en-US"/>
          <w:rPrChange w:id="42" w:author="Laurent Li" w:date="2017-09-03T18:21:00Z">
            <w:rPr>
              <w:rFonts w:asciiTheme="majorHAnsi" w:eastAsiaTheme="majorEastAsia" w:hAnsiTheme="majorHAnsi" w:cstheme="majorBidi"/>
              <w:color w:val="2F5496" w:themeColor="accent5" w:themeShade="BF"/>
            </w:rPr>
          </w:rPrChange>
        </w:rPr>
      </w:pPr>
      <w:r w:rsidRPr="00621F26">
        <w:rPr>
          <w:rFonts w:asciiTheme="majorHAnsi" w:eastAsiaTheme="majorEastAsia" w:hAnsiTheme="majorHAnsi" w:cstheme="majorBidi"/>
          <w:color w:val="2F5496" w:themeColor="accent5" w:themeShade="BF"/>
          <w:lang w:val="en-US"/>
          <w:rPrChange w:id="43" w:author="Laurent Li" w:date="2017-09-03T18:21:00Z">
            <w:rPr>
              <w:rFonts w:asciiTheme="majorHAnsi" w:eastAsiaTheme="majorEastAsia" w:hAnsiTheme="majorHAnsi" w:cstheme="majorBidi"/>
              <w:color w:val="2F5496" w:themeColor="accent5" w:themeShade="BF"/>
            </w:rPr>
          </w:rPrChange>
        </w:rPr>
        <w:t xml:space="preserve">North Atlantic Oscillation (oscillation </w:t>
      </w:r>
      <w:proofErr w:type="spellStart"/>
      <w:r w:rsidRPr="00621F26">
        <w:rPr>
          <w:rFonts w:asciiTheme="majorHAnsi" w:eastAsiaTheme="majorEastAsia" w:hAnsiTheme="majorHAnsi" w:cstheme="majorBidi"/>
          <w:color w:val="2F5496" w:themeColor="accent5" w:themeShade="BF"/>
          <w:lang w:val="en-US"/>
          <w:rPrChange w:id="44" w:author="Laurent Li" w:date="2017-09-03T18:21:00Z">
            <w:rPr>
              <w:rFonts w:asciiTheme="majorHAnsi" w:eastAsiaTheme="majorEastAsia" w:hAnsiTheme="majorHAnsi" w:cstheme="majorBidi"/>
              <w:color w:val="2F5496" w:themeColor="accent5" w:themeShade="BF"/>
            </w:rPr>
          </w:rPrChange>
        </w:rPr>
        <w:t>nord-a</w:t>
      </w:r>
      <w:r w:rsidR="00FD4F3E" w:rsidRPr="00621F26">
        <w:rPr>
          <w:rFonts w:asciiTheme="majorHAnsi" w:eastAsiaTheme="majorEastAsia" w:hAnsiTheme="majorHAnsi" w:cstheme="majorBidi"/>
          <w:color w:val="2F5496" w:themeColor="accent5" w:themeShade="BF"/>
          <w:lang w:val="en-US"/>
          <w:rPrChange w:id="45" w:author="Laurent Li" w:date="2017-09-03T18:21:00Z">
            <w:rPr>
              <w:rFonts w:asciiTheme="majorHAnsi" w:eastAsiaTheme="majorEastAsia" w:hAnsiTheme="majorHAnsi" w:cstheme="majorBidi"/>
              <w:color w:val="2F5496" w:themeColor="accent5" w:themeShade="BF"/>
            </w:rPr>
          </w:rPrChange>
        </w:rPr>
        <w:t>t</w:t>
      </w:r>
      <w:r w:rsidRPr="00621F26">
        <w:rPr>
          <w:rFonts w:asciiTheme="majorHAnsi" w:eastAsiaTheme="majorEastAsia" w:hAnsiTheme="majorHAnsi" w:cstheme="majorBidi"/>
          <w:color w:val="2F5496" w:themeColor="accent5" w:themeShade="BF"/>
          <w:lang w:val="en-US"/>
          <w:rPrChange w:id="46" w:author="Laurent Li" w:date="2017-09-03T18:21:00Z">
            <w:rPr>
              <w:rFonts w:asciiTheme="majorHAnsi" w:eastAsiaTheme="majorEastAsia" w:hAnsiTheme="majorHAnsi" w:cstheme="majorBidi"/>
              <w:color w:val="2F5496" w:themeColor="accent5" w:themeShade="BF"/>
            </w:rPr>
          </w:rPrChange>
        </w:rPr>
        <w:t>lantique</w:t>
      </w:r>
      <w:proofErr w:type="spellEnd"/>
      <w:r w:rsidRPr="00621F26">
        <w:rPr>
          <w:rFonts w:asciiTheme="majorHAnsi" w:eastAsiaTheme="majorEastAsia" w:hAnsiTheme="majorHAnsi" w:cstheme="majorBidi"/>
          <w:color w:val="2F5496" w:themeColor="accent5" w:themeShade="BF"/>
          <w:lang w:val="en-US"/>
          <w:rPrChange w:id="47" w:author="Laurent Li" w:date="2017-09-03T18:21:00Z">
            <w:rPr>
              <w:rFonts w:asciiTheme="majorHAnsi" w:eastAsiaTheme="majorEastAsia" w:hAnsiTheme="majorHAnsi" w:cstheme="majorBidi"/>
              <w:color w:val="2F5496" w:themeColor="accent5" w:themeShade="BF"/>
            </w:rPr>
          </w:rPrChange>
        </w:rPr>
        <w:t>)</w:t>
      </w:r>
    </w:p>
    <w:p w14:paraId="2896B18F" w14:textId="77777777" w:rsidR="00FD4F3E" w:rsidRPr="00621F26" w:rsidRDefault="00FD4F3E" w:rsidP="00FD4F3E">
      <w:pPr>
        <w:jc w:val="both"/>
        <w:rPr>
          <w:rFonts w:asciiTheme="majorHAnsi" w:eastAsiaTheme="majorEastAsia" w:hAnsiTheme="majorHAnsi" w:cstheme="majorBidi"/>
          <w:color w:val="2F5496" w:themeColor="accent5" w:themeShade="BF"/>
          <w:lang w:val="en-US"/>
          <w:rPrChange w:id="48" w:author="Laurent Li" w:date="2017-09-03T18:21:00Z">
            <w:rPr>
              <w:rFonts w:asciiTheme="majorHAnsi" w:eastAsiaTheme="majorEastAsia" w:hAnsiTheme="majorHAnsi" w:cstheme="majorBidi"/>
              <w:color w:val="2F5496" w:themeColor="accent5" w:themeShade="BF"/>
            </w:rPr>
          </w:rPrChange>
        </w:rPr>
      </w:pPr>
    </w:p>
    <w:p w14:paraId="362D7459" w14:textId="08D543EA" w:rsidR="00FD4F3E" w:rsidRPr="00C949E3" w:rsidRDefault="00FD4F3E" w:rsidP="00FD4F3E">
      <w:pPr>
        <w:jc w:val="both"/>
        <w:rPr>
          <w:rFonts w:asciiTheme="majorHAnsi" w:eastAsiaTheme="majorEastAsia" w:hAnsiTheme="majorHAnsi" w:cstheme="majorBidi"/>
          <w:b/>
          <w:color w:val="2F5496" w:themeColor="accent5" w:themeShade="BF"/>
        </w:rPr>
      </w:pPr>
      <w:r w:rsidRPr="00C949E3">
        <w:rPr>
          <w:rFonts w:asciiTheme="majorHAnsi" w:eastAsiaTheme="majorEastAsia" w:hAnsiTheme="majorHAnsi" w:cstheme="majorBidi"/>
          <w:b/>
          <w:color w:val="2F5496" w:themeColor="accent5" w:themeShade="BF"/>
        </w:rPr>
        <w:t>OM</w:t>
      </w:r>
    </w:p>
    <w:p w14:paraId="789B29B8" w14:textId="5E59588C" w:rsidR="00FD4F3E" w:rsidRDefault="00C949E3" w:rsidP="00FD4F3E">
      <w:pPr>
        <w:jc w:val="both"/>
        <w:rPr>
          <w:rFonts w:asciiTheme="majorHAnsi" w:eastAsiaTheme="majorEastAsia" w:hAnsiTheme="majorHAnsi" w:cstheme="majorBidi"/>
          <w:color w:val="2F5496" w:themeColor="accent5" w:themeShade="BF"/>
        </w:rPr>
      </w:pPr>
      <w:proofErr w:type="gramStart"/>
      <w:r>
        <w:rPr>
          <w:rFonts w:asciiTheme="majorHAnsi" w:eastAsiaTheme="majorEastAsia" w:hAnsiTheme="majorHAnsi" w:cstheme="majorBidi"/>
          <w:color w:val="2F5496" w:themeColor="accent5" w:themeShade="BF"/>
        </w:rPr>
        <w:t>n</w:t>
      </w:r>
      <w:r w:rsidR="00FD4F3E">
        <w:rPr>
          <w:rFonts w:asciiTheme="majorHAnsi" w:eastAsiaTheme="majorEastAsia" w:hAnsiTheme="majorHAnsi" w:cstheme="majorBidi"/>
          <w:color w:val="2F5496" w:themeColor="accent5" w:themeShade="BF"/>
        </w:rPr>
        <w:t>otre</w:t>
      </w:r>
      <w:proofErr w:type="gramEnd"/>
      <w:r w:rsidR="00FD4F3E">
        <w:rPr>
          <w:rFonts w:asciiTheme="majorHAnsi" w:eastAsiaTheme="majorEastAsia" w:hAnsiTheme="majorHAnsi" w:cstheme="majorBidi"/>
          <w:color w:val="2F5496" w:themeColor="accent5" w:themeShade="BF"/>
        </w:rPr>
        <w:t xml:space="preserve"> simulation de référence, du GCM</w:t>
      </w:r>
    </w:p>
    <w:p w14:paraId="37E75AEA" w14:textId="77777777" w:rsidR="00FD4F3E" w:rsidRDefault="00FD4F3E" w:rsidP="00FD4F3E">
      <w:pPr>
        <w:jc w:val="both"/>
        <w:rPr>
          <w:rFonts w:asciiTheme="majorHAnsi" w:eastAsiaTheme="majorEastAsia" w:hAnsiTheme="majorHAnsi" w:cstheme="majorBidi"/>
          <w:color w:val="2F5496" w:themeColor="accent5" w:themeShade="BF"/>
        </w:rPr>
      </w:pPr>
    </w:p>
    <w:p w14:paraId="6D6C64E7" w14:textId="163C7DFB" w:rsidR="00FD4F3E" w:rsidRPr="00621F26" w:rsidRDefault="00FD4F3E" w:rsidP="00FD4F3E">
      <w:pPr>
        <w:jc w:val="both"/>
        <w:rPr>
          <w:rFonts w:asciiTheme="majorHAnsi" w:eastAsiaTheme="majorEastAsia" w:hAnsiTheme="majorHAnsi" w:cstheme="majorBidi"/>
          <w:b/>
          <w:color w:val="2F5496" w:themeColor="accent5" w:themeShade="BF"/>
          <w:lang w:val="en-US"/>
          <w:rPrChange w:id="49" w:author="Laurent Li" w:date="2017-09-03T18:21:00Z">
            <w:rPr>
              <w:rFonts w:asciiTheme="majorHAnsi" w:eastAsiaTheme="majorEastAsia" w:hAnsiTheme="majorHAnsi" w:cstheme="majorBidi"/>
              <w:b/>
              <w:color w:val="2F5496" w:themeColor="accent5" w:themeShade="BF"/>
            </w:rPr>
          </w:rPrChange>
        </w:rPr>
      </w:pPr>
      <w:r w:rsidRPr="00621F26">
        <w:rPr>
          <w:rFonts w:asciiTheme="majorHAnsi" w:eastAsiaTheme="majorEastAsia" w:hAnsiTheme="majorHAnsi" w:cstheme="majorBidi"/>
          <w:b/>
          <w:color w:val="2F5496" w:themeColor="accent5" w:themeShade="BF"/>
          <w:lang w:val="en-US"/>
          <w:rPrChange w:id="50" w:author="Laurent Li" w:date="2017-09-03T18:21:00Z">
            <w:rPr>
              <w:rFonts w:asciiTheme="majorHAnsi" w:eastAsiaTheme="majorEastAsia" w:hAnsiTheme="majorHAnsi" w:cstheme="majorBidi"/>
              <w:b/>
              <w:color w:val="2F5496" w:themeColor="accent5" w:themeShade="BF"/>
            </w:rPr>
          </w:rPrChange>
        </w:rPr>
        <w:t>OS</w:t>
      </w:r>
    </w:p>
    <w:p w14:paraId="7267E155" w14:textId="2E949A5D" w:rsidR="00FD4F3E" w:rsidRPr="00621F26" w:rsidRDefault="00C949E3" w:rsidP="00FD4F3E">
      <w:pPr>
        <w:jc w:val="both"/>
        <w:rPr>
          <w:rFonts w:asciiTheme="majorHAnsi" w:eastAsiaTheme="majorEastAsia" w:hAnsiTheme="majorHAnsi" w:cstheme="majorBidi"/>
          <w:color w:val="2F5496" w:themeColor="accent5" w:themeShade="BF"/>
          <w:lang w:val="en-US"/>
          <w:rPrChange w:id="51" w:author="Laurent Li" w:date="2017-09-03T18:21:00Z">
            <w:rPr>
              <w:rFonts w:asciiTheme="majorHAnsi" w:eastAsiaTheme="majorEastAsia" w:hAnsiTheme="majorHAnsi" w:cstheme="majorBidi"/>
              <w:color w:val="2F5496" w:themeColor="accent5" w:themeShade="BF"/>
            </w:rPr>
          </w:rPrChange>
        </w:rPr>
      </w:pPr>
      <w:proofErr w:type="spellStart"/>
      <w:proofErr w:type="gramStart"/>
      <w:r w:rsidRPr="00621F26">
        <w:rPr>
          <w:rFonts w:asciiTheme="majorHAnsi" w:eastAsiaTheme="majorEastAsia" w:hAnsiTheme="majorHAnsi" w:cstheme="majorBidi"/>
          <w:color w:val="2F5496" w:themeColor="accent5" w:themeShade="BF"/>
          <w:lang w:val="en-US"/>
          <w:rPrChange w:id="52" w:author="Laurent Li" w:date="2017-09-03T18:21:00Z">
            <w:rPr>
              <w:rFonts w:asciiTheme="majorHAnsi" w:eastAsiaTheme="majorEastAsia" w:hAnsiTheme="majorHAnsi" w:cstheme="majorBidi"/>
              <w:color w:val="2F5496" w:themeColor="accent5" w:themeShade="BF"/>
            </w:rPr>
          </w:rPrChange>
        </w:rPr>
        <w:t>n</w:t>
      </w:r>
      <w:r w:rsidR="00FD4F3E" w:rsidRPr="00621F26">
        <w:rPr>
          <w:rFonts w:asciiTheme="majorHAnsi" w:eastAsiaTheme="majorEastAsia" w:hAnsiTheme="majorHAnsi" w:cstheme="majorBidi"/>
          <w:color w:val="2F5496" w:themeColor="accent5" w:themeShade="BF"/>
          <w:lang w:val="en-US"/>
          <w:rPrChange w:id="53" w:author="Laurent Li" w:date="2017-09-03T18:21:00Z">
            <w:rPr>
              <w:rFonts w:asciiTheme="majorHAnsi" w:eastAsiaTheme="majorEastAsia" w:hAnsiTheme="majorHAnsi" w:cstheme="majorBidi"/>
              <w:color w:val="2F5496" w:themeColor="accent5" w:themeShade="BF"/>
            </w:rPr>
          </w:rPrChange>
        </w:rPr>
        <w:t>otre</w:t>
      </w:r>
      <w:proofErr w:type="spellEnd"/>
      <w:proofErr w:type="gramEnd"/>
      <w:r w:rsidR="00FD4F3E" w:rsidRPr="00621F26">
        <w:rPr>
          <w:rFonts w:asciiTheme="majorHAnsi" w:eastAsiaTheme="majorEastAsia" w:hAnsiTheme="majorHAnsi" w:cstheme="majorBidi"/>
          <w:color w:val="2F5496" w:themeColor="accent5" w:themeShade="BF"/>
          <w:lang w:val="en-US"/>
          <w:rPrChange w:id="54" w:author="Laurent Li" w:date="2017-09-03T18:21:00Z">
            <w:rPr>
              <w:rFonts w:asciiTheme="majorHAnsi" w:eastAsiaTheme="majorEastAsia" w:hAnsiTheme="majorHAnsi" w:cstheme="majorBidi"/>
              <w:color w:val="2F5496" w:themeColor="accent5" w:themeShade="BF"/>
            </w:rPr>
          </w:rPrChange>
        </w:rPr>
        <w:t xml:space="preserve"> simulation </w:t>
      </w:r>
      <w:proofErr w:type="spellStart"/>
      <w:r w:rsidR="00FD4F3E" w:rsidRPr="00621F26">
        <w:rPr>
          <w:rFonts w:asciiTheme="majorHAnsi" w:eastAsiaTheme="majorEastAsia" w:hAnsiTheme="majorHAnsi" w:cstheme="majorBidi"/>
          <w:color w:val="2F5496" w:themeColor="accent5" w:themeShade="BF"/>
          <w:lang w:val="en-US"/>
          <w:rPrChange w:id="55" w:author="Laurent Li" w:date="2017-09-03T18:21:00Z">
            <w:rPr>
              <w:rFonts w:asciiTheme="majorHAnsi" w:eastAsiaTheme="majorEastAsia" w:hAnsiTheme="majorHAnsi" w:cstheme="majorBidi"/>
              <w:color w:val="2F5496" w:themeColor="accent5" w:themeShade="BF"/>
            </w:rPr>
          </w:rPrChange>
        </w:rPr>
        <w:t>d’one</w:t>
      </w:r>
      <w:proofErr w:type="spellEnd"/>
      <w:r w:rsidR="00FD4F3E" w:rsidRPr="00621F26">
        <w:rPr>
          <w:rFonts w:asciiTheme="majorHAnsi" w:eastAsiaTheme="majorEastAsia" w:hAnsiTheme="majorHAnsi" w:cstheme="majorBidi"/>
          <w:color w:val="2F5496" w:themeColor="accent5" w:themeShade="BF"/>
          <w:lang w:val="en-US"/>
          <w:rPrChange w:id="56" w:author="Laurent Li" w:date="2017-09-03T18:21:00Z">
            <w:rPr>
              <w:rFonts w:asciiTheme="majorHAnsi" w:eastAsiaTheme="majorEastAsia" w:hAnsiTheme="majorHAnsi" w:cstheme="majorBidi"/>
              <w:color w:val="2F5496" w:themeColor="accent5" w:themeShade="BF"/>
            </w:rPr>
          </w:rPrChange>
        </w:rPr>
        <w:t>-way nesting du RCM</w:t>
      </w:r>
    </w:p>
    <w:p w14:paraId="3DEA7C3C" w14:textId="77777777" w:rsidR="00FD4F3E" w:rsidRPr="00621F26" w:rsidRDefault="00FD4F3E" w:rsidP="00FD4F3E">
      <w:pPr>
        <w:jc w:val="both"/>
        <w:rPr>
          <w:rFonts w:asciiTheme="majorHAnsi" w:eastAsiaTheme="majorEastAsia" w:hAnsiTheme="majorHAnsi" w:cstheme="majorBidi"/>
          <w:color w:val="2F5496" w:themeColor="accent5" w:themeShade="BF"/>
          <w:lang w:val="en-US"/>
          <w:rPrChange w:id="57" w:author="Laurent Li" w:date="2017-09-03T18:21:00Z">
            <w:rPr>
              <w:rFonts w:asciiTheme="majorHAnsi" w:eastAsiaTheme="majorEastAsia" w:hAnsiTheme="majorHAnsi" w:cstheme="majorBidi"/>
              <w:color w:val="2F5496" w:themeColor="accent5" w:themeShade="BF"/>
            </w:rPr>
          </w:rPrChange>
        </w:rPr>
      </w:pPr>
    </w:p>
    <w:p w14:paraId="6C724F3B" w14:textId="6B5E7701" w:rsidR="00FD4F3E" w:rsidRPr="00621F26" w:rsidRDefault="00FD4F3E" w:rsidP="00FD4F3E">
      <w:pPr>
        <w:jc w:val="both"/>
        <w:rPr>
          <w:rFonts w:asciiTheme="majorHAnsi" w:eastAsiaTheme="majorEastAsia" w:hAnsiTheme="majorHAnsi" w:cstheme="majorBidi"/>
          <w:b/>
          <w:color w:val="2F5496" w:themeColor="accent5" w:themeShade="BF"/>
          <w:lang w:val="en-US"/>
          <w:rPrChange w:id="58" w:author="Laurent Li" w:date="2017-09-03T18:21:00Z">
            <w:rPr>
              <w:rFonts w:asciiTheme="majorHAnsi" w:eastAsiaTheme="majorEastAsia" w:hAnsiTheme="majorHAnsi" w:cstheme="majorBidi"/>
              <w:b/>
              <w:color w:val="2F5496" w:themeColor="accent5" w:themeShade="BF"/>
            </w:rPr>
          </w:rPrChange>
        </w:rPr>
      </w:pPr>
      <w:r w:rsidRPr="00621F26">
        <w:rPr>
          <w:rFonts w:asciiTheme="majorHAnsi" w:eastAsiaTheme="majorEastAsia" w:hAnsiTheme="majorHAnsi" w:cstheme="majorBidi"/>
          <w:b/>
          <w:color w:val="2F5496" w:themeColor="accent5" w:themeShade="BF"/>
          <w:lang w:val="en-US"/>
          <w:rPrChange w:id="59" w:author="Laurent Li" w:date="2017-09-03T18:21:00Z">
            <w:rPr>
              <w:rFonts w:asciiTheme="majorHAnsi" w:eastAsiaTheme="majorEastAsia" w:hAnsiTheme="majorHAnsi" w:cstheme="majorBidi"/>
              <w:b/>
              <w:color w:val="2F5496" w:themeColor="accent5" w:themeShade="BF"/>
            </w:rPr>
          </w:rPrChange>
        </w:rPr>
        <w:t>OWN</w:t>
      </w:r>
    </w:p>
    <w:p w14:paraId="22084EFC" w14:textId="38AB8518" w:rsidR="00FD4F3E" w:rsidRDefault="00FD4F3E" w:rsidP="00FD4F3E">
      <w:pPr>
        <w:jc w:val="both"/>
        <w:rPr>
          <w:rFonts w:asciiTheme="majorHAnsi" w:eastAsiaTheme="majorEastAsia" w:hAnsiTheme="majorHAnsi" w:cstheme="majorBidi"/>
          <w:color w:val="2F5496" w:themeColor="accent5" w:themeShade="BF"/>
        </w:rPr>
      </w:pPr>
      <w:r>
        <w:rPr>
          <w:rFonts w:asciiTheme="majorHAnsi" w:eastAsiaTheme="majorEastAsia" w:hAnsiTheme="majorHAnsi" w:cstheme="majorBidi"/>
          <w:color w:val="2F5496" w:themeColor="accent5" w:themeShade="BF"/>
        </w:rPr>
        <w:t>One-</w:t>
      </w:r>
      <w:proofErr w:type="spellStart"/>
      <w:r w:rsidR="00C949E3">
        <w:rPr>
          <w:rFonts w:asciiTheme="majorHAnsi" w:eastAsiaTheme="majorEastAsia" w:hAnsiTheme="majorHAnsi" w:cstheme="majorBidi"/>
          <w:color w:val="2F5496" w:themeColor="accent5" w:themeShade="BF"/>
        </w:rPr>
        <w:t>Way</w:t>
      </w:r>
      <w:proofErr w:type="spellEnd"/>
      <w:r w:rsidR="00C949E3">
        <w:rPr>
          <w:rFonts w:asciiTheme="majorHAnsi" w:eastAsiaTheme="majorEastAsia" w:hAnsiTheme="majorHAnsi" w:cstheme="majorBidi"/>
          <w:color w:val="2F5496" w:themeColor="accent5" w:themeShade="BF"/>
        </w:rPr>
        <w:t xml:space="preserve"> </w:t>
      </w:r>
      <w:proofErr w:type="spellStart"/>
      <w:r w:rsidR="00C949E3">
        <w:rPr>
          <w:rFonts w:asciiTheme="majorHAnsi" w:eastAsiaTheme="majorEastAsia" w:hAnsiTheme="majorHAnsi" w:cstheme="majorBidi"/>
          <w:color w:val="2F5496" w:themeColor="accent5" w:themeShade="BF"/>
        </w:rPr>
        <w:t>Nesting</w:t>
      </w:r>
      <w:proofErr w:type="spellEnd"/>
      <w:r w:rsidR="00C949E3">
        <w:rPr>
          <w:rFonts w:asciiTheme="majorHAnsi" w:eastAsiaTheme="majorEastAsia" w:hAnsiTheme="majorHAnsi" w:cstheme="majorBidi"/>
          <w:color w:val="2F5496" w:themeColor="accent5" w:themeShade="BF"/>
        </w:rPr>
        <w:t xml:space="preserve"> (</w:t>
      </w:r>
      <w:r>
        <w:rPr>
          <w:rFonts w:asciiTheme="majorHAnsi" w:eastAsiaTheme="majorEastAsia" w:hAnsiTheme="majorHAnsi" w:cstheme="majorBidi"/>
          <w:color w:val="2F5496" w:themeColor="accent5" w:themeShade="BF"/>
        </w:rPr>
        <w:t>imbrication du sens unique</w:t>
      </w:r>
      <w:r w:rsidR="00C949E3">
        <w:rPr>
          <w:rFonts w:asciiTheme="majorHAnsi" w:eastAsiaTheme="majorEastAsia" w:hAnsiTheme="majorHAnsi" w:cstheme="majorBidi"/>
          <w:color w:val="2F5496" w:themeColor="accent5" w:themeShade="BF"/>
        </w:rPr>
        <w:t>)</w:t>
      </w:r>
    </w:p>
    <w:p w14:paraId="7288F9C4" w14:textId="77777777" w:rsidR="00FD4F3E" w:rsidRDefault="00FD4F3E" w:rsidP="00FD4F3E">
      <w:pPr>
        <w:jc w:val="both"/>
        <w:rPr>
          <w:rFonts w:asciiTheme="majorHAnsi" w:eastAsiaTheme="majorEastAsia" w:hAnsiTheme="majorHAnsi" w:cstheme="majorBidi"/>
          <w:color w:val="2F5496" w:themeColor="accent5" w:themeShade="BF"/>
        </w:rPr>
      </w:pPr>
    </w:p>
    <w:p w14:paraId="30A0D020" w14:textId="2460845B" w:rsidR="00FD4F3E" w:rsidRPr="00C949E3" w:rsidRDefault="00FD4F3E" w:rsidP="00FD4F3E">
      <w:pPr>
        <w:jc w:val="both"/>
        <w:rPr>
          <w:rFonts w:asciiTheme="majorHAnsi" w:eastAsiaTheme="majorEastAsia" w:hAnsiTheme="majorHAnsi" w:cstheme="majorBidi"/>
          <w:b/>
          <w:color w:val="2F5496" w:themeColor="accent5" w:themeShade="BF"/>
        </w:rPr>
      </w:pPr>
      <w:r w:rsidRPr="00C949E3">
        <w:rPr>
          <w:rFonts w:asciiTheme="majorHAnsi" w:eastAsiaTheme="majorEastAsia" w:hAnsiTheme="majorHAnsi" w:cstheme="majorBidi"/>
          <w:b/>
          <w:color w:val="2F5496" w:themeColor="accent5" w:themeShade="BF"/>
        </w:rPr>
        <w:t>RCM</w:t>
      </w:r>
    </w:p>
    <w:p w14:paraId="245D24FB" w14:textId="2D445251" w:rsidR="00FD4F3E" w:rsidRDefault="00FD4F3E" w:rsidP="00FD4F3E">
      <w:pPr>
        <w:jc w:val="both"/>
        <w:rPr>
          <w:rFonts w:asciiTheme="majorHAnsi" w:eastAsiaTheme="majorEastAsia" w:hAnsiTheme="majorHAnsi" w:cstheme="majorBidi"/>
          <w:color w:val="2F5496" w:themeColor="accent5" w:themeShade="BF"/>
        </w:rPr>
      </w:pPr>
      <w:proofErr w:type="spellStart"/>
      <w:r>
        <w:rPr>
          <w:rFonts w:asciiTheme="majorHAnsi" w:eastAsiaTheme="majorEastAsia" w:hAnsiTheme="majorHAnsi" w:cstheme="majorBidi"/>
          <w:color w:val="2F5496" w:themeColor="accent5" w:themeShade="BF"/>
        </w:rPr>
        <w:t>Regional</w:t>
      </w:r>
      <w:proofErr w:type="spellEnd"/>
      <w:r>
        <w:rPr>
          <w:rFonts w:asciiTheme="majorHAnsi" w:eastAsiaTheme="majorEastAsia" w:hAnsiTheme="majorHAnsi" w:cstheme="majorBidi"/>
          <w:color w:val="2F5496" w:themeColor="accent5" w:themeShade="BF"/>
        </w:rPr>
        <w:t xml:space="preserve"> </w:t>
      </w:r>
      <w:proofErr w:type="spellStart"/>
      <w:r>
        <w:rPr>
          <w:rFonts w:asciiTheme="majorHAnsi" w:eastAsiaTheme="majorEastAsia" w:hAnsiTheme="majorHAnsi" w:cstheme="majorBidi"/>
          <w:color w:val="2F5496" w:themeColor="accent5" w:themeShade="BF"/>
        </w:rPr>
        <w:t>Climate</w:t>
      </w:r>
      <w:proofErr w:type="spellEnd"/>
      <w:r>
        <w:rPr>
          <w:rFonts w:asciiTheme="majorHAnsi" w:eastAsiaTheme="majorEastAsia" w:hAnsiTheme="majorHAnsi" w:cstheme="majorBidi"/>
          <w:color w:val="2F5496" w:themeColor="accent5" w:themeShade="BF"/>
        </w:rPr>
        <w:t xml:space="preserve"> Model (modèle du climat régional)</w:t>
      </w:r>
    </w:p>
    <w:p w14:paraId="25C2625D" w14:textId="77777777" w:rsidR="00FD4F3E" w:rsidRDefault="00FD4F3E" w:rsidP="00FD4F3E">
      <w:pPr>
        <w:jc w:val="both"/>
        <w:rPr>
          <w:rFonts w:asciiTheme="majorHAnsi" w:eastAsiaTheme="majorEastAsia" w:hAnsiTheme="majorHAnsi" w:cstheme="majorBidi"/>
          <w:color w:val="2F5496" w:themeColor="accent5" w:themeShade="BF"/>
        </w:rPr>
      </w:pPr>
    </w:p>
    <w:p w14:paraId="3116C0AC" w14:textId="495BCEE3" w:rsidR="00FD4F3E" w:rsidRPr="00C949E3" w:rsidRDefault="00FD4F3E" w:rsidP="00FD4F3E">
      <w:pPr>
        <w:jc w:val="both"/>
        <w:rPr>
          <w:rFonts w:asciiTheme="majorHAnsi" w:eastAsiaTheme="majorEastAsia" w:hAnsiTheme="majorHAnsi" w:cstheme="majorBidi"/>
          <w:b/>
          <w:color w:val="2F5496" w:themeColor="accent5" w:themeShade="BF"/>
        </w:rPr>
      </w:pPr>
      <w:r w:rsidRPr="00C949E3">
        <w:rPr>
          <w:rFonts w:asciiTheme="majorHAnsi" w:eastAsiaTheme="majorEastAsia" w:hAnsiTheme="majorHAnsi" w:cstheme="majorBidi"/>
          <w:b/>
          <w:color w:val="2F5496" w:themeColor="accent5" w:themeShade="BF"/>
        </w:rPr>
        <w:t>RT</w:t>
      </w:r>
    </w:p>
    <w:p w14:paraId="50EA58C1" w14:textId="3977328E" w:rsidR="00FD4F3E" w:rsidRDefault="00C949E3" w:rsidP="00FD4F3E">
      <w:pPr>
        <w:jc w:val="both"/>
        <w:rPr>
          <w:rFonts w:asciiTheme="majorHAnsi" w:eastAsiaTheme="majorEastAsia" w:hAnsiTheme="majorHAnsi" w:cstheme="majorBidi"/>
          <w:color w:val="2F5496" w:themeColor="accent5" w:themeShade="BF"/>
        </w:rPr>
      </w:pPr>
      <w:r>
        <w:rPr>
          <w:rFonts w:asciiTheme="majorHAnsi" w:eastAsiaTheme="majorEastAsia" w:hAnsiTheme="majorHAnsi" w:cstheme="majorBidi"/>
          <w:color w:val="2F5496" w:themeColor="accent5" w:themeShade="BF"/>
        </w:rPr>
        <w:t>Régime de T</w:t>
      </w:r>
      <w:r w:rsidR="00FD4F3E">
        <w:rPr>
          <w:rFonts w:asciiTheme="majorHAnsi" w:eastAsiaTheme="majorEastAsia" w:hAnsiTheme="majorHAnsi" w:cstheme="majorBidi"/>
          <w:color w:val="2F5496" w:themeColor="accent5" w:themeShade="BF"/>
        </w:rPr>
        <w:t>emps (</w:t>
      </w:r>
      <w:proofErr w:type="spellStart"/>
      <w:r w:rsidR="00FD4F3E">
        <w:rPr>
          <w:rFonts w:asciiTheme="majorHAnsi" w:eastAsiaTheme="majorEastAsia" w:hAnsiTheme="majorHAnsi" w:cstheme="majorBidi"/>
          <w:color w:val="2F5496" w:themeColor="accent5" w:themeShade="BF"/>
        </w:rPr>
        <w:t>Weather</w:t>
      </w:r>
      <w:proofErr w:type="spellEnd"/>
      <w:r w:rsidR="00FD4F3E">
        <w:rPr>
          <w:rFonts w:asciiTheme="majorHAnsi" w:eastAsiaTheme="majorEastAsia" w:hAnsiTheme="majorHAnsi" w:cstheme="majorBidi"/>
          <w:color w:val="2F5496" w:themeColor="accent5" w:themeShade="BF"/>
        </w:rPr>
        <w:t xml:space="preserve"> </w:t>
      </w:r>
      <w:proofErr w:type="spellStart"/>
      <w:r w:rsidR="00FD4F3E">
        <w:rPr>
          <w:rFonts w:asciiTheme="majorHAnsi" w:eastAsiaTheme="majorEastAsia" w:hAnsiTheme="majorHAnsi" w:cstheme="majorBidi"/>
          <w:color w:val="2F5496" w:themeColor="accent5" w:themeShade="BF"/>
        </w:rPr>
        <w:t>regime</w:t>
      </w:r>
      <w:proofErr w:type="spellEnd"/>
      <w:r w:rsidR="00FD4F3E">
        <w:rPr>
          <w:rFonts w:asciiTheme="majorHAnsi" w:eastAsiaTheme="majorEastAsia" w:hAnsiTheme="majorHAnsi" w:cstheme="majorBidi"/>
          <w:color w:val="2F5496" w:themeColor="accent5" w:themeShade="BF"/>
        </w:rPr>
        <w:t>)</w:t>
      </w:r>
    </w:p>
    <w:p w14:paraId="621CAE15" w14:textId="77777777" w:rsidR="00FD4F3E" w:rsidRDefault="00FD4F3E" w:rsidP="00FD4F3E">
      <w:pPr>
        <w:jc w:val="both"/>
        <w:rPr>
          <w:rFonts w:asciiTheme="majorHAnsi" w:eastAsiaTheme="majorEastAsia" w:hAnsiTheme="majorHAnsi" w:cstheme="majorBidi"/>
          <w:color w:val="2F5496" w:themeColor="accent5" w:themeShade="BF"/>
        </w:rPr>
      </w:pPr>
    </w:p>
    <w:p w14:paraId="5AD95F31" w14:textId="0950FEC8" w:rsidR="00FD4F3E" w:rsidRPr="00C949E3" w:rsidRDefault="00C23272" w:rsidP="00FD4F3E">
      <w:pPr>
        <w:jc w:val="both"/>
        <w:rPr>
          <w:rFonts w:asciiTheme="majorHAnsi" w:eastAsiaTheme="majorEastAsia" w:hAnsiTheme="majorHAnsi" w:cstheme="majorBidi"/>
          <w:b/>
          <w:color w:val="2F5496" w:themeColor="accent5" w:themeShade="BF"/>
        </w:rPr>
      </w:pPr>
      <w:r w:rsidRPr="00C949E3">
        <w:rPr>
          <w:rFonts w:asciiTheme="majorHAnsi" w:eastAsiaTheme="majorEastAsia" w:hAnsiTheme="majorHAnsi" w:cstheme="majorBidi"/>
          <w:b/>
          <w:color w:val="2F5496" w:themeColor="accent5" w:themeShade="BF"/>
        </w:rPr>
        <w:t>SIC</w:t>
      </w:r>
    </w:p>
    <w:p w14:paraId="019697FA" w14:textId="6D20E08F" w:rsidR="00C23272" w:rsidRDefault="00C23272" w:rsidP="00FD4F3E">
      <w:pPr>
        <w:jc w:val="both"/>
        <w:rPr>
          <w:rFonts w:asciiTheme="majorHAnsi" w:eastAsiaTheme="majorEastAsia" w:hAnsiTheme="majorHAnsi" w:cstheme="majorBidi"/>
          <w:color w:val="2F5496" w:themeColor="accent5" w:themeShade="BF"/>
        </w:rPr>
      </w:pPr>
      <w:proofErr w:type="spellStart"/>
      <w:r>
        <w:rPr>
          <w:rFonts w:asciiTheme="majorHAnsi" w:eastAsiaTheme="majorEastAsia" w:hAnsiTheme="majorHAnsi" w:cstheme="majorBidi"/>
          <w:color w:val="2F5496" w:themeColor="accent5" w:themeShade="BF"/>
        </w:rPr>
        <w:t>Sea</w:t>
      </w:r>
      <w:proofErr w:type="spellEnd"/>
      <w:r>
        <w:rPr>
          <w:rFonts w:asciiTheme="majorHAnsi" w:eastAsiaTheme="majorEastAsia" w:hAnsiTheme="majorHAnsi" w:cstheme="majorBidi"/>
          <w:color w:val="2F5496" w:themeColor="accent5" w:themeShade="BF"/>
        </w:rPr>
        <w:t xml:space="preserve"> </w:t>
      </w:r>
      <w:proofErr w:type="spellStart"/>
      <w:r>
        <w:rPr>
          <w:rFonts w:asciiTheme="majorHAnsi" w:eastAsiaTheme="majorEastAsia" w:hAnsiTheme="majorHAnsi" w:cstheme="majorBidi"/>
          <w:color w:val="2F5496" w:themeColor="accent5" w:themeShade="BF"/>
        </w:rPr>
        <w:t>Ice</w:t>
      </w:r>
      <w:proofErr w:type="spellEnd"/>
      <w:r>
        <w:rPr>
          <w:rFonts w:asciiTheme="majorHAnsi" w:eastAsiaTheme="majorEastAsia" w:hAnsiTheme="majorHAnsi" w:cstheme="majorBidi"/>
          <w:color w:val="2F5496" w:themeColor="accent5" w:themeShade="BF"/>
        </w:rPr>
        <w:t xml:space="preserve"> Concentration</w:t>
      </w:r>
    </w:p>
    <w:p w14:paraId="034AF18A" w14:textId="77777777" w:rsidR="00C23272" w:rsidRDefault="00C23272" w:rsidP="00FD4F3E">
      <w:pPr>
        <w:jc w:val="both"/>
        <w:rPr>
          <w:rFonts w:asciiTheme="majorHAnsi" w:eastAsiaTheme="majorEastAsia" w:hAnsiTheme="majorHAnsi" w:cstheme="majorBidi"/>
          <w:color w:val="2F5496" w:themeColor="accent5" w:themeShade="BF"/>
        </w:rPr>
      </w:pPr>
    </w:p>
    <w:p w14:paraId="1755AD90" w14:textId="33BF1034" w:rsidR="00D24DBA" w:rsidRPr="00C949E3" w:rsidRDefault="00D24DBA" w:rsidP="00FD4F3E">
      <w:pPr>
        <w:jc w:val="both"/>
        <w:rPr>
          <w:rFonts w:asciiTheme="majorHAnsi" w:eastAsiaTheme="majorEastAsia" w:hAnsiTheme="majorHAnsi" w:cstheme="majorBidi"/>
          <w:b/>
          <w:color w:val="2F5496" w:themeColor="accent5" w:themeShade="BF"/>
        </w:rPr>
      </w:pPr>
      <w:r w:rsidRPr="00C949E3">
        <w:rPr>
          <w:rFonts w:asciiTheme="majorHAnsi" w:eastAsiaTheme="majorEastAsia" w:hAnsiTheme="majorHAnsi" w:cstheme="majorBidi"/>
          <w:b/>
          <w:color w:val="2F5496" w:themeColor="accent5" w:themeShade="BF"/>
        </w:rPr>
        <w:t>SST</w:t>
      </w:r>
    </w:p>
    <w:p w14:paraId="4CF024C2" w14:textId="1DC64A4B" w:rsidR="00D24DBA" w:rsidRDefault="00D24DBA" w:rsidP="00FD4F3E">
      <w:pPr>
        <w:jc w:val="both"/>
        <w:rPr>
          <w:rFonts w:asciiTheme="majorHAnsi" w:eastAsiaTheme="majorEastAsia" w:hAnsiTheme="majorHAnsi" w:cstheme="majorBidi"/>
          <w:color w:val="2F5496" w:themeColor="accent5" w:themeShade="BF"/>
        </w:rPr>
      </w:pPr>
      <w:proofErr w:type="spellStart"/>
      <w:r w:rsidRPr="00C949E3">
        <w:rPr>
          <w:rFonts w:asciiTheme="majorHAnsi" w:eastAsiaTheme="majorEastAsia" w:hAnsiTheme="majorHAnsi" w:cstheme="majorBidi"/>
          <w:b/>
          <w:color w:val="2F5496" w:themeColor="accent5" w:themeShade="BF"/>
        </w:rPr>
        <w:t>S</w:t>
      </w:r>
      <w:r>
        <w:rPr>
          <w:rFonts w:asciiTheme="majorHAnsi" w:eastAsiaTheme="majorEastAsia" w:hAnsiTheme="majorHAnsi" w:cstheme="majorBidi"/>
          <w:color w:val="2F5496" w:themeColor="accent5" w:themeShade="BF"/>
        </w:rPr>
        <w:t>ea</w:t>
      </w:r>
      <w:proofErr w:type="spellEnd"/>
      <w:r>
        <w:rPr>
          <w:rFonts w:asciiTheme="majorHAnsi" w:eastAsiaTheme="majorEastAsia" w:hAnsiTheme="majorHAnsi" w:cstheme="majorBidi"/>
          <w:color w:val="2F5496" w:themeColor="accent5" w:themeShade="BF"/>
        </w:rPr>
        <w:t xml:space="preserve"> </w:t>
      </w:r>
      <w:r w:rsidRPr="00C949E3">
        <w:rPr>
          <w:rFonts w:asciiTheme="majorHAnsi" w:eastAsiaTheme="majorEastAsia" w:hAnsiTheme="majorHAnsi" w:cstheme="majorBidi"/>
          <w:b/>
          <w:color w:val="2F5496" w:themeColor="accent5" w:themeShade="BF"/>
        </w:rPr>
        <w:t>S</w:t>
      </w:r>
      <w:r>
        <w:rPr>
          <w:rFonts w:asciiTheme="majorHAnsi" w:eastAsiaTheme="majorEastAsia" w:hAnsiTheme="majorHAnsi" w:cstheme="majorBidi"/>
          <w:color w:val="2F5496" w:themeColor="accent5" w:themeShade="BF"/>
        </w:rPr>
        <w:t xml:space="preserve">urface </w:t>
      </w:r>
      <w:proofErr w:type="spellStart"/>
      <w:r w:rsidRPr="00C949E3">
        <w:rPr>
          <w:rFonts w:asciiTheme="majorHAnsi" w:eastAsiaTheme="majorEastAsia" w:hAnsiTheme="majorHAnsi" w:cstheme="majorBidi"/>
          <w:b/>
          <w:color w:val="2F5496" w:themeColor="accent5" w:themeShade="BF"/>
        </w:rPr>
        <w:t>T</w:t>
      </w:r>
      <w:r>
        <w:rPr>
          <w:rFonts w:asciiTheme="majorHAnsi" w:eastAsiaTheme="majorEastAsia" w:hAnsiTheme="majorHAnsi" w:cstheme="majorBidi"/>
          <w:color w:val="2F5496" w:themeColor="accent5" w:themeShade="BF"/>
        </w:rPr>
        <w:t>emperature</w:t>
      </w:r>
      <w:proofErr w:type="spellEnd"/>
    </w:p>
    <w:p w14:paraId="43DD59AE" w14:textId="77777777" w:rsidR="00D24DBA" w:rsidRDefault="00D24DBA" w:rsidP="00FD4F3E">
      <w:pPr>
        <w:jc w:val="both"/>
        <w:rPr>
          <w:rFonts w:asciiTheme="majorHAnsi" w:eastAsiaTheme="majorEastAsia" w:hAnsiTheme="majorHAnsi" w:cstheme="majorBidi"/>
          <w:color w:val="2F5496" w:themeColor="accent5" w:themeShade="BF"/>
        </w:rPr>
      </w:pPr>
    </w:p>
    <w:p w14:paraId="5B1CF02B" w14:textId="46282429" w:rsidR="00D24DBA" w:rsidRPr="00C949E3" w:rsidRDefault="00D24DBA" w:rsidP="00FD4F3E">
      <w:pPr>
        <w:jc w:val="both"/>
        <w:rPr>
          <w:rFonts w:asciiTheme="majorHAnsi" w:eastAsiaTheme="majorEastAsia" w:hAnsiTheme="majorHAnsi" w:cstheme="majorBidi"/>
          <w:b/>
          <w:color w:val="2F5496" w:themeColor="accent5" w:themeShade="BF"/>
        </w:rPr>
      </w:pPr>
      <w:r w:rsidRPr="00C949E3">
        <w:rPr>
          <w:rFonts w:asciiTheme="majorHAnsi" w:eastAsiaTheme="majorEastAsia" w:hAnsiTheme="majorHAnsi" w:cstheme="majorBidi"/>
          <w:b/>
          <w:color w:val="2F5496" w:themeColor="accent5" w:themeShade="BF"/>
        </w:rPr>
        <w:t>T2M</w:t>
      </w:r>
    </w:p>
    <w:p w14:paraId="0036820F" w14:textId="75031998" w:rsidR="00D24DBA" w:rsidRDefault="00D24DBA" w:rsidP="00FD4F3E">
      <w:pPr>
        <w:jc w:val="both"/>
        <w:rPr>
          <w:rFonts w:asciiTheme="majorHAnsi" w:eastAsiaTheme="majorEastAsia" w:hAnsiTheme="majorHAnsi" w:cstheme="majorBidi"/>
          <w:color w:val="2F5496" w:themeColor="accent5" w:themeShade="BF"/>
        </w:rPr>
      </w:pPr>
      <w:r w:rsidRPr="00C949E3">
        <w:rPr>
          <w:rFonts w:asciiTheme="majorHAnsi" w:eastAsiaTheme="majorEastAsia" w:hAnsiTheme="majorHAnsi" w:cstheme="majorBidi"/>
          <w:color w:val="2F5496" w:themeColor="accent5" w:themeShade="BF"/>
        </w:rPr>
        <w:t>T</w:t>
      </w:r>
      <w:r>
        <w:rPr>
          <w:rFonts w:asciiTheme="majorHAnsi" w:eastAsiaTheme="majorEastAsia" w:hAnsiTheme="majorHAnsi" w:cstheme="majorBidi"/>
          <w:color w:val="2F5496" w:themeColor="accent5" w:themeShade="BF"/>
        </w:rPr>
        <w:t xml:space="preserve">empérature à </w:t>
      </w:r>
      <w:r w:rsidRPr="00C949E3">
        <w:rPr>
          <w:rFonts w:asciiTheme="majorHAnsi" w:eastAsiaTheme="majorEastAsia" w:hAnsiTheme="majorHAnsi" w:cstheme="majorBidi"/>
          <w:b/>
          <w:color w:val="2F5496" w:themeColor="accent5" w:themeShade="BF"/>
        </w:rPr>
        <w:t>2</w:t>
      </w:r>
      <w:r w:rsidR="00C949E3">
        <w:rPr>
          <w:rFonts w:asciiTheme="majorHAnsi" w:eastAsiaTheme="majorEastAsia" w:hAnsiTheme="majorHAnsi" w:cstheme="majorBidi"/>
          <w:color w:val="2F5496" w:themeColor="accent5" w:themeShade="BF"/>
        </w:rPr>
        <w:t xml:space="preserve"> M</w:t>
      </w:r>
      <w:r>
        <w:rPr>
          <w:rFonts w:asciiTheme="majorHAnsi" w:eastAsiaTheme="majorEastAsia" w:hAnsiTheme="majorHAnsi" w:cstheme="majorBidi"/>
          <w:color w:val="2F5496" w:themeColor="accent5" w:themeShade="BF"/>
        </w:rPr>
        <w:t>ètres</w:t>
      </w:r>
    </w:p>
    <w:p w14:paraId="12F9C7BE" w14:textId="77777777" w:rsidR="00C949E3" w:rsidRDefault="00C949E3" w:rsidP="00FD4F3E">
      <w:pPr>
        <w:jc w:val="both"/>
        <w:rPr>
          <w:rFonts w:asciiTheme="majorHAnsi" w:eastAsiaTheme="majorEastAsia" w:hAnsiTheme="majorHAnsi" w:cstheme="majorBidi"/>
          <w:color w:val="2F5496" w:themeColor="accent5" w:themeShade="BF"/>
        </w:rPr>
      </w:pPr>
    </w:p>
    <w:p w14:paraId="5CDB015F" w14:textId="77777777" w:rsidR="004A518A" w:rsidRDefault="004A518A" w:rsidP="00FD4F3E">
      <w:pPr>
        <w:jc w:val="both"/>
        <w:rPr>
          <w:rFonts w:asciiTheme="majorHAnsi" w:eastAsiaTheme="majorEastAsia" w:hAnsiTheme="majorHAnsi" w:cstheme="majorBidi"/>
          <w:color w:val="2F5496" w:themeColor="accent5" w:themeShade="BF"/>
        </w:rPr>
      </w:pPr>
    </w:p>
    <w:p w14:paraId="58D07705" w14:textId="77777777" w:rsidR="004A518A" w:rsidRDefault="004A518A" w:rsidP="00FD4F3E">
      <w:pPr>
        <w:jc w:val="both"/>
        <w:rPr>
          <w:rFonts w:asciiTheme="majorHAnsi" w:eastAsiaTheme="majorEastAsia" w:hAnsiTheme="majorHAnsi" w:cstheme="majorBidi"/>
          <w:color w:val="2F5496" w:themeColor="accent5" w:themeShade="BF"/>
        </w:rPr>
      </w:pPr>
    </w:p>
    <w:p w14:paraId="3BAD83AD" w14:textId="6A212B4A" w:rsidR="00D24DBA" w:rsidRPr="004A518A" w:rsidRDefault="00D24DBA" w:rsidP="00FD4F3E">
      <w:pPr>
        <w:jc w:val="both"/>
        <w:rPr>
          <w:rFonts w:asciiTheme="majorHAnsi" w:eastAsiaTheme="majorEastAsia" w:hAnsiTheme="majorHAnsi" w:cstheme="majorBidi"/>
          <w:b/>
          <w:color w:val="2F5496" w:themeColor="accent5" w:themeShade="BF"/>
        </w:rPr>
      </w:pPr>
      <w:r w:rsidRPr="004A518A">
        <w:rPr>
          <w:rFonts w:asciiTheme="majorHAnsi" w:eastAsiaTheme="majorEastAsia" w:hAnsiTheme="majorHAnsi" w:cstheme="majorBidi"/>
          <w:b/>
          <w:color w:val="2F5496" w:themeColor="accent5" w:themeShade="BF"/>
        </w:rPr>
        <w:t>TS</w:t>
      </w:r>
    </w:p>
    <w:p w14:paraId="0AA15406" w14:textId="6448D52E" w:rsidR="00D24DBA" w:rsidRDefault="004A518A" w:rsidP="00FD4F3E">
      <w:pPr>
        <w:jc w:val="both"/>
        <w:rPr>
          <w:rFonts w:asciiTheme="majorHAnsi" w:eastAsiaTheme="majorEastAsia" w:hAnsiTheme="majorHAnsi" w:cstheme="majorBidi"/>
          <w:color w:val="2F5496" w:themeColor="accent5" w:themeShade="BF"/>
        </w:rPr>
      </w:pPr>
      <w:proofErr w:type="gramStart"/>
      <w:r>
        <w:rPr>
          <w:rFonts w:asciiTheme="majorHAnsi" w:eastAsiaTheme="majorEastAsia" w:hAnsiTheme="majorHAnsi" w:cstheme="majorBidi"/>
          <w:color w:val="2F5496" w:themeColor="accent5" w:themeShade="BF"/>
        </w:rPr>
        <w:t>n</w:t>
      </w:r>
      <w:r w:rsidR="00D24DBA">
        <w:rPr>
          <w:rFonts w:asciiTheme="majorHAnsi" w:eastAsiaTheme="majorEastAsia" w:hAnsiTheme="majorHAnsi" w:cstheme="majorBidi"/>
          <w:color w:val="2F5496" w:themeColor="accent5" w:themeShade="BF"/>
        </w:rPr>
        <w:t>otre</w:t>
      </w:r>
      <w:proofErr w:type="gramEnd"/>
      <w:r w:rsidR="00D24DBA">
        <w:rPr>
          <w:rFonts w:asciiTheme="majorHAnsi" w:eastAsiaTheme="majorEastAsia" w:hAnsiTheme="majorHAnsi" w:cstheme="majorBidi"/>
          <w:color w:val="2F5496" w:themeColor="accent5" w:themeShade="BF"/>
        </w:rPr>
        <w:t xml:space="preserve"> simulation de </w:t>
      </w:r>
      <w:proofErr w:type="spellStart"/>
      <w:r w:rsidR="00D24DBA">
        <w:rPr>
          <w:rFonts w:asciiTheme="majorHAnsi" w:eastAsiaTheme="majorEastAsia" w:hAnsiTheme="majorHAnsi" w:cstheme="majorBidi"/>
          <w:color w:val="2F5496" w:themeColor="accent5" w:themeShade="BF"/>
        </w:rPr>
        <w:t>two-way</w:t>
      </w:r>
      <w:proofErr w:type="spellEnd"/>
      <w:r w:rsidR="00D24DBA">
        <w:rPr>
          <w:rFonts w:asciiTheme="majorHAnsi" w:eastAsiaTheme="majorEastAsia" w:hAnsiTheme="majorHAnsi" w:cstheme="majorBidi"/>
          <w:color w:val="2F5496" w:themeColor="accent5" w:themeShade="BF"/>
        </w:rPr>
        <w:t xml:space="preserve"> </w:t>
      </w:r>
      <w:proofErr w:type="spellStart"/>
      <w:r w:rsidR="00D24DBA">
        <w:rPr>
          <w:rFonts w:asciiTheme="majorHAnsi" w:eastAsiaTheme="majorEastAsia" w:hAnsiTheme="majorHAnsi" w:cstheme="majorBidi"/>
          <w:color w:val="2F5496" w:themeColor="accent5" w:themeShade="BF"/>
        </w:rPr>
        <w:t>nesting</w:t>
      </w:r>
      <w:proofErr w:type="spellEnd"/>
      <w:r w:rsidR="00D24DBA">
        <w:rPr>
          <w:rFonts w:asciiTheme="majorHAnsi" w:eastAsiaTheme="majorEastAsia" w:hAnsiTheme="majorHAnsi" w:cstheme="majorBidi"/>
          <w:color w:val="2F5496" w:themeColor="accent5" w:themeShade="BF"/>
        </w:rPr>
        <w:t xml:space="preserve"> du RCM</w:t>
      </w:r>
    </w:p>
    <w:p w14:paraId="1586B02B" w14:textId="77777777" w:rsidR="00D24DBA" w:rsidRDefault="00D24DBA" w:rsidP="00FD4F3E">
      <w:pPr>
        <w:jc w:val="both"/>
        <w:rPr>
          <w:rFonts w:asciiTheme="majorHAnsi" w:eastAsiaTheme="majorEastAsia" w:hAnsiTheme="majorHAnsi" w:cstheme="majorBidi"/>
          <w:color w:val="2F5496" w:themeColor="accent5" w:themeShade="BF"/>
        </w:rPr>
      </w:pPr>
    </w:p>
    <w:p w14:paraId="71B714C8" w14:textId="38B51A53" w:rsidR="00D24DBA" w:rsidRPr="00ED1DFA" w:rsidRDefault="00D24DBA" w:rsidP="00FD4F3E">
      <w:pPr>
        <w:jc w:val="both"/>
        <w:rPr>
          <w:rFonts w:asciiTheme="majorHAnsi" w:eastAsiaTheme="majorEastAsia" w:hAnsiTheme="majorHAnsi" w:cstheme="majorBidi"/>
          <w:b/>
          <w:color w:val="2F5496" w:themeColor="accent5" w:themeShade="BF"/>
        </w:rPr>
      </w:pPr>
      <w:r w:rsidRPr="00ED1DFA">
        <w:rPr>
          <w:rFonts w:asciiTheme="majorHAnsi" w:eastAsiaTheme="majorEastAsia" w:hAnsiTheme="majorHAnsi" w:cstheme="majorBidi"/>
          <w:b/>
          <w:color w:val="2F5496" w:themeColor="accent5" w:themeShade="BF"/>
        </w:rPr>
        <w:t>TWN</w:t>
      </w:r>
    </w:p>
    <w:p w14:paraId="17A53A2A" w14:textId="3D912C37" w:rsidR="00D24DBA" w:rsidRDefault="00D24DBA" w:rsidP="00FD4F3E">
      <w:pPr>
        <w:jc w:val="both"/>
        <w:rPr>
          <w:rFonts w:asciiTheme="majorHAnsi" w:eastAsiaTheme="majorEastAsia" w:hAnsiTheme="majorHAnsi" w:cstheme="majorBidi"/>
          <w:color w:val="2F5496" w:themeColor="accent5" w:themeShade="BF"/>
        </w:rPr>
      </w:pPr>
      <w:proofErr w:type="spellStart"/>
      <w:r>
        <w:rPr>
          <w:rFonts w:asciiTheme="majorHAnsi" w:eastAsiaTheme="majorEastAsia" w:hAnsiTheme="majorHAnsi" w:cstheme="majorBidi"/>
          <w:color w:val="2F5496" w:themeColor="accent5" w:themeShade="BF"/>
        </w:rPr>
        <w:t>Two-</w:t>
      </w:r>
      <w:r w:rsidR="00ED1DFA">
        <w:rPr>
          <w:rFonts w:asciiTheme="majorHAnsi" w:eastAsiaTheme="majorEastAsia" w:hAnsiTheme="majorHAnsi" w:cstheme="majorBidi"/>
          <w:color w:val="2F5496" w:themeColor="accent5" w:themeShade="BF"/>
        </w:rPr>
        <w:t>Way</w:t>
      </w:r>
      <w:proofErr w:type="spellEnd"/>
      <w:r w:rsidR="00ED1DFA">
        <w:rPr>
          <w:rFonts w:asciiTheme="majorHAnsi" w:eastAsiaTheme="majorEastAsia" w:hAnsiTheme="majorHAnsi" w:cstheme="majorBidi"/>
          <w:color w:val="2F5496" w:themeColor="accent5" w:themeShade="BF"/>
        </w:rPr>
        <w:t xml:space="preserve"> </w:t>
      </w:r>
      <w:proofErr w:type="spellStart"/>
      <w:r w:rsidR="00ED1DFA">
        <w:rPr>
          <w:rFonts w:asciiTheme="majorHAnsi" w:eastAsiaTheme="majorEastAsia" w:hAnsiTheme="majorHAnsi" w:cstheme="majorBidi"/>
          <w:color w:val="2F5496" w:themeColor="accent5" w:themeShade="BF"/>
        </w:rPr>
        <w:t>N</w:t>
      </w:r>
      <w:r>
        <w:rPr>
          <w:rFonts w:asciiTheme="majorHAnsi" w:eastAsiaTheme="majorEastAsia" w:hAnsiTheme="majorHAnsi" w:cstheme="majorBidi"/>
          <w:color w:val="2F5496" w:themeColor="accent5" w:themeShade="BF"/>
        </w:rPr>
        <w:t>esting</w:t>
      </w:r>
      <w:proofErr w:type="spellEnd"/>
      <w:r>
        <w:rPr>
          <w:rFonts w:asciiTheme="majorHAnsi" w:eastAsiaTheme="majorEastAsia" w:hAnsiTheme="majorHAnsi" w:cstheme="majorBidi"/>
          <w:color w:val="2F5496" w:themeColor="accent5" w:themeShade="BF"/>
        </w:rPr>
        <w:t xml:space="preserve"> (système d’imbrication à double sens, avec la </w:t>
      </w:r>
      <w:r w:rsidR="00ED1DFA">
        <w:rPr>
          <w:rFonts w:asciiTheme="majorHAnsi" w:eastAsiaTheme="majorEastAsia" w:hAnsiTheme="majorHAnsi" w:cstheme="majorBidi"/>
          <w:color w:val="2F5496" w:themeColor="accent5" w:themeShade="BF"/>
        </w:rPr>
        <w:t>rétroaction</w:t>
      </w:r>
      <w:r>
        <w:rPr>
          <w:rFonts w:asciiTheme="majorHAnsi" w:eastAsiaTheme="majorEastAsia" w:hAnsiTheme="majorHAnsi" w:cstheme="majorBidi"/>
          <w:color w:val="2F5496" w:themeColor="accent5" w:themeShade="BF"/>
        </w:rPr>
        <w:t xml:space="preserve"> du RCM vers le GCM)</w:t>
      </w:r>
    </w:p>
    <w:p w14:paraId="62CB06FC" w14:textId="77777777" w:rsidR="00D24DBA" w:rsidRDefault="00D24DBA" w:rsidP="00FD4F3E">
      <w:pPr>
        <w:jc w:val="both"/>
        <w:rPr>
          <w:rFonts w:asciiTheme="majorHAnsi" w:eastAsiaTheme="majorEastAsia" w:hAnsiTheme="majorHAnsi" w:cstheme="majorBidi"/>
          <w:color w:val="2F5496" w:themeColor="accent5" w:themeShade="BF"/>
        </w:rPr>
      </w:pPr>
    </w:p>
    <w:p w14:paraId="6F715D53" w14:textId="4A591B35" w:rsidR="00D24DBA" w:rsidRPr="00621F26" w:rsidRDefault="00D24DBA" w:rsidP="00FD4F3E">
      <w:pPr>
        <w:jc w:val="both"/>
        <w:rPr>
          <w:rFonts w:asciiTheme="majorHAnsi" w:eastAsiaTheme="majorEastAsia" w:hAnsiTheme="majorHAnsi" w:cstheme="majorBidi"/>
          <w:b/>
          <w:color w:val="2F5496" w:themeColor="accent5" w:themeShade="BF"/>
          <w:lang w:val="en-US"/>
          <w:rPrChange w:id="60" w:author="Laurent Li" w:date="2017-09-03T18:21:00Z">
            <w:rPr>
              <w:rFonts w:asciiTheme="majorHAnsi" w:eastAsiaTheme="majorEastAsia" w:hAnsiTheme="majorHAnsi" w:cstheme="majorBidi"/>
              <w:b/>
              <w:color w:val="2F5496" w:themeColor="accent5" w:themeShade="BF"/>
            </w:rPr>
          </w:rPrChange>
        </w:rPr>
      </w:pPr>
      <w:r w:rsidRPr="00621F26">
        <w:rPr>
          <w:rFonts w:asciiTheme="majorHAnsi" w:eastAsiaTheme="majorEastAsia" w:hAnsiTheme="majorHAnsi" w:cstheme="majorBidi"/>
          <w:b/>
          <w:color w:val="2F5496" w:themeColor="accent5" w:themeShade="BF"/>
          <w:lang w:val="en-US"/>
          <w:rPrChange w:id="61" w:author="Laurent Li" w:date="2017-09-03T18:21:00Z">
            <w:rPr>
              <w:rFonts w:asciiTheme="majorHAnsi" w:eastAsiaTheme="majorEastAsia" w:hAnsiTheme="majorHAnsi" w:cstheme="majorBidi"/>
              <w:b/>
              <w:color w:val="2F5496" w:themeColor="accent5" w:themeShade="BF"/>
            </w:rPr>
          </w:rPrChange>
        </w:rPr>
        <w:t>WMO</w:t>
      </w:r>
    </w:p>
    <w:p w14:paraId="6B161CBB" w14:textId="4521D89D" w:rsidR="00D24DBA" w:rsidRPr="00621F26" w:rsidRDefault="00D24DBA" w:rsidP="00FD4F3E">
      <w:pPr>
        <w:jc w:val="both"/>
        <w:rPr>
          <w:rFonts w:asciiTheme="majorHAnsi" w:eastAsiaTheme="majorEastAsia" w:hAnsiTheme="majorHAnsi" w:cstheme="majorBidi"/>
          <w:color w:val="2F5496" w:themeColor="accent5" w:themeShade="BF"/>
          <w:lang w:val="en-US"/>
          <w:rPrChange w:id="62" w:author="Laurent Li" w:date="2017-09-03T18:21:00Z">
            <w:rPr>
              <w:rFonts w:asciiTheme="majorHAnsi" w:eastAsiaTheme="majorEastAsia" w:hAnsiTheme="majorHAnsi" w:cstheme="majorBidi"/>
              <w:color w:val="2F5496" w:themeColor="accent5" w:themeShade="BF"/>
            </w:rPr>
          </w:rPrChange>
        </w:rPr>
      </w:pPr>
      <w:r w:rsidRPr="00621F26">
        <w:rPr>
          <w:rFonts w:asciiTheme="majorHAnsi" w:eastAsiaTheme="majorEastAsia" w:hAnsiTheme="majorHAnsi" w:cstheme="majorBidi"/>
          <w:color w:val="2F5496" w:themeColor="accent5" w:themeShade="BF"/>
          <w:lang w:val="en-US"/>
          <w:rPrChange w:id="63" w:author="Laurent Li" w:date="2017-09-03T18:21:00Z">
            <w:rPr>
              <w:rFonts w:asciiTheme="majorHAnsi" w:eastAsiaTheme="majorEastAsia" w:hAnsiTheme="majorHAnsi" w:cstheme="majorBidi"/>
              <w:color w:val="2F5496" w:themeColor="accent5" w:themeShade="BF"/>
            </w:rPr>
          </w:rPrChange>
        </w:rPr>
        <w:t>World Meteorological Organization</w:t>
      </w:r>
    </w:p>
    <w:p w14:paraId="0112B120" w14:textId="77777777" w:rsidR="00D24DBA" w:rsidRPr="00621F26" w:rsidRDefault="00D24DBA" w:rsidP="00FD4F3E">
      <w:pPr>
        <w:jc w:val="both"/>
        <w:rPr>
          <w:rFonts w:asciiTheme="majorHAnsi" w:eastAsiaTheme="majorEastAsia" w:hAnsiTheme="majorHAnsi" w:cstheme="majorBidi"/>
          <w:color w:val="2F5496" w:themeColor="accent5" w:themeShade="BF"/>
          <w:lang w:val="en-US"/>
          <w:rPrChange w:id="64" w:author="Laurent Li" w:date="2017-09-03T18:21:00Z">
            <w:rPr>
              <w:rFonts w:asciiTheme="majorHAnsi" w:eastAsiaTheme="majorEastAsia" w:hAnsiTheme="majorHAnsi" w:cstheme="majorBidi"/>
              <w:color w:val="2F5496" w:themeColor="accent5" w:themeShade="BF"/>
            </w:rPr>
          </w:rPrChange>
        </w:rPr>
      </w:pPr>
    </w:p>
    <w:p w14:paraId="3E7FDD85" w14:textId="3138A62F" w:rsidR="00D24DBA" w:rsidRPr="00621F26" w:rsidRDefault="00D24DBA" w:rsidP="00FD4F3E">
      <w:pPr>
        <w:jc w:val="both"/>
        <w:rPr>
          <w:rFonts w:asciiTheme="majorHAnsi" w:eastAsiaTheme="majorEastAsia" w:hAnsiTheme="majorHAnsi" w:cstheme="majorBidi"/>
          <w:b/>
          <w:color w:val="2F5496" w:themeColor="accent5" w:themeShade="BF"/>
          <w:lang w:val="en-US"/>
          <w:rPrChange w:id="65" w:author="Laurent Li" w:date="2017-09-03T18:21:00Z">
            <w:rPr>
              <w:rFonts w:asciiTheme="majorHAnsi" w:eastAsiaTheme="majorEastAsia" w:hAnsiTheme="majorHAnsi" w:cstheme="majorBidi"/>
              <w:b/>
              <w:color w:val="2F5496" w:themeColor="accent5" w:themeShade="BF"/>
            </w:rPr>
          </w:rPrChange>
        </w:rPr>
      </w:pPr>
      <w:r w:rsidRPr="00621F26">
        <w:rPr>
          <w:rFonts w:asciiTheme="majorHAnsi" w:eastAsiaTheme="majorEastAsia" w:hAnsiTheme="majorHAnsi" w:cstheme="majorBidi"/>
          <w:b/>
          <w:color w:val="2F5496" w:themeColor="accent5" w:themeShade="BF"/>
          <w:lang w:val="en-US"/>
          <w:rPrChange w:id="66" w:author="Laurent Li" w:date="2017-09-03T18:21:00Z">
            <w:rPr>
              <w:rFonts w:asciiTheme="majorHAnsi" w:eastAsiaTheme="majorEastAsia" w:hAnsiTheme="majorHAnsi" w:cstheme="majorBidi"/>
              <w:b/>
              <w:color w:val="2F5496" w:themeColor="accent5" w:themeShade="BF"/>
            </w:rPr>
          </w:rPrChange>
        </w:rPr>
        <w:t>Z500</w:t>
      </w:r>
    </w:p>
    <w:p w14:paraId="4A621E7E" w14:textId="654C2DD1" w:rsidR="00D24DBA" w:rsidRPr="00621F26" w:rsidRDefault="00D24DBA" w:rsidP="00FD4F3E">
      <w:pPr>
        <w:jc w:val="both"/>
        <w:rPr>
          <w:rFonts w:asciiTheme="majorHAnsi" w:eastAsiaTheme="majorEastAsia" w:hAnsiTheme="majorHAnsi" w:cstheme="majorBidi"/>
          <w:color w:val="2F5496" w:themeColor="accent5" w:themeShade="BF"/>
          <w:lang w:val="en-US"/>
          <w:rPrChange w:id="67" w:author="Laurent Li" w:date="2017-09-03T18:21:00Z">
            <w:rPr>
              <w:rFonts w:asciiTheme="majorHAnsi" w:eastAsiaTheme="majorEastAsia" w:hAnsiTheme="majorHAnsi" w:cstheme="majorBidi"/>
              <w:color w:val="2F5496" w:themeColor="accent5" w:themeShade="BF"/>
            </w:rPr>
          </w:rPrChange>
        </w:rPr>
      </w:pPr>
      <w:proofErr w:type="spellStart"/>
      <w:r w:rsidRPr="00621F26">
        <w:rPr>
          <w:rFonts w:asciiTheme="majorHAnsi" w:eastAsiaTheme="majorEastAsia" w:hAnsiTheme="majorHAnsi" w:cstheme="majorBidi"/>
          <w:color w:val="2F5496" w:themeColor="accent5" w:themeShade="BF"/>
          <w:lang w:val="en-US"/>
          <w:rPrChange w:id="68" w:author="Laurent Li" w:date="2017-09-03T18:21:00Z">
            <w:rPr>
              <w:rFonts w:asciiTheme="majorHAnsi" w:eastAsiaTheme="majorEastAsia" w:hAnsiTheme="majorHAnsi" w:cstheme="majorBidi"/>
              <w:color w:val="2F5496" w:themeColor="accent5" w:themeShade="BF"/>
            </w:rPr>
          </w:rPrChange>
        </w:rPr>
        <w:t>Géopotentiel</w:t>
      </w:r>
      <w:proofErr w:type="spellEnd"/>
      <w:r w:rsidRPr="00621F26">
        <w:rPr>
          <w:rFonts w:asciiTheme="majorHAnsi" w:eastAsiaTheme="majorEastAsia" w:hAnsiTheme="majorHAnsi" w:cstheme="majorBidi"/>
          <w:color w:val="2F5496" w:themeColor="accent5" w:themeShade="BF"/>
          <w:lang w:val="en-US"/>
          <w:rPrChange w:id="69" w:author="Laurent Li" w:date="2017-09-03T18:21:00Z">
            <w:rPr>
              <w:rFonts w:asciiTheme="majorHAnsi" w:eastAsiaTheme="majorEastAsia" w:hAnsiTheme="majorHAnsi" w:cstheme="majorBidi"/>
              <w:color w:val="2F5496" w:themeColor="accent5" w:themeShade="BF"/>
            </w:rPr>
          </w:rPrChange>
        </w:rPr>
        <w:t xml:space="preserve"> à 500 </w:t>
      </w:r>
      <w:proofErr w:type="spellStart"/>
      <w:r w:rsidRPr="00621F26">
        <w:rPr>
          <w:rFonts w:asciiTheme="majorHAnsi" w:eastAsiaTheme="majorEastAsia" w:hAnsiTheme="majorHAnsi" w:cstheme="majorBidi"/>
          <w:color w:val="2F5496" w:themeColor="accent5" w:themeShade="BF"/>
          <w:lang w:val="en-US"/>
          <w:rPrChange w:id="70" w:author="Laurent Li" w:date="2017-09-03T18:21:00Z">
            <w:rPr>
              <w:rFonts w:asciiTheme="majorHAnsi" w:eastAsiaTheme="majorEastAsia" w:hAnsiTheme="majorHAnsi" w:cstheme="majorBidi"/>
              <w:color w:val="2F5496" w:themeColor="accent5" w:themeShade="BF"/>
            </w:rPr>
          </w:rPrChange>
        </w:rPr>
        <w:t>hPa</w:t>
      </w:r>
      <w:proofErr w:type="spellEnd"/>
    </w:p>
    <w:p w14:paraId="00240866" w14:textId="4431413E" w:rsidR="00FD4F3E" w:rsidRPr="00621F26" w:rsidRDefault="00FD4F3E" w:rsidP="00FD4F3E">
      <w:pPr>
        <w:jc w:val="both"/>
        <w:rPr>
          <w:rFonts w:asciiTheme="majorHAnsi" w:eastAsiaTheme="majorEastAsia" w:hAnsiTheme="majorHAnsi" w:cstheme="majorBidi"/>
          <w:color w:val="2F5496" w:themeColor="accent5" w:themeShade="BF"/>
          <w:sz w:val="32"/>
          <w:szCs w:val="32"/>
          <w:lang w:val="en-US"/>
          <w:rPrChange w:id="71" w:author="Laurent Li" w:date="2017-09-03T18:21:00Z">
            <w:rPr>
              <w:rFonts w:asciiTheme="majorHAnsi" w:eastAsiaTheme="majorEastAsia" w:hAnsiTheme="majorHAnsi" w:cstheme="majorBidi"/>
              <w:color w:val="2F5496" w:themeColor="accent5" w:themeShade="BF"/>
              <w:sz w:val="32"/>
              <w:szCs w:val="32"/>
            </w:rPr>
          </w:rPrChange>
        </w:rPr>
      </w:pPr>
    </w:p>
    <w:p w14:paraId="7A80D403" w14:textId="77777777" w:rsidR="00D463EB" w:rsidRPr="00621F26" w:rsidRDefault="00D463EB" w:rsidP="00D463EB">
      <w:pPr>
        <w:rPr>
          <w:lang w:val="en-US"/>
          <w:rPrChange w:id="72" w:author="Laurent Li" w:date="2017-09-03T18:21:00Z">
            <w:rPr/>
          </w:rPrChange>
        </w:rPr>
        <w:sectPr w:rsidR="00D463EB" w:rsidRPr="00621F26" w:rsidSect="00467D5E">
          <w:footerReference w:type="even" r:id="rId8"/>
          <w:footerReference w:type="default" r:id="rId9"/>
          <w:pgSz w:w="11900" w:h="16840"/>
          <w:pgMar w:top="1417" w:right="1417" w:bottom="1417" w:left="1417" w:header="708" w:footer="708" w:gutter="0"/>
          <w:cols w:num="2" w:space="708"/>
          <w:docGrid w:linePitch="360"/>
        </w:sectPr>
      </w:pPr>
    </w:p>
    <w:p w14:paraId="5DC2B0E0" w14:textId="45AEC2F9" w:rsidR="004B394F" w:rsidRDefault="0047677A" w:rsidP="0047677A">
      <w:pPr>
        <w:pStyle w:val="Titre1"/>
      </w:pPr>
      <w:bookmarkStart w:id="73" w:name="_Toc491974949"/>
      <w:r>
        <w:lastRenderedPageBreak/>
        <w:t>Introduction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73"/>
    </w:p>
    <w:p w14:paraId="6331A049" w14:textId="77777777" w:rsidR="0047677A" w:rsidRDefault="0047677A" w:rsidP="0047677A"/>
    <w:p w14:paraId="63E7EE04" w14:textId="77777777" w:rsidR="0047677A" w:rsidRDefault="0047677A" w:rsidP="0047677A"/>
    <w:p w14:paraId="53A30B50" w14:textId="5C7A9B87" w:rsidR="0047677A" w:rsidRPr="002069EA" w:rsidRDefault="0047677A" w:rsidP="0047677A">
      <w:pPr>
        <w:rPr>
          <w:color w:val="2F5496" w:themeColor="accent5" w:themeShade="BF"/>
          <w:sz w:val="28"/>
          <w:szCs w:val="28"/>
        </w:rPr>
      </w:pPr>
      <w:r w:rsidRPr="002069EA">
        <w:rPr>
          <w:color w:val="2F5496" w:themeColor="accent5" w:themeShade="BF"/>
          <w:sz w:val="28"/>
          <w:szCs w:val="28"/>
        </w:rPr>
        <w:t>Sommaire</w:t>
      </w:r>
    </w:p>
    <w:p w14:paraId="30F5D035" w14:textId="77777777" w:rsidR="0047677A" w:rsidRDefault="0047677A" w:rsidP="0047677A"/>
    <w:p w14:paraId="7D95C47E" w14:textId="77777777" w:rsidR="002069EA" w:rsidRDefault="002069EA" w:rsidP="0047677A"/>
    <w:p w14:paraId="4702B6A6" w14:textId="4E25DF1D" w:rsidR="00467149" w:rsidRDefault="002069EA" w:rsidP="00467149">
      <w:pPr>
        <w:rPr>
          <w:noProof/>
        </w:rPr>
      </w:pPr>
      <w:r>
        <w:rPr>
          <w:noProof/>
          <w:lang w:eastAsia="zh-CN"/>
        </w:rPr>
        <mc:AlternateContent>
          <mc:Choice Requires="wps">
            <w:drawing>
              <wp:anchor distT="0" distB="0" distL="114300" distR="114300" simplePos="0" relativeHeight="251659264" behindDoc="0" locked="0" layoutInCell="1" allowOverlap="1" wp14:anchorId="2A800F56" wp14:editId="7836B8FF">
                <wp:simplePos x="0" y="0"/>
                <wp:positionH relativeFrom="column">
                  <wp:posOffset>66040</wp:posOffset>
                </wp:positionH>
                <wp:positionV relativeFrom="paragraph">
                  <wp:posOffset>58420</wp:posOffset>
                </wp:positionV>
                <wp:extent cx="5829300" cy="0"/>
                <wp:effectExtent l="0" t="0" r="12700" b="25400"/>
                <wp:wrapNone/>
                <wp:docPr id="1" name="Connecteur droit 1"/>
                <wp:cNvGraphicFramePr/>
                <a:graphic xmlns:a="http://schemas.openxmlformats.org/drawingml/2006/main">
                  <a:graphicData uri="http://schemas.microsoft.com/office/word/2010/wordprocessingShape">
                    <wps:wsp>
                      <wps:cNvCnPr/>
                      <wps:spPr>
                        <a:xfrm>
                          <a:off x="0" y="0"/>
                          <a:ext cx="5829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4C2109EF" id="Connecteur_x0020_droit_x0020_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2pt,4.6pt" to="464.2pt,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" strokecolor="#5b9bd5 [3204]" strokeweight="1.5pt">
                <v:stroke joinstyle="miter"/>
              </v:line>
            </w:pict>
          </mc:Fallback>
        </mc:AlternateContent>
      </w:r>
      <w:r w:rsidR="00696FED">
        <w:fldChar w:fldCharType="begin"/>
      </w:r>
      <w:r w:rsidR="00696FED">
        <w:instrText xml:space="preserve"> TOC \o "1-3" </w:instrText>
      </w:r>
      <w:r w:rsidR="00696FED">
        <w:fldChar w:fldCharType="separate"/>
      </w:r>
    </w:p>
    <w:p w14:paraId="10577996" w14:textId="77777777" w:rsidR="00467149" w:rsidRDefault="00467149">
      <w:pPr>
        <w:pStyle w:val="TM2"/>
        <w:tabs>
          <w:tab w:val="right" w:leader="dot" w:pos="9056"/>
        </w:tabs>
        <w:rPr>
          <w:rFonts w:eastAsiaTheme="minorEastAsia"/>
          <w:noProof/>
          <w:sz w:val="24"/>
          <w:szCs w:val="24"/>
          <w:lang w:eastAsia="fr-FR"/>
        </w:rPr>
      </w:pPr>
      <w:r>
        <w:rPr>
          <w:noProof/>
        </w:rPr>
        <w:t>1.1 Reproduction du climat régional</w:t>
      </w:r>
      <w:r>
        <w:rPr>
          <w:noProof/>
        </w:rPr>
        <w:tab/>
      </w:r>
      <w:r>
        <w:rPr>
          <w:noProof/>
        </w:rPr>
        <w:fldChar w:fldCharType="begin"/>
      </w:r>
      <w:r>
        <w:rPr>
          <w:noProof/>
        </w:rPr>
        <w:instrText xml:space="preserve"> PAGEREF _Toc491974950 \h </w:instrText>
      </w:r>
      <w:r>
        <w:rPr>
          <w:noProof/>
        </w:rPr>
      </w:r>
      <w:r>
        <w:rPr>
          <w:noProof/>
        </w:rPr>
        <w:fldChar w:fldCharType="separate"/>
      </w:r>
      <w:r w:rsidR="00600927">
        <w:rPr>
          <w:noProof/>
        </w:rPr>
        <w:t>4</w:t>
      </w:r>
      <w:r>
        <w:rPr>
          <w:noProof/>
        </w:rPr>
        <w:fldChar w:fldCharType="end"/>
      </w:r>
    </w:p>
    <w:p w14:paraId="06E03A93" w14:textId="77777777" w:rsidR="00467149" w:rsidRDefault="00467149">
      <w:pPr>
        <w:pStyle w:val="TM3"/>
        <w:tabs>
          <w:tab w:val="right" w:leader="dot" w:pos="9056"/>
        </w:tabs>
        <w:rPr>
          <w:rFonts w:eastAsiaTheme="minorEastAsia"/>
          <w:i w:val="0"/>
          <w:noProof/>
          <w:sz w:val="24"/>
          <w:szCs w:val="24"/>
          <w:lang w:eastAsia="fr-FR"/>
        </w:rPr>
      </w:pPr>
      <w:r>
        <w:rPr>
          <w:noProof/>
        </w:rPr>
        <w:t>1.1.1 Modélisation numérique du climat</w:t>
      </w:r>
      <w:r>
        <w:rPr>
          <w:noProof/>
        </w:rPr>
        <w:tab/>
      </w:r>
      <w:r>
        <w:rPr>
          <w:noProof/>
        </w:rPr>
        <w:fldChar w:fldCharType="begin"/>
      </w:r>
      <w:r>
        <w:rPr>
          <w:noProof/>
        </w:rPr>
        <w:instrText xml:space="preserve"> PAGEREF _Toc491974951 \h </w:instrText>
      </w:r>
      <w:r>
        <w:rPr>
          <w:noProof/>
        </w:rPr>
      </w:r>
      <w:r>
        <w:rPr>
          <w:noProof/>
        </w:rPr>
        <w:fldChar w:fldCharType="separate"/>
      </w:r>
      <w:r w:rsidR="00600927">
        <w:rPr>
          <w:noProof/>
        </w:rPr>
        <w:t>4</w:t>
      </w:r>
      <w:r>
        <w:rPr>
          <w:noProof/>
        </w:rPr>
        <w:fldChar w:fldCharType="end"/>
      </w:r>
    </w:p>
    <w:p w14:paraId="6333CD07" w14:textId="77777777" w:rsidR="00467149" w:rsidRDefault="00467149">
      <w:pPr>
        <w:pStyle w:val="TM3"/>
        <w:tabs>
          <w:tab w:val="right" w:leader="dot" w:pos="9056"/>
        </w:tabs>
        <w:rPr>
          <w:rFonts w:eastAsiaTheme="minorEastAsia"/>
          <w:i w:val="0"/>
          <w:noProof/>
          <w:sz w:val="24"/>
          <w:szCs w:val="24"/>
          <w:lang w:eastAsia="fr-FR"/>
        </w:rPr>
      </w:pPr>
      <w:r>
        <w:rPr>
          <w:noProof/>
        </w:rPr>
        <w:t>1.1.2 Évolution du modèle du climat : du global au régional</w:t>
      </w:r>
      <w:r>
        <w:rPr>
          <w:noProof/>
        </w:rPr>
        <w:tab/>
      </w:r>
      <w:r>
        <w:rPr>
          <w:noProof/>
        </w:rPr>
        <w:fldChar w:fldCharType="begin"/>
      </w:r>
      <w:r>
        <w:rPr>
          <w:noProof/>
        </w:rPr>
        <w:instrText xml:space="preserve"> PAGEREF _Toc491974952 \h </w:instrText>
      </w:r>
      <w:r>
        <w:rPr>
          <w:noProof/>
        </w:rPr>
      </w:r>
      <w:r>
        <w:rPr>
          <w:noProof/>
        </w:rPr>
        <w:fldChar w:fldCharType="separate"/>
      </w:r>
      <w:r w:rsidR="00600927">
        <w:rPr>
          <w:noProof/>
        </w:rPr>
        <w:t>5</w:t>
      </w:r>
      <w:r>
        <w:rPr>
          <w:noProof/>
        </w:rPr>
        <w:fldChar w:fldCharType="end"/>
      </w:r>
    </w:p>
    <w:p w14:paraId="3E26A1CC" w14:textId="77777777" w:rsidR="00600927" w:rsidRDefault="00600927">
      <w:pPr>
        <w:pStyle w:val="TM2"/>
        <w:tabs>
          <w:tab w:val="right" w:leader="dot" w:pos="9056"/>
        </w:tabs>
        <w:rPr>
          <w:noProof/>
        </w:rPr>
      </w:pPr>
    </w:p>
    <w:p w14:paraId="554D6527" w14:textId="77777777" w:rsidR="00467149" w:rsidRDefault="00467149">
      <w:pPr>
        <w:pStyle w:val="TM2"/>
        <w:tabs>
          <w:tab w:val="right" w:leader="dot" w:pos="9056"/>
        </w:tabs>
        <w:rPr>
          <w:rFonts w:eastAsiaTheme="minorEastAsia"/>
          <w:noProof/>
          <w:sz w:val="24"/>
          <w:szCs w:val="24"/>
          <w:lang w:eastAsia="fr-FR"/>
        </w:rPr>
      </w:pPr>
      <w:r>
        <w:rPr>
          <w:noProof/>
        </w:rPr>
        <w:t>1.2 Motivations d’étude</w:t>
      </w:r>
      <w:r>
        <w:rPr>
          <w:noProof/>
        </w:rPr>
        <w:tab/>
      </w:r>
      <w:r>
        <w:rPr>
          <w:noProof/>
        </w:rPr>
        <w:fldChar w:fldCharType="begin"/>
      </w:r>
      <w:r>
        <w:rPr>
          <w:noProof/>
        </w:rPr>
        <w:instrText xml:space="preserve"> PAGEREF _Toc491974953 \h </w:instrText>
      </w:r>
      <w:r>
        <w:rPr>
          <w:noProof/>
        </w:rPr>
      </w:r>
      <w:r>
        <w:rPr>
          <w:noProof/>
        </w:rPr>
        <w:fldChar w:fldCharType="separate"/>
      </w:r>
      <w:r w:rsidR="00600927">
        <w:rPr>
          <w:noProof/>
        </w:rPr>
        <w:t>7</w:t>
      </w:r>
      <w:r>
        <w:rPr>
          <w:noProof/>
        </w:rPr>
        <w:fldChar w:fldCharType="end"/>
      </w:r>
    </w:p>
    <w:p w14:paraId="152E5A51" w14:textId="77777777" w:rsidR="00467149" w:rsidRDefault="00467149">
      <w:pPr>
        <w:pStyle w:val="TM3"/>
        <w:tabs>
          <w:tab w:val="right" w:leader="dot" w:pos="9056"/>
        </w:tabs>
        <w:rPr>
          <w:rFonts w:eastAsiaTheme="minorEastAsia"/>
          <w:i w:val="0"/>
          <w:noProof/>
          <w:sz w:val="24"/>
          <w:szCs w:val="24"/>
          <w:lang w:eastAsia="fr-FR"/>
        </w:rPr>
      </w:pPr>
      <w:r>
        <w:rPr>
          <w:noProof/>
        </w:rPr>
        <w:t>1.2.1 Deux approches de la modélisation du climat régional : TWN et OWN</w:t>
      </w:r>
      <w:r>
        <w:rPr>
          <w:noProof/>
        </w:rPr>
        <w:tab/>
      </w:r>
      <w:r>
        <w:rPr>
          <w:noProof/>
        </w:rPr>
        <w:fldChar w:fldCharType="begin"/>
      </w:r>
      <w:r>
        <w:rPr>
          <w:noProof/>
        </w:rPr>
        <w:instrText xml:space="preserve"> PAGEREF _Toc491974954 \h </w:instrText>
      </w:r>
      <w:r>
        <w:rPr>
          <w:noProof/>
        </w:rPr>
      </w:r>
      <w:r>
        <w:rPr>
          <w:noProof/>
        </w:rPr>
        <w:fldChar w:fldCharType="separate"/>
      </w:r>
      <w:r w:rsidR="00600927">
        <w:rPr>
          <w:noProof/>
        </w:rPr>
        <w:t>7</w:t>
      </w:r>
      <w:r>
        <w:rPr>
          <w:noProof/>
        </w:rPr>
        <w:fldChar w:fldCharType="end"/>
      </w:r>
    </w:p>
    <w:p w14:paraId="2E4BA467" w14:textId="77777777" w:rsidR="00467149" w:rsidRDefault="00467149">
      <w:pPr>
        <w:pStyle w:val="TM3"/>
        <w:tabs>
          <w:tab w:val="right" w:leader="dot" w:pos="9056"/>
        </w:tabs>
        <w:rPr>
          <w:rFonts w:eastAsiaTheme="minorEastAsia"/>
          <w:i w:val="0"/>
          <w:noProof/>
          <w:sz w:val="24"/>
          <w:szCs w:val="24"/>
          <w:lang w:eastAsia="fr-FR"/>
        </w:rPr>
      </w:pPr>
      <w:r>
        <w:rPr>
          <w:noProof/>
        </w:rPr>
        <w:t>1.2.2 Forçage externe et variabilité interne</w:t>
      </w:r>
      <w:r>
        <w:rPr>
          <w:noProof/>
        </w:rPr>
        <w:tab/>
      </w:r>
      <w:r>
        <w:rPr>
          <w:noProof/>
        </w:rPr>
        <w:fldChar w:fldCharType="begin"/>
      </w:r>
      <w:r>
        <w:rPr>
          <w:noProof/>
        </w:rPr>
        <w:instrText xml:space="preserve"> PAGEREF _Toc491974955 \h </w:instrText>
      </w:r>
      <w:r>
        <w:rPr>
          <w:noProof/>
        </w:rPr>
      </w:r>
      <w:r>
        <w:rPr>
          <w:noProof/>
        </w:rPr>
        <w:fldChar w:fldCharType="separate"/>
      </w:r>
      <w:r w:rsidR="00600927">
        <w:rPr>
          <w:noProof/>
        </w:rPr>
        <w:t>8</w:t>
      </w:r>
      <w:r>
        <w:rPr>
          <w:noProof/>
        </w:rPr>
        <w:fldChar w:fldCharType="end"/>
      </w:r>
    </w:p>
    <w:p w14:paraId="26EEC821" w14:textId="77777777" w:rsidR="00467149" w:rsidRDefault="00467149">
      <w:pPr>
        <w:pStyle w:val="TM3"/>
        <w:tabs>
          <w:tab w:val="right" w:leader="dot" w:pos="9056"/>
        </w:tabs>
        <w:rPr>
          <w:rFonts w:eastAsiaTheme="minorEastAsia"/>
          <w:i w:val="0"/>
          <w:noProof/>
          <w:sz w:val="24"/>
          <w:szCs w:val="24"/>
          <w:lang w:eastAsia="fr-FR"/>
        </w:rPr>
      </w:pPr>
      <w:r>
        <w:rPr>
          <w:noProof/>
        </w:rPr>
        <w:t>1.2.3 Contribution du projet CORDEX</w:t>
      </w:r>
      <w:r>
        <w:rPr>
          <w:noProof/>
        </w:rPr>
        <w:tab/>
      </w:r>
      <w:r>
        <w:rPr>
          <w:noProof/>
        </w:rPr>
        <w:fldChar w:fldCharType="begin"/>
      </w:r>
      <w:r>
        <w:rPr>
          <w:noProof/>
        </w:rPr>
        <w:instrText xml:space="preserve"> PAGEREF _Toc491974956 \h </w:instrText>
      </w:r>
      <w:r>
        <w:rPr>
          <w:noProof/>
        </w:rPr>
      </w:r>
      <w:r>
        <w:rPr>
          <w:noProof/>
        </w:rPr>
        <w:fldChar w:fldCharType="separate"/>
      </w:r>
      <w:r w:rsidR="00600927">
        <w:rPr>
          <w:noProof/>
        </w:rPr>
        <w:t>10</w:t>
      </w:r>
      <w:r>
        <w:rPr>
          <w:noProof/>
        </w:rPr>
        <w:fldChar w:fldCharType="end"/>
      </w:r>
    </w:p>
    <w:p w14:paraId="6B19F60F" w14:textId="77777777" w:rsidR="00600927" w:rsidRDefault="00600927">
      <w:pPr>
        <w:pStyle w:val="TM2"/>
        <w:tabs>
          <w:tab w:val="right" w:leader="dot" w:pos="9056"/>
        </w:tabs>
        <w:rPr>
          <w:noProof/>
        </w:rPr>
      </w:pPr>
    </w:p>
    <w:p w14:paraId="3180631F" w14:textId="77777777" w:rsidR="00467149" w:rsidRDefault="00467149">
      <w:pPr>
        <w:pStyle w:val="TM2"/>
        <w:tabs>
          <w:tab w:val="right" w:leader="dot" w:pos="9056"/>
        </w:tabs>
        <w:rPr>
          <w:rFonts w:eastAsiaTheme="minorEastAsia"/>
          <w:noProof/>
          <w:sz w:val="24"/>
          <w:szCs w:val="24"/>
          <w:lang w:eastAsia="fr-FR"/>
        </w:rPr>
      </w:pPr>
      <w:r>
        <w:rPr>
          <w:noProof/>
        </w:rPr>
        <w:t>1.3 Questions recherchés de la thèse</w:t>
      </w:r>
      <w:r>
        <w:rPr>
          <w:noProof/>
        </w:rPr>
        <w:tab/>
      </w:r>
      <w:r>
        <w:rPr>
          <w:noProof/>
        </w:rPr>
        <w:fldChar w:fldCharType="begin"/>
      </w:r>
      <w:r>
        <w:rPr>
          <w:noProof/>
        </w:rPr>
        <w:instrText xml:space="preserve"> PAGEREF _Toc491974957 \h </w:instrText>
      </w:r>
      <w:r>
        <w:rPr>
          <w:noProof/>
        </w:rPr>
      </w:r>
      <w:r>
        <w:rPr>
          <w:noProof/>
        </w:rPr>
        <w:fldChar w:fldCharType="separate"/>
      </w:r>
      <w:r w:rsidR="00600927">
        <w:rPr>
          <w:noProof/>
        </w:rPr>
        <w:t>12</w:t>
      </w:r>
      <w:r>
        <w:rPr>
          <w:noProof/>
        </w:rPr>
        <w:fldChar w:fldCharType="end"/>
      </w:r>
    </w:p>
    <w:p w14:paraId="25675A87" w14:textId="77777777" w:rsidR="00467149" w:rsidRDefault="00467149">
      <w:pPr>
        <w:pStyle w:val="TM3"/>
        <w:tabs>
          <w:tab w:val="right" w:leader="dot" w:pos="9056"/>
        </w:tabs>
        <w:rPr>
          <w:rFonts w:eastAsiaTheme="minorEastAsia"/>
          <w:i w:val="0"/>
          <w:noProof/>
          <w:sz w:val="24"/>
          <w:szCs w:val="24"/>
          <w:lang w:eastAsia="fr-FR"/>
        </w:rPr>
      </w:pPr>
      <w:r>
        <w:rPr>
          <w:noProof/>
          <w:lang w:eastAsia="zh-CN"/>
        </w:rPr>
        <w:t>1.3.1 Différence entre TWN et OWN</w:t>
      </w:r>
      <w:r>
        <w:rPr>
          <w:noProof/>
        </w:rPr>
        <w:tab/>
      </w:r>
      <w:r>
        <w:rPr>
          <w:noProof/>
        </w:rPr>
        <w:fldChar w:fldCharType="begin"/>
      </w:r>
      <w:r>
        <w:rPr>
          <w:noProof/>
        </w:rPr>
        <w:instrText xml:space="preserve"> PAGEREF _Toc491974958 \h </w:instrText>
      </w:r>
      <w:r>
        <w:rPr>
          <w:noProof/>
        </w:rPr>
      </w:r>
      <w:r>
        <w:rPr>
          <w:noProof/>
        </w:rPr>
        <w:fldChar w:fldCharType="separate"/>
      </w:r>
      <w:r w:rsidR="00600927">
        <w:rPr>
          <w:noProof/>
        </w:rPr>
        <w:t>12</w:t>
      </w:r>
      <w:r>
        <w:rPr>
          <w:noProof/>
        </w:rPr>
        <w:fldChar w:fldCharType="end"/>
      </w:r>
    </w:p>
    <w:p w14:paraId="0908C4B6" w14:textId="77777777" w:rsidR="00467149" w:rsidRDefault="00467149">
      <w:pPr>
        <w:pStyle w:val="TM3"/>
        <w:tabs>
          <w:tab w:val="right" w:leader="dot" w:pos="9056"/>
        </w:tabs>
        <w:rPr>
          <w:rFonts w:eastAsiaTheme="minorEastAsia"/>
          <w:i w:val="0"/>
          <w:noProof/>
          <w:sz w:val="24"/>
          <w:szCs w:val="24"/>
          <w:lang w:eastAsia="fr-FR"/>
        </w:rPr>
      </w:pPr>
      <w:r>
        <w:rPr>
          <w:noProof/>
          <w:lang w:eastAsia="zh-CN"/>
        </w:rPr>
        <w:t>1.3.2 Modification de la variabilité interne par relaxation</w:t>
      </w:r>
      <w:r>
        <w:rPr>
          <w:noProof/>
        </w:rPr>
        <w:tab/>
      </w:r>
      <w:r>
        <w:rPr>
          <w:noProof/>
        </w:rPr>
        <w:fldChar w:fldCharType="begin"/>
      </w:r>
      <w:r>
        <w:rPr>
          <w:noProof/>
        </w:rPr>
        <w:instrText xml:space="preserve"> PAGEREF _Toc491974959 \h </w:instrText>
      </w:r>
      <w:r>
        <w:rPr>
          <w:noProof/>
        </w:rPr>
      </w:r>
      <w:r>
        <w:rPr>
          <w:noProof/>
        </w:rPr>
        <w:fldChar w:fldCharType="separate"/>
      </w:r>
      <w:r w:rsidR="00600927">
        <w:rPr>
          <w:noProof/>
        </w:rPr>
        <w:t>13</w:t>
      </w:r>
      <w:r>
        <w:rPr>
          <w:noProof/>
        </w:rPr>
        <w:fldChar w:fldCharType="end"/>
      </w:r>
    </w:p>
    <w:p w14:paraId="306F4186" w14:textId="77777777" w:rsidR="00467149" w:rsidRDefault="00467149">
      <w:pPr>
        <w:pStyle w:val="TM3"/>
        <w:tabs>
          <w:tab w:val="right" w:leader="dot" w:pos="9056"/>
        </w:tabs>
        <w:rPr>
          <w:rFonts w:eastAsiaTheme="minorEastAsia"/>
          <w:i w:val="0"/>
          <w:noProof/>
          <w:sz w:val="24"/>
          <w:szCs w:val="24"/>
          <w:lang w:eastAsia="fr-FR"/>
        </w:rPr>
      </w:pPr>
      <w:r>
        <w:rPr>
          <w:noProof/>
        </w:rPr>
        <w:t>1.3.3 Influence de raffinement de maille</w:t>
      </w:r>
      <w:r>
        <w:rPr>
          <w:noProof/>
        </w:rPr>
        <w:tab/>
      </w:r>
      <w:r>
        <w:rPr>
          <w:noProof/>
        </w:rPr>
        <w:fldChar w:fldCharType="begin"/>
      </w:r>
      <w:r>
        <w:rPr>
          <w:noProof/>
        </w:rPr>
        <w:instrText xml:space="preserve"> PAGEREF _Toc491974960 \h </w:instrText>
      </w:r>
      <w:r>
        <w:rPr>
          <w:noProof/>
        </w:rPr>
      </w:r>
      <w:r>
        <w:rPr>
          <w:noProof/>
        </w:rPr>
        <w:fldChar w:fldCharType="separate"/>
      </w:r>
      <w:r w:rsidR="00600927">
        <w:rPr>
          <w:noProof/>
        </w:rPr>
        <w:t>14</w:t>
      </w:r>
      <w:r>
        <w:rPr>
          <w:noProof/>
        </w:rPr>
        <w:fldChar w:fldCharType="end"/>
      </w:r>
    </w:p>
    <w:p w14:paraId="5E018D51" w14:textId="77777777" w:rsidR="00600927" w:rsidRDefault="00600927">
      <w:pPr>
        <w:pStyle w:val="TM2"/>
        <w:tabs>
          <w:tab w:val="right" w:leader="dot" w:pos="9056"/>
        </w:tabs>
        <w:rPr>
          <w:noProof/>
        </w:rPr>
      </w:pPr>
    </w:p>
    <w:p w14:paraId="37318F7E" w14:textId="77777777" w:rsidR="00467149" w:rsidRDefault="00467149">
      <w:pPr>
        <w:pStyle w:val="TM2"/>
        <w:tabs>
          <w:tab w:val="right" w:leader="dot" w:pos="9056"/>
        </w:tabs>
        <w:rPr>
          <w:rFonts w:eastAsiaTheme="minorEastAsia"/>
          <w:noProof/>
          <w:sz w:val="24"/>
          <w:szCs w:val="24"/>
          <w:lang w:eastAsia="fr-FR"/>
        </w:rPr>
      </w:pPr>
      <w:r>
        <w:rPr>
          <w:noProof/>
        </w:rPr>
        <w:t>1.4 Originalités de l’étude</w:t>
      </w:r>
      <w:r>
        <w:rPr>
          <w:noProof/>
        </w:rPr>
        <w:tab/>
      </w:r>
      <w:r>
        <w:rPr>
          <w:noProof/>
        </w:rPr>
        <w:fldChar w:fldCharType="begin"/>
      </w:r>
      <w:r>
        <w:rPr>
          <w:noProof/>
        </w:rPr>
        <w:instrText xml:space="preserve"> PAGEREF _Toc491974961 \h </w:instrText>
      </w:r>
      <w:r>
        <w:rPr>
          <w:noProof/>
        </w:rPr>
      </w:r>
      <w:r>
        <w:rPr>
          <w:noProof/>
        </w:rPr>
        <w:fldChar w:fldCharType="separate"/>
      </w:r>
      <w:r w:rsidR="00600927">
        <w:rPr>
          <w:noProof/>
        </w:rPr>
        <w:t>15</w:t>
      </w:r>
      <w:r>
        <w:rPr>
          <w:noProof/>
        </w:rPr>
        <w:fldChar w:fldCharType="end"/>
      </w:r>
    </w:p>
    <w:p w14:paraId="035A9823" w14:textId="77777777" w:rsidR="00467149" w:rsidRDefault="00467149">
      <w:pPr>
        <w:pStyle w:val="TM3"/>
        <w:tabs>
          <w:tab w:val="right" w:leader="dot" w:pos="9056"/>
        </w:tabs>
        <w:rPr>
          <w:rFonts w:eastAsiaTheme="minorEastAsia"/>
          <w:i w:val="0"/>
          <w:noProof/>
          <w:sz w:val="24"/>
          <w:szCs w:val="24"/>
          <w:lang w:eastAsia="fr-FR"/>
        </w:rPr>
      </w:pPr>
      <w:r>
        <w:rPr>
          <w:noProof/>
        </w:rPr>
        <w:t>1.4.1 Choix du domaine</w:t>
      </w:r>
      <w:r>
        <w:rPr>
          <w:noProof/>
        </w:rPr>
        <w:tab/>
      </w:r>
      <w:r>
        <w:rPr>
          <w:noProof/>
        </w:rPr>
        <w:fldChar w:fldCharType="begin"/>
      </w:r>
      <w:r>
        <w:rPr>
          <w:noProof/>
        </w:rPr>
        <w:instrText xml:space="preserve"> PAGEREF _Toc491974962 \h </w:instrText>
      </w:r>
      <w:r>
        <w:rPr>
          <w:noProof/>
        </w:rPr>
      </w:r>
      <w:r>
        <w:rPr>
          <w:noProof/>
        </w:rPr>
        <w:fldChar w:fldCharType="separate"/>
      </w:r>
      <w:r w:rsidR="00600927">
        <w:rPr>
          <w:noProof/>
        </w:rPr>
        <w:t>15</w:t>
      </w:r>
      <w:r>
        <w:rPr>
          <w:noProof/>
        </w:rPr>
        <w:fldChar w:fldCharType="end"/>
      </w:r>
    </w:p>
    <w:p w14:paraId="458B3581" w14:textId="77777777" w:rsidR="00467149" w:rsidRDefault="00467149">
      <w:pPr>
        <w:pStyle w:val="TM3"/>
        <w:tabs>
          <w:tab w:val="right" w:leader="dot" w:pos="9056"/>
        </w:tabs>
        <w:rPr>
          <w:rFonts w:eastAsiaTheme="minorEastAsia"/>
          <w:i w:val="0"/>
          <w:noProof/>
          <w:sz w:val="24"/>
          <w:szCs w:val="24"/>
          <w:lang w:eastAsia="fr-FR"/>
        </w:rPr>
      </w:pPr>
      <w:r>
        <w:rPr>
          <w:noProof/>
        </w:rPr>
        <w:t>1.4.2 Configurations d’expériences</w:t>
      </w:r>
      <w:r>
        <w:rPr>
          <w:noProof/>
        </w:rPr>
        <w:tab/>
      </w:r>
      <w:r>
        <w:rPr>
          <w:noProof/>
        </w:rPr>
        <w:fldChar w:fldCharType="begin"/>
      </w:r>
      <w:r>
        <w:rPr>
          <w:noProof/>
        </w:rPr>
        <w:instrText xml:space="preserve"> PAGEREF _Toc491974963 \h </w:instrText>
      </w:r>
      <w:r>
        <w:rPr>
          <w:noProof/>
        </w:rPr>
      </w:r>
      <w:r>
        <w:rPr>
          <w:noProof/>
        </w:rPr>
        <w:fldChar w:fldCharType="separate"/>
      </w:r>
      <w:r w:rsidR="00600927">
        <w:rPr>
          <w:noProof/>
        </w:rPr>
        <w:t>17</w:t>
      </w:r>
      <w:r>
        <w:rPr>
          <w:noProof/>
        </w:rPr>
        <w:fldChar w:fldCharType="end"/>
      </w:r>
    </w:p>
    <w:p w14:paraId="089077F3" w14:textId="77777777" w:rsidR="00467149" w:rsidRDefault="00467149">
      <w:pPr>
        <w:pStyle w:val="TM3"/>
        <w:tabs>
          <w:tab w:val="right" w:leader="dot" w:pos="9056"/>
        </w:tabs>
        <w:rPr>
          <w:rFonts w:eastAsiaTheme="minorEastAsia"/>
          <w:i w:val="0"/>
          <w:noProof/>
          <w:sz w:val="24"/>
          <w:szCs w:val="24"/>
          <w:lang w:eastAsia="fr-FR"/>
        </w:rPr>
      </w:pPr>
      <w:r>
        <w:rPr>
          <w:noProof/>
        </w:rPr>
        <w:t>1.4.3 Méthodologie d’analyses</w:t>
      </w:r>
      <w:r>
        <w:rPr>
          <w:noProof/>
        </w:rPr>
        <w:tab/>
      </w:r>
      <w:r>
        <w:rPr>
          <w:noProof/>
        </w:rPr>
        <w:fldChar w:fldCharType="begin"/>
      </w:r>
      <w:r>
        <w:rPr>
          <w:noProof/>
        </w:rPr>
        <w:instrText xml:space="preserve"> PAGEREF _Toc491974964 \h </w:instrText>
      </w:r>
      <w:r>
        <w:rPr>
          <w:noProof/>
        </w:rPr>
      </w:r>
      <w:r>
        <w:rPr>
          <w:noProof/>
        </w:rPr>
        <w:fldChar w:fldCharType="separate"/>
      </w:r>
      <w:r w:rsidR="00600927">
        <w:rPr>
          <w:noProof/>
        </w:rPr>
        <w:t>18</w:t>
      </w:r>
      <w:r>
        <w:rPr>
          <w:noProof/>
        </w:rPr>
        <w:fldChar w:fldCharType="end"/>
      </w:r>
    </w:p>
    <w:p w14:paraId="7C973D9B" w14:textId="77777777" w:rsidR="00600927" w:rsidRDefault="00600927">
      <w:pPr>
        <w:pStyle w:val="TM2"/>
        <w:tabs>
          <w:tab w:val="right" w:leader="dot" w:pos="9056"/>
        </w:tabs>
        <w:rPr>
          <w:noProof/>
        </w:rPr>
      </w:pPr>
    </w:p>
    <w:p w14:paraId="29564FD7" w14:textId="77777777" w:rsidR="00467149" w:rsidRDefault="00467149">
      <w:pPr>
        <w:pStyle w:val="TM2"/>
        <w:tabs>
          <w:tab w:val="right" w:leader="dot" w:pos="9056"/>
        </w:tabs>
        <w:rPr>
          <w:rFonts w:eastAsiaTheme="minorEastAsia"/>
          <w:noProof/>
          <w:sz w:val="24"/>
          <w:szCs w:val="24"/>
          <w:lang w:eastAsia="fr-FR"/>
        </w:rPr>
      </w:pPr>
      <w:r>
        <w:rPr>
          <w:noProof/>
        </w:rPr>
        <w:t>1.5 Organisation de la thèse</w:t>
      </w:r>
      <w:r>
        <w:rPr>
          <w:noProof/>
        </w:rPr>
        <w:tab/>
      </w:r>
      <w:r>
        <w:rPr>
          <w:noProof/>
        </w:rPr>
        <w:fldChar w:fldCharType="begin"/>
      </w:r>
      <w:r>
        <w:rPr>
          <w:noProof/>
        </w:rPr>
        <w:instrText xml:space="preserve"> PAGEREF _Toc491974965 \h </w:instrText>
      </w:r>
      <w:r>
        <w:rPr>
          <w:noProof/>
        </w:rPr>
      </w:r>
      <w:r>
        <w:rPr>
          <w:noProof/>
        </w:rPr>
        <w:fldChar w:fldCharType="separate"/>
      </w:r>
      <w:r w:rsidR="00600927">
        <w:rPr>
          <w:noProof/>
        </w:rPr>
        <w:t>21</w:t>
      </w:r>
      <w:r>
        <w:rPr>
          <w:noProof/>
        </w:rPr>
        <w:fldChar w:fldCharType="end"/>
      </w:r>
    </w:p>
    <w:p w14:paraId="512353B3" w14:textId="77777777" w:rsidR="00600927" w:rsidRDefault="00600927">
      <w:pPr>
        <w:pStyle w:val="TM2"/>
        <w:tabs>
          <w:tab w:val="right" w:leader="dot" w:pos="9056"/>
        </w:tabs>
        <w:rPr>
          <w:noProof/>
        </w:rPr>
      </w:pPr>
    </w:p>
    <w:p w14:paraId="534EE58C" w14:textId="77777777" w:rsidR="00600927" w:rsidRDefault="00600927">
      <w:pPr>
        <w:pStyle w:val="TM2"/>
        <w:tabs>
          <w:tab w:val="right" w:leader="dot" w:pos="9056"/>
        </w:tabs>
        <w:rPr>
          <w:noProof/>
        </w:rPr>
      </w:pPr>
    </w:p>
    <w:p w14:paraId="6F41A52C" w14:textId="77777777" w:rsidR="00467149" w:rsidRDefault="00467149">
      <w:pPr>
        <w:pStyle w:val="TM2"/>
        <w:tabs>
          <w:tab w:val="right" w:leader="dot" w:pos="9056"/>
        </w:tabs>
        <w:rPr>
          <w:rFonts w:eastAsiaTheme="minorEastAsia"/>
          <w:noProof/>
          <w:sz w:val="24"/>
          <w:szCs w:val="24"/>
          <w:lang w:eastAsia="fr-FR"/>
        </w:rPr>
      </w:pPr>
      <w:r>
        <w:rPr>
          <w:noProof/>
        </w:rPr>
        <w:t>Bibliographie</w:t>
      </w:r>
      <w:r>
        <w:rPr>
          <w:noProof/>
        </w:rPr>
        <w:tab/>
      </w:r>
      <w:r>
        <w:rPr>
          <w:noProof/>
        </w:rPr>
        <w:fldChar w:fldCharType="begin"/>
      </w:r>
      <w:r>
        <w:rPr>
          <w:noProof/>
        </w:rPr>
        <w:instrText xml:space="preserve"> PAGEREF _Toc491974966 \h </w:instrText>
      </w:r>
      <w:r>
        <w:rPr>
          <w:noProof/>
        </w:rPr>
      </w:r>
      <w:r>
        <w:rPr>
          <w:noProof/>
        </w:rPr>
        <w:fldChar w:fldCharType="separate"/>
      </w:r>
      <w:r w:rsidR="00600927">
        <w:rPr>
          <w:noProof/>
        </w:rPr>
        <w:t>22</w:t>
      </w:r>
      <w:r>
        <w:rPr>
          <w:noProof/>
        </w:rPr>
        <w:fldChar w:fldCharType="end"/>
      </w:r>
    </w:p>
    <w:p w14:paraId="14C91ECD" w14:textId="77777777" w:rsidR="00600927" w:rsidRDefault="00600927">
      <w:pPr>
        <w:pStyle w:val="TM2"/>
        <w:tabs>
          <w:tab w:val="right" w:leader="dot" w:pos="9056"/>
        </w:tabs>
        <w:rPr>
          <w:noProof/>
          <w:lang w:eastAsia="zh-CN"/>
        </w:rPr>
      </w:pPr>
    </w:p>
    <w:p w14:paraId="446A806C" w14:textId="77777777" w:rsidR="00467149" w:rsidRDefault="00467149">
      <w:pPr>
        <w:pStyle w:val="TM2"/>
        <w:tabs>
          <w:tab w:val="right" w:leader="dot" w:pos="9056"/>
        </w:tabs>
        <w:rPr>
          <w:rFonts w:eastAsiaTheme="minorEastAsia"/>
          <w:noProof/>
          <w:sz w:val="24"/>
          <w:szCs w:val="24"/>
          <w:lang w:eastAsia="fr-FR"/>
        </w:rPr>
      </w:pPr>
      <w:r>
        <w:rPr>
          <w:noProof/>
          <w:lang w:eastAsia="zh-CN"/>
        </w:rPr>
        <w:t>Annexes</w:t>
      </w:r>
      <w:r>
        <w:rPr>
          <w:noProof/>
        </w:rPr>
        <w:tab/>
      </w:r>
      <w:r>
        <w:rPr>
          <w:noProof/>
        </w:rPr>
        <w:fldChar w:fldCharType="begin"/>
      </w:r>
      <w:r>
        <w:rPr>
          <w:noProof/>
        </w:rPr>
        <w:instrText xml:space="preserve"> PAGEREF _Toc491974967 \h </w:instrText>
      </w:r>
      <w:r>
        <w:rPr>
          <w:noProof/>
        </w:rPr>
      </w:r>
      <w:r>
        <w:rPr>
          <w:noProof/>
        </w:rPr>
        <w:fldChar w:fldCharType="separate"/>
      </w:r>
      <w:r w:rsidR="00600927">
        <w:rPr>
          <w:noProof/>
        </w:rPr>
        <w:t>27</w:t>
      </w:r>
      <w:r>
        <w:rPr>
          <w:noProof/>
        </w:rPr>
        <w:fldChar w:fldCharType="end"/>
      </w:r>
    </w:p>
    <w:p w14:paraId="44CD7764" w14:textId="77777777" w:rsidR="00467149" w:rsidRDefault="00467149">
      <w:pPr>
        <w:pStyle w:val="TM3"/>
        <w:tabs>
          <w:tab w:val="right" w:leader="dot" w:pos="9056"/>
        </w:tabs>
        <w:rPr>
          <w:rFonts w:eastAsiaTheme="minorEastAsia"/>
          <w:i w:val="0"/>
          <w:noProof/>
          <w:sz w:val="24"/>
          <w:szCs w:val="24"/>
          <w:lang w:eastAsia="fr-FR"/>
        </w:rPr>
      </w:pPr>
      <w:r>
        <w:rPr>
          <w:noProof/>
          <w:lang w:eastAsia="zh-CN"/>
        </w:rPr>
        <w:t>Annexe 1.1: description des domaines CORDEX</w:t>
      </w:r>
      <w:r>
        <w:rPr>
          <w:noProof/>
        </w:rPr>
        <w:tab/>
      </w:r>
      <w:r>
        <w:rPr>
          <w:noProof/>
        </w:rPr>
        <w:fldChar w:fldCharType="begin"/>
      </w:r>
      <w:r>
        <w:rPr>
          <w:noProof/>
        </w:rPr>
        <w:instrText xml:space="preserve"> PAGEREF _Toc491974968 \h </w:instrText>
      </w:r>
      <w:r>
        <w:rPr>
          <w:noProof/>
        </w:rPr>
      </w:r>
      <w:r>
        <w:rPr>
          <w:noProof/>
        </w:rPr>
        <w:fldChar w:fldCharType="separate"/>
      </w:r>
      <w:r w:rsidR="00600927">
        <w:rPr>
          <w:noProof/>
        </w:rPr>
        <w:t>27</w:t>
      </w:r>
      <w:r>
        <w:rPr>
          <w:noProof/>
        </w:rPr>
        <w:fldChar w:fldCharType="end"/>
      </w:r>
    </w:p>
    <w:p w14:paraId="196A0E19" w14:textId="77777777" w:rsidR="00467149" w:rsidRDefault="00467149">
      <w:pPr>
        <w:pStyle w:val="TM3"/>
        <w:tabs>
          <w:tab w:val="right" w:leader="dot" w:pos="9056"/>
        </w:tabs>
        <w:rPr>
          <w:rFonts w:eastAsiaTheme="minorEastAsia"/>
          <w:i w:val="0"/>
          <w:noProof/>
          <w:sz w:val="24"/>
          <w:szCs w:val="24"/>
          <w:lang w:eastAsia="fr-FR"/>
        </w:rPr>
      </w:pPr>
      <w:r>
        <w:rPr>
          <w:noProof/>
          <w:lang w:eastAsia="zh-CN"/>
        </w:rPr>
        <w:t>Annexe 1.2 : informations des tempêtes d’Europe depuis les années 1950 jusqu’au 2014.</w:t>
      </w:r>
      <w:r>
        <w:rPr>
          <w:noProof/>
        </w:rPr>
        <w:tab/>
      </w:r>
      <w:r>
        <w:rPr>
          <w:noProof/>
        </w:rPr>
        <w:fldChar w:fldCharType="begin"/>
      </w:r>
      <w:r>
        <w:rPr>
          <w:noProof/>
        </w:rPr>
        <w:instrText xml:space="preserve"> PAGEREF _Toc491974969 \h </w:instrText>
      </w:r>
      <w:r>
        <w:rPr>
          <w:noProof/>
        </w:rPr>
      </w:r>
      <w:r>
        <w:rPr>
          <w:noProof/>
        </w:rPr>
        <w:fldChar w:fldCharType="separate"/>
      </w:r>
      <w:r w:rsidR="00600927">
        <w:rPr>
          <w:noProof/>
        </w:rPr>
        <w:t>28</w:t>
      </w:r>
      <w:r>
        <w:rPr>
          <w:noProof/>
        </w:rPr>
        <w:fldChar w:fldCharType="end"/>
      </w:r>
    </w:p>
    <w:p w14:paraId="02AF6A61" w14:textId="77777777" w:rsidR="00600927" w:rsidRDefault="00600927">
      <w:pPr>
        <w:pStyle w:val="TM2"/>
        <w:tabs>
          <w:tab w:val="right" w:leader="dot" w:pos="9056"/>
        </w:tabs>
        <w:rPr>
          <w:noProof/>
          <w:lang w:eastAsia="zh-CN"/>
        </w:rPr>
      </w:pPr>
    </w:p>
    <w:p w14:paraId="14AB9599" w14:textId="77777777" w:rsidR="00467149" w:rsidRDefault="00467149">
      <w:pPr>
        <w:pStyle w:val="TM2"/>
        <w:tabs>
          <w:tab w:val="right" w:leader="dot" w:pos="9056"/>
        </w:tabs>
        <w:rPr>
          <w:rFonts w:eastAsiaTheme="minorEastAsia"/>
          <w:noProof/>
          <w:sz w:val="24"/>
          <w:szCs w:val="24"/>
          <w:lang w:eastAsia="fr-FR"/>
        </w:rPr>
      </w:pPr>
      <w:r>
        <w:rPr>
          <w:noProof/>
          <w:lang w:eastAsia="zh-CN"/>
        </w:rPr>
        <w:t>Table de figures</w:t>
      </w:r>
      <w:r>
        <w:rPr>
          <w:noProof/>
        </w:rPr>
        <w:tab/>
      </w:r>
      <w:r>
        <w:rPr>
          <w:noProof/>
        </w:rPr>
        <w:fldChar w:fldCharType="begin"/>
      </w:r>
      <w:r>
        <w:rPr>
          <w:noProof/>
        </w:rPr>
        <w:instrText xml:space="preserve"> PAGEREF _Toc491974970 \h </w:instrText>
      </w:r>
      <w:r>
        <w:rPr>
          <w:noProof/>
        </w:rPr>
      </w:r>
      <w:r>
        <w:rPr>
          <w:noProof/>
        </w:rPr>
        <w:fldChar w:fldCharType="separate"/>
      </w:r>
      <w:r w:rsidR="00600927">
        <w:rPr>
          <w:noProof/>
        </w:rPr>
        <w:t>30</w:t>
      </w:r>
      <w:r>
        <w:rPr>
          <w:noProof/>
        </w:rPr>
        <w:fldChar w:fldCharType="end"/>
      </w:r>
    </w:p>
    <w:p w14:paraId="2915E792" w14:textId="77777777" w:rsidR="00B0408C" w:rsidRDefault="00696FED" w:rsidP="0047677A">
      <w:r>
        <w:fldChar w:fldCharType="end"/>
      </w:r>
    </w:p>
    <w:p w14:paraId="493398C3" w14:textId="77777777" w:rsidR="002069EA" w:rsidRDefault="002069EA" w:rsidP="004B394F"/>
    <w:p w14:paraId="5B784D13" w14:textId="04703490" w:rsidR="002069EA" w:rsidRDefault="002069EA" w:rsidP="004B394F">
      <w:r>
        <w:rPr>
          <w:noProof/>
          <w:lang w:eastAsia="zh-CN"/>
        </w:rPr>
        <mc:AlternateContent>
          <mc:Choice Requires="wps">
            <w:drawing>
              <wp:anchor distT="0" distB="0" distL="114300" distR="114300" simplePos="0" relativeHeight="251660288" behindDoc="0" locked="0" layoutInCell="1" allowOverlap="1" wp14:anchorId="5F9D3D18" wp14:editId="0D42CAB0">
                <wp:simplePos x="0" y="0"/>
                <wp:positionH relativeFrom="column">
                  <wp:posOffset>66040</wp:posOffset>
                </wp:positionH>
                <wp:positionV relativeFrom="paragraph">
                  <wp:posOffset>127635</wp:posOffset>
                </wp:positionV>
                <wp:extent cx="5829300" cy="0"/>
                <wp:effectExtent l="0" t="0" r="12700" b="25400"/>
                <wp:wrapNone/>
                <wp:docPr id="2" name="Connecteur droit 2"/>
                <wp:cNvGraphicFramePr/>
                <a:graphic xmlns:a="http://schemas.openxmlformats.org/drawingml/2006/main">
                  <a:graphicData uri="http://schemas.microsoft.com/office/word/2010/wordprocessingShape">
                    <wps:wsp>
                      <wps:cNvCnPr/>
                      <wps:spPr>
                        <a:xfrm>
                          <a:off x="0" y="0"/>
                          <a:ext cx="58293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3C4A1501" id="Connecteur_x0020_droit_x0020_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pt,10.05pt" to="464.2pt,1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" strokecolor="#5b9bd5 [3204]" strokeweight="1.5pt">
                <v:stroke joinstyle="miter"/>
              </v:line>
            </w:pict>
          </mc:Fallback>
        </mc:AlternateContent>
      </w:r>
    </w:p>
    <w:p w14:paraId="1C1AD443" w14:textId="77777777" w:rsidR="00DB024F" w:rsidRDefault="00DB024F" w:rsidP="004B394F">
      <w:pPr>
        <w:sectPr w:rsidR="00DB024F" w:rsidSect="00422024">
          <w:pgSz w:w="11900" w:h="16840"/>
          <w:pgMar w:top="1417" w:right="1417" w:bottom="1417" w:left="1417" w:header="708" w:footer="708" w:gutter="0"/>
          <w:cols w:space="708"/>
          <w:docGrid w:linePitch="360"/>
        </w:sectPr>
      </w:pPr>
    </w:p>
    <w:p w14:paraId="3AEEF5D5" w14:textId="1B6E5737" w:rsidR="008143D7" w:rsidRDefault="00D463EB" w:rsidP="0089551D">
      <w:pPr>
        <w:pStyle w:val="Titre2"/>
        <w:rPr>
          <w:lang w:eastAsia="zh-CN"/>
        </w:rPr>
      </w:pPr>
      <w:bookmarkStart w:id="74" w:name="_Toc491974950"/>
      <w:r>
        <w:lastRenderedPageBreak/>
        <w:t>1</w:t>
      </w:r>
      <w:r w:rsidR="001A59E9">
        <w:t xml:space="preserve">.1 </w:t>
      </w:r>
      <w:del w:id="75" w:author="Laurent Li" w:date="2017-09-03T18:21:00Z">
        <w:r w:rsidR="00FA3B6C" w:rsidDel="002D3337">
          <w:delText>R</w:delText>
        </w:r>
        <w:r w:rsidR="000252EB" w:rsidDel="002D3337">
          <w:delText xml:space="preserve">eproduction </w:delText>
        </w:r>
      </w:del>
      <w:ins w:id="76" w:author="Laurent Li" w:date="2017-09-03T18:21:00Z">
        <w:r w:rsidR="002D3337">
          <w:t xml:space="preserve">Simulation </w:t>
        </w:r>
      </w:ins>
      <w:r w:rsidR="00FA3B6C">
        <w:t>du climat régional</w:t>
      </w:r>
      <w:bookmarkEnd w:id="74"/>
    </w:p>
    <w:p w14:paraId="42E118C2" w14:textId="77777777" w:rsidR="009C7D36" w:rsidRDefault="009C7D36" w:rsidP="00781FAA"/>
    <w:p w14:paraId="32976E88" w14:textId="7B52326C" w:rsidR="00F53153" w:rsidDel="00E14F1F" w:rsidRDefault="00A6612B" w:rsidP="00E14F1F">
      <w:pPr>
        <w:jc w:val="both"/>
        <w:rPr>
          <w:del w:id="77" w:author="Laurent Li" w:date="2017-09-03T18:46:00Z"/>
        </w:rPr>
      </w:pPr>
      <w:r>
        <w:tab/>
        <w:t xml:space="preserve">Le réchauffement climatique </w:t>
      </w:r>
      <w:ins w:id="78" w:author="Laurent Li" w:date="2017-09-03T18:24:00Z">
        <w:r w:rsidR="00621F26">
          <w:t>en relation avec les émissions anthropiques du carbone dans l’atmosphère constitue d</w:t>
        </w:r>
      </w:ins>
      <w:ins w:id="79" w:author="Laurent Li" w:date="2017-09-03T18:25:00Z">
        <w:r w:rsidR="00621F26">
          <w:t xml:space="preserve">’un enjeu global pour l’homme. </w:t>
        </w:r>
      </w:ins>
      <w:ins w:id="80" w:author="Laurent Li" w:date="2017-09-03T18:27:00Z">
        <w:r w:rsidR="00621F26">
          <w:t>De nombreuses études scientifiques rapportées dans</w:t>
        </w:r>
      </w:ins>
      <w:del w:id="81" w:author="Laurent Li" w:date="2017-09-03T18:28:00Z">
        <w:r w:rsidDel="00621F26">
          <w:delText>est prescrit par les travaux scientifiques, la tendance du changement climatique est déjà observée et affirmée après</w:delText>
        </w:r>
      </w:del>
      <w:r>
        <w:t xml:space="preserve"> les différents rapports du GIEC (Groupe d’experts Intergouvernemental sur l’Évolution du climat, IPCC en anglais)</w:t>
      </w:r>
      <w:ins w:id="82" w:author="Laurent Li" w:date="2017-09-03T18:29:00Z">
        <w:r w:rsidR="00621F26">
          <w:t xml:space="preserve"> montrent que</w:t>
        </w:r>
      </w:ins>
      <w:del w:id="83" w:author="Laurent Li" w:date="2017-09-03T18:29:00Z">
        <w:r w:rsidDel="00621F26">
          <w:delText>. L</w:delText>
        </w:r>
      </w:del>
      <w:ins w:id="84" w:author="Laurent Li" w:date="2017-09-03T18:29:00Z">
        <w:r w:rsidR="00621F26">
          <w:t xml:space="preserve"> l</w:t>
        </w:r>
      </w:ins>
      <w:r>
        <w:t>es impacts du réchauffement climatique</w:t>
      </w:r>
      <w:del w:id="85" w:author="Laurent Li" w:date="2017-09-03T18:30:00Z">
        <w:r w:rsidDel="00621F26">
          <w:delText xml:space="preserve"> avec en plus les incertitudes,</w:delText>
        </w:r>
      </w:del>
      <w:r>
        <w:t xml:space="preserve"> sont non seulement environnementaux, mais aussi socio-économiques et géopolitiques. </w:t>
      </w:r>
      <w:ins w:id="86" w:author="Laurent Li" w:date="2017-09-03T18:31:00Z">
        <w:r w:rsidR="00621F26">
          <w:t xml:space="preserve">Toutefois, d’importantes incertitudes persistent sur plusieurs aspects du réchauffement climatique. </w:t>
        </w:r>
      </w:ins>
      <w:ins w:id="87" w:author="Laurent Li" w:date="2017-09-03T18:32:00Z">
        <w:r w:rsidR="00621F26">
          <w:t xml:space="preserve">Au niveau global, le </w:t>
        </w:r>
      </w:ins>
      <w:del w:id="88" w:author="Laurent Li" w:date="2017-09-03T18:33:00Z">
        <w:r w:rsidR="00384509" w:rsidDel="00621F26">
          <w:delText xml:space="preserve">Selon les </w:delText>
        </w:r>
        <w:r w:rsidR="00036B50" w:rsidDel="00621F26">
          <w:delText>scénarios appliqué</w:delText>
        </w:r>
        <w:r w:rsidR="001A336A" w:rsidDel="00621F26">
          <w:delText>s, le rapport du</w:delText>
        </w:r>
        <w:r w:rsidR="004971FF" w:rsidDel="00621F26">
          <w:delText xml:space="preserve"> </w:delText>
        </w:r>
      </w:del>
      <w:r w:rsidR="004971FF">
        <w:t>GIEC (IPCC, 2013)</w:t>
      </w:r>
      <w:ins w:id="89" w:author="Laurent Li" w:date="2017-09-03T18:33:00Z">
        <w:r w:rsidR="00621F26">
          <w:t xml:space="preserve"> rapporte que la température </w:t>
        </w:r>
      </w:ins>
      <w:ins w:id="90" w:author="Laurent Li" w:date="2017-09-03T18:34:00Z">
        <w:r w:rsidR="003A416F">
          <w:t>moyenne sur l’ensemble du globe a une plage</w:t>
        </w:r>
      </w:ins>
      <w:del w:id="91" w:author="Laurent Li" w:date="2017-09-03T18:35:00Z">
        <w:r w:rsidR="004971FF" w:rsidDel="003A416F">
          <w:delText>, montre une augmentation de la température terrestre</w:delText>
        </w:r>
      </w:del>
      <w:r w:rsidR="004971FF">
        <w:t xml:space="preserve"> entre 0.3 °C et 4.8 °C </w:t>
      </w:r>
      <w:del w:id="92" w:author="Laurent Li" w:date="2017-09-03T18:35:00Z">
        <w:r w:rsidR="004971FF" w:rsidDel="003A416F">
          <w:delText xml:space="preserve">simulée </w:delText>
        </w:r>
      </w:del>
      <w:ins w:id="93" w:author="Laurent Li" w:date="2017-09-03T18:35:00Z">
        <w:r w:rsidR="003A416F">
          <w:t xml:space="preserve">comme élévation </w:t>
        </w:r>
      </w:ins>
      <w:r w:rsidR="004971FF">
        <w:t>pour l</w:t>
      </w:r>
      <w:ins w:id="94" w:author="Laurent Li" w:date="2017-09-03T18:36:00Z">
        <w:r w:rsidR="003A416F">
          <w:t>a</w:t>
        </w:r>
      </w:ins>
      <w:del w:id="95" w:author="Laurent Li" w:date="2017-09-03T18:36:00Z">
        <w:r w:rsidR="004971FF" w:rsidDel="003A416F">
          <w:delText>e</w:delText>
        </w:r>
      </w:del>
      <w:r w:rsidR="004971FF">
        <w:t xml:space="preserve"> </w:t>
      </w:r>
      <w:ins w:id="96" w:author="Laurent Li" w:date="2017-09-03T18:36:00Z">
        <w:r w:rsidR="003A416F">
          <w:t xml:space="preserve">fin du </w:t>
        </w:r>
      </w:ins>
      <w:r w:rsidR="004971FF">
        <w:t>21</w:t>
      </w:r>
      <w:r w:rsidR="004971FF" w:rsidRPr="004971FF">
        <w:rPr>
          <w:vertAlign w:val="superscript"/>
        </w:rPr>
        <w:t>ème</w:t>
      </w:r>
      <w:r w:rsidR="004971FF">
        <w:t xml:space="preserve"> siècle</w:t>
      </w:r>
      <w:del w:id="97" w:author="Laurent Li" w:date="2017-09-03T18:36:00Z">
        <w:r w:rsidR="004971FF" w:rsidDel="003A416F">
          <w:delText>, d’après les projections climatiques</w:delText>
        </w:r>
      </w:del>
      <w:r w:rsidR="004971FF">
        <w:t>.</w:t>
      </w:r>
      <w:ins w:id="98" w:author="Laurent Li" w:date="2017-09-03T18:37:00Z">
        <w:r w:rsidR="003A416F">
          <w:t xml:space="preserve"> Les causes fondamentales de ces incertitudes sont liées à notre connaissance limitée sur certains processus clefs du climat, notamment en relation avec les végétations, les nuages et les grand</w:t>
        </w:r>
      </w:ins>
      <w:ins w:id="99" w:author="Laurent Li" w:date="2017-09-03T18:41:00Z">
        <w:r w:rsidR="003A416F">
          <w:t>s</w:t>
        </w:r>
      </w:ins>
      <w:ins w:id="100" w:author="Laurent Li" w:date="2017-09-03T18:37:00Z">
        <w:r w:rsidR="003A416F">
          <w:t xml:space="preserve"> courants de la circulation océanique.</w:t>
        </w:r>
      </w:ins>
      <w:ins w:id="101" w:author="Laurent Li" w:date="2017-09-03T18:40:00Z">
        <w:r w:rsidR="003A416F">
          <w:t xml:space="preserve"> Les incertitudes sont encore plus grandes au niveau régional</w:t>
        </w:r>
      </w:ins>
      <w:ins w:id="102" w:author="Laurent Li" w:date="2017-09-03T18:43:00Z">
        <w:r w:rsidR="003A416F">
          <w:t xml:space="preserve">, partiellement à cause </w:t>
        </w:r>
      </w:ins>
      <w:ins w:id="103" w:author="Laurent Li" w:date="2017-09-03T18:44:00Z">
        <w:r w:rsidR="0003175C">
          <w:t xml:space="preserve">du manque d’une </w:t>
        </w:r>
      </w:ins>
      <w:ins w:id="104" w:author="Laurent Li" w:date="2017-09-03T18:43:00Z">
        <w:r w:rsidR="003A416F">
          <w:t>méthodologie adéquate pour régionaliser le climat et le changement climatique</w:t>
        </w:r>
      </w:ins>
      <w:ins w:id="105" w:author="Laurent Li" w:date="2017-09-03T18:44:00Z">
        <w:r w:rsidR="0003175C">
          <w:t>.</w:t>
        </w:r>
      </w:ins>
      <w:del w:id="106" w:author="Laurent Li" w:date="2017-09-03T18:46:00Z">
        <w:r w:rsidR="004971FF" w:rsidDel="00E14F1F">
          <w:delText xml:space="preserve">  </w:delText>
        </w:r>
      </w:del>
    </w:p>
    <w:p w14:paraId="78D2D46A" w14:textId="1B654D87" w:rsidR="00F53153" w:rsidDel="00E14F1F" w:rsidRDefault="00F53153">
      <w:pPr>
        <w:jc w:val="both"/>
        <w:rPr>
          <w:del w:id="107" w:author="Laurent Li" w:date="2017-09-03T18:46:00Z"/>
        </w:rPr>
      </w:pPr>
    </w:p>
    <w:p w14:paraId="65D5D43B" w14:textId="77777777" w:rsidR="00EF0B4A" w:rsidRDefault="004971FF">
      <w:pPr>
        <w:jc w:val="both"/>
        <w:rPr>
          <w:ins w:id="108" w:author="Laurent Li" w:date="2017-09-03T18:58:00Z"/>
        </w:rPr>
        <w:pPrChange w:id="109" w:author="Laurent Li" w:date="2017-09-03T18:46:00Z">
          <w:pPr>
            <w:ind w:firstLine="708"/>
            <w:jc w:val="both"/>
          </w:pPr>
        </w:pPrChange>
      </w:pPr>
      <w:del w:id="110" w:author="Laurent Li" w:date="2017-09-03T18:46:00Z">
        <w:r w:rsidDel="00E14F1F">
          <w:delText>Toutes les compréhensions sur le climat sont pour que la société puisse mieux s’adapter ou/et s’atténuer afin de diminuer les impacts sociaux. Le développement de modèles numériques permet d’une compréhension précise sur les mécanismes de fonctionnement du système climatique.</w:delText>
        </w:r>
      </w:del>
      <w:r>
        <w:t xml:space="preserve"> </w:t>
      </w:r>
      <w:r w:rsidR="004E7EE6">
        <w:t>Il y a d</w:t>
      </w:r>
      <w:ins w:id="111" w:author="Laurent Li" w:date="2017-09-03T18:46:00Z">
        <w:r w:rsidR="00E14F1F">
          <w:t>onc</w:t>
        </w:r>
      </w:ins>
      <w:del w:id="112" w:author="Laurent Li" w:date="2017-09-03T18:46:00Z">
        <w:r w:rsidR="004E7EE6" w:rsidDel="00E14F1F">
          <w:delText>’ailleurs</w:delText>
        </w:r>
      </w:del>
      <w:r w:rsidR="004E7EE6">
        <w:t xml:space="preserve"> une </w:t>
      </w:r>
      <w:ins w:id="113" w:author="Laurent Li" w:date="2017-09-03T18:46:00Z">
        <w:r w:rsidR="00E14F1F">
          <w:t xml:space="preserve">grande </w:t>
        </w:r>
      </w:ins>
      <w:r w:rsidR="004E7EE6">
        <w:t xml:space="preserve">nécessité de </w:t>
      </w:r>
      <w:ins w:id="114" w:author="Laurent Li" w:date="2017-09-03T18:47:00Z">
        <w:r w:rsidR="002B58E8">
          <w:t xml:space="preserve">construire une méthodologie permettant la </w:t>
        </w:r>
      </w:ins>
      <w:r w:rsidR="004E7EE6">
        <w:t>compr</w:t>
      </w:r>
      <w:ins w:id="115" w:author="Laurent Li" w:date="2017-09-03T18:48:00Z">
        <w:r w:rsidR="002B58E8">
          <w:t>éhension</w:t>
        </w:r>
      </w:ins>
      <w:del w:id="116" w:author="Laurent Li" w:date="2017-09-03T18:48:00Z">
        <w:r w:rsidR="004E7EE6" w:rsidDel="002B58E8">
          <w:delText>endre</w:delText>
        </w:r>
      </w:del>
      <w:r w:rsidR="004E7EE6">
        <w:t xml:space="preserve"> </w:t>
      </w:r>
      <w:del w:id="117" w:author="Laurent Li" w:date="2017-09-03T18:48:00Z">
        <w:r w:rsidR="004E7EE6" w:rsidDel="002B58E8">
          <w:delText xml:space="preserve">le </w:delText>
        </w:r>
      </w:del>
      <w:ins w:id="118" w:author="Laurent Li" w:date="2017-09-03T18:48:00Z">
        <w:r w:rsidR="002B58E8">
          <w:t xml:space="preserve">du </w:t>
        </w:r>
      </w:ins>
      <w:r w:rsidR="004E7EE6">
        <w:t>climat</w:t>
      </w:r>
      <w:del w:id="119" w:author="Laurent Li" w:date="2017-09-03T18:48:00Z">
        <w:r w:rsidR="004E7EE6" w:rsidDel="002B58E8">
          <w:delText xml:space="preserve"> du global au régional</w:delText>
        </w:r>
      </w:del>
      <w:ins w:id="120" w:author="Laurent Li" w:date="2017-09-03T18:48:00Z">
        <w:r w:rsidR="002B58E8">
          <w:t xml:space="preserve"> à toutes ses échelles spatio-temporelles</w:t>
        </w:r>
      </w:ins>
      <w:r w:rsidR="004E7EE6">
        <w:t xml:space="preserve">, </w:t>
      </w:r>
      <w:del w:id="121" w:author="Laurent Li" w:date="2017-09-03T18:49:00Z">
        <w:r w:rsidR="004E7EE6" w:rsidDel="002B58E8">
          <w:delText xml:space="preserve">ainsi de chercher </w:delText>
        </w:r>
      </w:del>
      <w:r w:rsidR="004E7EE6">
        <w:t xml:space="preserve">l’interaction </w:t>
      </w:r>
      <w:del w:id="122" w:author="Laurent Li" w:date="2017-09-03T18:49:00Z">
        <w:r w:rsidR="004E7EE6" w:rsidDel="002B58E8">
          <w:delText xml:space="preserve">entre les différentes </w:delText>
        </w:r>
      </w:del>
      <w:ins w:id="123" w:author="Laurent Li" w:date="2017-09-03T18:49:00Z">
        <w:r w:rsidR="002B58E8">
          <w:t>d’</w:t>
        </w:r>
      </w:ins>
      <w:r w:rsidR="004E7EE6">
        <w:t xml:space="preserve">échelles </w:t>
      </w:r>
      <w:del w:id="124" w:author="Laurent Li" w:date="2017-09-03T18:50:00Z">
        <w:r w:rsidR="004E7EE6" w:rsidDel="002B58E8">
          <w:delText>spatiales</w:delText>
        </w:r>
      </w:del>
      <w:ins w:id="125" w:author="Laurent Li" w:date="2017-09-03T18:50:00Z">
        <w:r w:rsidR="002B58E8">
          <w:t>étant un problème fondamental du climat</w:t>
        </w:r>
      </w:ins>
      <w:r w:rsidR="004E7EE6">
        <w:t>.</w:t>
      </w:r>
      <w:r w:rsidR="00706B22">
        <w:t xml:space="preserve"> </w:t>
      </w:r>
      <w:ins w:id="126" w:author="Laurent Li" w:date="2017-09-03T18:50:00Z">
        <w:r w:rsidR="002B58E8">
          <w:t>Dans la pratique et pour répondre aux besoins d</w:t>
        </w:r>
      </w:ins>
      <w:ins w:id="127" w:author="Laurent Li" w:date="2017-09-03T18:51:00Z">
        <w:r w:rsidR="002B58E8">
          <w:t xml:space="preserve">’adaptation et d’atténuation du changement climatique, </w:t>
        </w:r>
      </w:ins>
      <w:del w:id="128" w:author="Laurent Li" w:date="2017-09-03T18:52:00Z">
        <w:r w:rsidR="00706B22" w:rsidDel="002B58E8">
          <w:delText>I</w:delText>
        </w:r>
      </w:del>
      <w:ins w:id="129" w:author="Laurent Li" w:date="2017-09-03T18:52:00Z">
        <w:r w:rsidR="002B58E8">
          <w:t>i</w:t>
        </w:r>
      </w:ins>
      <w:r w:rsidR="00706B22">
        <w:t xml:space="preserve">l faut </w:t>
      </w:r>
      <w:ins w:id="130" w:author="Laurent Li" w:date="2017-09-03T18:52:00Z">
        <w:r w:rsidR="002B58E8">
          <w:t>développer une hié</w:t>
        </w:r>
      </w:ins>
      <w:ins w:id="131" w:author="Laurent Li" w:date="2017-09-03T18:54:00Z">
        <w:r w:rsidR="002B58E8">
          <w:t>r</w:t>
        </w:r>
      </w:ins>
      <w:ins w:id="132" w:author="Laurent Li" w:date="2017-09-03T18:52:00Z">
        <w:r w:rsidR="002B58E8">
          <w:t>archie de modèles climatiques couvrant les échelles régionales, tout comme l</w:t>
        </w:r>
      </w:ins>
      <w:ins w:id="133" w:author="Laurent Li" w:date="2017-09-03T18:53:00Z">
        <w:r w:rsidR="002B58E8">
          <w:t xml:space="preserve">’échelle global. </w:t>
        </w:r>
      </w:ins>
      <w:del w:id="134" w:author="Laurent Li" w:date="2017-09-03T18:54:00Z">
        <w:r w:rsidR="00706B22" w:rsidDel="00EF0B4A">
          <w:delText xml:space="preserve">donc </w:delText>
        </w:r>
        <w:r w:rsidR="00DF0C55" w:rsidDel="00EF0B4A">
          <w:delText xml:space="preserve">avoir </w:delText>
        </w:r>
        <w:r w:rsidR="00706B22" w:rsidDel="00EF0B4A">
          <w:delText>non seulement l</w:delText>
        </w:r>
        <w:r w:rsidR="00F53153" w:rsidDel="00EF0B4A">
          <w:delText>e modèle global, mais aussi</w:delText>
        </w:r>
        <w:r w:rsidR="00211555" w:rsidDel="00EF0B4A">
          <w:delText xml:space="preserve"> régional </w:delText>
        </w:r>
        <w:r w:rsidR="00F53153" w:rsidDel="00EF0B4A">
          <w:delText>pour répondre aux différents besoin</w:delText>
        </w:r>
        <w:r w:rsidR="00DF0C55" w:rsidDel="00EF0B4A">
          <w:delText>s</w:delText>
        </w:r>
        <w:r w:rsidR="00F53153" w:rsidDel="00EF0B4A">
          <w:delText xml:space="preserve"> sur l’étude du climat. </w:delText>
        </w:r>
        <w:r w:rsidR="00EB7D05" w:rsidDel="00EF0B4A">
          <w:delText xml:space="preserve">Dans </w:delText>
        </w:r>
      </w:del>
      <w:ins w:id="135" w:author="Laurent Li" w:date="2017-09-03T18:54:00Z">
        <w:r w:rsidR="00EF0B4A">
          <w:t xml:space="preserve">Depuis longtemps, </w:t>
        </w:r>
      </w:ins>
      <w:r w:rsidR="00EB7D05">
        <w:t>la communauté scientifique</w:t>
      </w:r>
      <w:ins w:id="136" w:author="Laurent Li" w:date="2017-09-03T18:55:00Z">
        <w:r w:rsidR="00EF0B4A">
          <w:t xml:space="preserve"> du climat s’est déjà mobilisée autour de la régionalisation du climat</w:t>
        </w:r>
      </w:ins>
      <w:r w:rsidR="00EB7D05">
        <w:t xml:space="preserve">, </w:t>
      </w:r>
      <w:del w:id="137" w:author="Laurent Li" w:date="2017-09-03T18:56:00Z">
        <w:r w:rsidR="009A0608" w:rsidDel="00EF0B4A">
          <w:delText xml:space="preserve">deux principaux </w:delText>
        </w:r>
      </w:del>
      <w:ins w:id="138" w:author="Laurent Li" w:date="2017-09-03T18:56:00Z">
        <w:r w:rsidR="00EF0B4A">
          <w:t>l’</w:t>
        </w:r>
      </w:ins>
      <w:r w:rsidR="00EB7D05">
        <w:t>objectif</w:t>
      </w:r>
      <w:del w:id="139" w:author="Laurent Li" w:date="2017-09-03T18:56:00Z">
        <w:r w:rsidR="00EB7D05" w:rsidDel="00EF0B4A">
          <w:delText>s</w:delText>
        </w:r>
      </w:del>
      <w:ins w:id="140" w:author="Laurent Li" w:date="2017-09-03T18:56:00Z">
        <w:r w:rsidR="00EF0B4A">
          <w:t xml:space="preserve"> étant</w:t>
        </w:r>
      </w:ins>
      <w:r w:rsidR="00EB7D05">
        <w:t xml:space="preserve"> </w:t>
      </w:r>
      <w:del w:id="141" w:author="Laurent Li" w:date="2017-09-03T18:57:00Z">
        <w:r w:rsidR="00EB7D05" w:rsidDel="00EF0B4A">
          <w:delText>de l’</w:delText>
        </w:r>
        <w:r w:rsidR="001A336A" w:rsidDel="00EF0B4A">
          <w:delText xml:space="preserve">étude du climat régional </w:delText>
        </w:r>
        <w:r w:rsidR="009A0608" w:rsidDel="00EF0B4A">
          <w:delText>sont</w:delText>
        </w:r>
        <w:r w:rsidR="001A336A" w:rsidDel="00EF0B4A">
          <w:delText>,</w:delText>
        </w:r>
        <w:r w:rsidR="00EB7D05" w:rsidDel="00EF0B4A">
          <w:delText xml:space="preserve"> </w:delText>
        </w:r>
      </w:del>
      <w:r w:rsidR="00EB7D05">
        <w:t>d’augmenter la performance d</w:t>
      </w:r>
      <w:ins w:id="142" w:author="Laurent Li" w:date="2017-09-03T18:57:00Z">
        <w:r w:rsidR="00EF0B4A">
          <w:t>e la</w:t>
        </w:r>
      </w:ins>
      <w:del w:id="143" w:author="Laurent Li" w:date="2017-09-03T18:57:00Z">
        <w:r w:rsidR="00EB7D05" w:rsidDel="00EF0B4A">
          <w:delText>u</w:delText>
        </w:r>
      </w:del>
      <w:r w:rsidR="00EB7D05">
        <w:t xml:space="preserve"> mod</w:t>
      </w:r>
      <w:ins w:id="144" w:author="Laurent Li" w:date="2017-09-03T18:57:00Z">
        <w:r w:rsidR="00EF0B4A">
          <w:t>élisation régionale</w:t>
        </w:r>
      </w:ins>
      <w:del w:id="145" w:author="Laurent Li" w:date="2017-09-03T18:57:00Z">
        <w:r w:rsidR="00EB7D05" w:rsidDel="00EF0B4A">
          <w:delText>èle</w:delText>
        </w:r>
      </w:del>
      <w:r w:rsidR="00EB7D05">
        <w:t xml:space="preserve"> </w:t>
      </w:r>
      <w:r w:rsidR="009A0608">
        <w:t xml:space="preserve">et d’avoir </w:t>
      </w:r>
      <w:del w:id="146" w:author="Laurent Li" w:date="2017-09-03T18:58:00Z">
        <w:r w:rsidR="009A0608" w:rsidDel="00EF0B4A">
          <w:delText>une descrip</w:delText>
        </w:r>
        <w:r w:rsidR="00894301" w:rsidDel="00EF0B4A">
          <w:delText>tion détaillée proche</w:delText>
        </w:r>
        <w:r w:rsidR="005F7DB1" w:rsidDel="00EF0B4A">
          <w:delText xml:space="preserve"> à </w:delText>
        </w:r>
        <w:r w:rsidR="009A0608" w:rsidDel="00EF0B4A">
          <w:delText xml:space="preserve">la réalité par </w:delText>
        </w:r>
      </w:del>
      <w:r w:rsidR="009A0608">
        <w:t>une résolution spatiale fine</w:t>
      </w:r>
      <w:ins w:id="147" w:author="Laurent Li" w:date="2017-09-03T18:58:00Z">
        <w:r w:rsidR="00EF0B4A">
          <w:t xml:space="preserve"> pour les résultats fournis</w:t>
        </w:r>
      </w:ins>
      <w:r w:rsidR="009A0608">
        <w:t xml:space="preserve">. </w:t>
      </w:r>
    </w:p>
    <w:p w14:paraId="29556837" w14:textId="77777777" w:rsidR="00EF0B4A" w:rsidRDefault="00EF0B4A">
      <w:pPr>
        <w:jc w:val="both"/>
        <w:rPr>
          <w:ins w:id="148" w:author="Laurent Li" w:date="2017-09-03T18:58:00Z"/>
        </w:rPr>
        <w:pPrChange w:id="149" w:author="Laurent Li" w:date="2017-09-03T18:46:00Z">
          <w:pPr>
            <w:ind w:firstLine="708"/>
            <w:jc w:val="both"/>
          </w:pPr>
        </w:pPrChange>
      </w:pPr>
    </w:p>
    <w:p w14:paraId="35B2E368" w14:textId="573BB9D8" w:rsidR="00C74C7E" w:rsidRDefault="005C1C2F">
      <w:pPr>
        <w:jc w:val="both"/>
        <w:pPrChange w:id="150" w:author="Laurent Li" w:date="2017-09-03T18:46:00Z">
          <w:pPr>
            <w:ind w:firstLine="708"/>
            <w:jc w:val="both"/>
          </w:pPr>
        </w:pPrChange>
      </w:pPr>
      <w:r>
        <w:t xml:space="preserve">Cependant, la vérification de la méthodologie de la régionalisation est indispensable, qui est aussi la motivation essentielle de cette thèse. </w:t>
      </w:r>
      <w:r w:rsidR="009F433B">
        <w:t xml:space="preserve">Dans notre étude, nous ne cherchons pas une amélioration de performance du modèle, nous nous intéressons néanmoins </w:t>
      </w:r>
      <w:r w:rsidR="000D158E">
        <w:t>aux</w:t>
      </w:r>
      <w:r w:rsidR="0028206D">
        <w:t xml:space="preserve"> influences des </w:t>
      </w:r>
      <w:r w:rsidR="009F433B">
        <w:t>méthodes de régionalisation appliquée</w:t>
      </w:r>
      <w:r w:rsidR="00207AD5">
        <w:t>s</w:t>
      </w:r>
      <w:r w:rsidR="007A5E0B">
        <w:t>,</w:t>
      </w:r>
      <w:r w:rsidR="00207AD5">
        <w:t xml:space="preserve"> </w:t>
      </w:r>
      <w:r w:rsidR="005F7DB1">
        <w:t>sur la r</w:t>
      </w:r>
      <w:r w:rsidR="000D158E">
        <w:t>eproduction du climat régional.</w:t>
      </w:r>
    </w:p>
    <w:p w14:paraId="08DAEAE7" w14:textId="77777777" w:rsidR="00C74C7E" w:rsidRDefault="00C74C7E" w:rsidP="00781FAA"/>
    <w:p w14:paraId="7C59B714" w14:textId="26992CBF" w:rsidR="008143D7" w:rsidRDefault="0089551D" w:rsidP="0089551D">
      <w:pPr>
        <w:pStyle w:val="Titre3"/>
      </w:pPr>
      <w:bookmarkStart w:id="151" w:name="_Toc491974951"/>
      <w:r>
        <w:t xml:space="preserve">1.1.1 </w:t>
      </w:r>
      <w:r w:rsidR="00216E41">
        <w:t>Modélisation numérique</w:t>
      </w:r>
      <w:r>
        <w:t xml:space="preserve"> du climat</w:t>
      </w:r>
      <w:bookmarkEnd w:id="151"/>
    </w:p>
    <w:p w14:paraId="4E313682" w14:textId="77777777" w:rsidR="00A04B59" w:rsidRDefault="00A04B59" w:rsidP="00DE1B07"/>
    <w:p w14:paraId="1D1C4741" w14:textId="77777777" w:rsidR="00354FC1" w:rsidRDefault="00956C3C" w:rsidP="0090453B">
      <w:pPr>
        <w:ind w:firstLine="708"/>
        <w:jc w:val="both"/>
        <w:rPr>
          <w:ins w:id="152" w:author="Laurent Li" w:date="2017-09-03T19:13:00Z"/>
        </w:rPr>
      </w:pPr>
      <w:r>
        <w:t>La modélisation numérique du climat</w:t>
      </w:r>
      <w:ins w:id="153" w:author="Laurent Li" w:date="2017-09-03T19:04:00Z">
        <w:r w:rsidR="00705AEE">
          <w:t xml:space="preserve"> peut être considérée comme la construction d’un outil</w:t>
        </w:r>
        <w:r w:rsidR="00EB2003">
          <w:t xml:space="preserve"> pour reproduire virtuellement </w:t>
        </w:r>
      </w:ins>
      <w:del w:id="154" w:author="Laurent Li" w:date="2017-09-03T19:05:00Z">
        <w:r w:rsidDel="00EB2003">
          <w:delText xml:space="preserve">, est développée pour reproduire </w:delText>
        </w:r>
      </w:del>
      <w:r>
        <w:t xml:space="preserve">le climat </w:t>
      </w:r>
      <w:del w:id="155" w:author="Laurent Li" w:date="2017-09-03T19:05:00Z">
        <w:r w:rsidDel="00EB2003">
          <w:delText>à la réalité</w:delText>
        </w:r>
      </w:del>
      <w:ins w:id="156" w:author="Laurent Li" w:date="2017-09-03T19:05:00Z">
        <w:r w:rsidR="00EB2003">
          <w:t>de la terre.</w:t>
        </w:r>
      </w:ins>
      <w:del w:id="157" w:author="Laurent Li" w:date="2017-09-03T19:05:00Z">
        <w:r w:rsidR="005D3D37" w:rsidDel="00EB2003">
          <w:delText>,</w:delText>
        </w:r>
      </w:del>
      <w:r w:rsidR="005D3D37">
        <w:t xml:space="preserve"> </w:t>
      </w:r>
      <w:ins w:id="158" w:author="Laurent Li" w:date="2017-09-03T19:07:00Z">
        <w:r w:rsidR="007E7FA8">
          <w:t xml:space="preserve">Elle consiste à discrétiser, </w:t>
        </w:r>
      </w:ins>
      <w:r w:rsidR="005D3D37">
        <w:t xml:space="preserve">sous </w:t>
      </w:r>
      <w:del w:id="159" w:author="Laurent Li" w:date="2017-09-03T19:07:00Z">
        <w:r w:rsidR="005D3D37" w:rsidDel="007E7FA8">
          <w:delText xml:space="preserve">les </w:delText>
        </w:r>
      </w:del>
      <w:ins w:id="160" w:author="Laurent Li" w:date="2017-09-03T19:07:00Z">
        <w:r w:rsidR="007E7FA8">
          <w:t xml:space="preserve">un certain </w:t>
        </w:r>
      </w:ins>
      <w:r w:rsidR="005D3D37">
        <w:t>maillage</w:t>
      </w:r>
      <w:ins w:id="161" w:author="Laurent Li" w:date="2017-09-03T19:07:00Z">
        <w:r w:rsidR="007E7FA8">
          <w:t xml:space="preserve"> couvrant la terre entière</w:t>
        </w:r>
      </w:ins>
      <w:del w:id="162" w:author="Laurent Li" w:date="2017-09-03T19:07:00Z">
        <w:r w:rsidR="005D3D37" w:rsidDel="007E7FA8">
          <w:delText>s</w:delText>
        </w:r>
      </w:del>
      <w:del w:id="163" w:author="Laurent Li" w:date="2017-09-03T19:08:00Z">
        <w:r w:rsidR="0090453B" w:rsidDel="007E7FA8">
          <w:delText>.</w:delText>
        </w:r>
      </w:del>
      <w:ins w:id="164" w:author="Laurent Li" w:date="2017-09-03T19:08:00Z">
        <w:r w:rsidR="007E7FA8">
          <w:t>, les équations fondamentales régissant les bilans d</w:t>
        </w:r>
      </w:ins>
      <w:ins w:id="165" w:author="Laurent Li" w:date="2017-09-03T19:09:00Z">
        <w:r w:rsidR="007E7FA8">
          <w:t xml:space="preserve">’énergie, de moment cinétique </w:t>
        </w:r>
        <w:r w:rsidR="007E7FA8">
          <w:lastRenderedPageBreak/>
          <w:t>et d’eau.</w:t>
        </w:r>
      </w:ins>
      <w:ins w:id="166" w:author="Laurent Li" w:date="2017-09-03T19:10:00Z">
        <w:r w:rsidR="00882C7C">
          <w:t xml:space="preserve"> Un ensemble de </w:t>
        </w:r>
      </w:ins>
      <w:del w:id="167" w:author="Laurent Li" w:date="2017-09-03T19:10:00Z">
        <w:r w:rsidDel="00882C7C">
          <w:delText xml:space="preserve"> </w:delText>
        </w:r>
        <w:r w:rsidR="0090453B" w:rsidDel="00882C7C">
          <w:delText xml:space="preserve">C’est une </w:delText>
        </w:r>
        <w:r w:rsidR="00F74781" w:rsidDel="00882C7C">
          <w:delText xml:space="preserve">façon </w:delText>
        </w:r>
        <w:r w:rsidR="0090453B" w:rsidDel="00882C7C">
          <w:delText xml:space="preserve">de simplifier le monde réel </w:delText>
        </w:r>
        <w:r w:rsidR="001E6131" w:rsidDel="00882C7C">
          <w:delText xml:space="preserve">par la </w:delText>
        </w:r>
      </w:del>
      <w:proofErr w:type="spellStart"/>
      <w:r w:rsidR="001E6131">
        <w:t>paramétrisation</w:t>
      </w:r>
      <w:ins w:id="168" w:author="Laurent Li" w:date="2017-09-03T19:10:00Z">
        <w:r w:rsidR="00882C7C">
          <w:t>s</w:t>
        </w:r>
      </w:ins>
      <w:proofErr w:type="spellEnd"/>
      <w:del w:id="169" w:author="Laurent Li" w:date="2017-09-03T19:10:00Z">
        <w:r w:rsidR="001E6131" w:rsidDel="00882C7C">
          <w:delText>,</w:delText>
        </w:r>
      </w:del>
      <w:ins w:id="170" w:author="Laurent Li" w:date="2017-09-03T19:10:00Z">
        <w:r w:rsidR="00882C7C">
          <w:t xml:space="preserve"> physiques sont aussi indispensables pour prendre en compte les processus physiques sous maille, tels que ceux en relation avec le rayonnement, la convection, la condensation, la microphysique des nuages et la turbulence</w:t>
        </w:r>
      </w:ins>
      <w:del w:id="171" w:author="Laurent Li" w:date="2017-09-03T19:13:00Z">
        <w:r w:rsidR="001E6131" w:rsidDel="00354FC1">
          <w:delText xml:space="preserve"> </w:delText>
        </w:r>
        <w:r w:rsidR="0090453B" w:rsidDel="00354FC1">
          <w:delText>en appuyant sur les lois physiques et en traversant les équations mathématiques</w:delText>
        </w:r>
        <w:r w:rsidR="00DE7C67" w:rsidDel="00354FC1">
          <w:delText xml:space="preserve"> qui</w:delText>
        </w:r>
        <w:r w:rsidR="00C10AE1" w:rsidDel="00354FC1">
          <w:delText xml:space="preserve"> proposent une explication de l’évolution des systèmes naturels, mais qu’elle conduit aussi à des résultats chiffrés</w:delText>
        </w:r>
      </w:del>
      <w:r w:rsidR="00C10AE1">
        <w:t xml:space="preserve"> </w:t>
      </w:r>
      <w:r w:rsidR="00C10AE1" w:rsidRPr="00C10AE1">
        <w:rPr>
          <w:i/>
        </w:rPr>
        <w:t xml:space="preserve">(Le </w:t>
      </w:r>
      <w:proofErr w:type="spellStart"/>
      <w:r w:rsidR="00C10AE1" w:rsidRPr="00C10AE1">
        <w:rPr>
          <w:i/>
        </w:rPr>
        <w:t>Treut</w:t>
      </w:r>
      <w:proofErr w:type="spellEnd"/>
      <w:r w:rsidR="00C10AE1" w:rsidRPr="00C10AE1">
        <w:rPr>
          <w:i/>
        </w:rPr>
        <w:t>, 2011)</w:t>
      </w:r>
      <w:r w:rsidR="0090453B" w:rsidRPr="00C10AE1">
        <w:rPr>
          <w:i/>
        </w:rPr>
        <w:t>.</w:t>
      </w:r>
      <w:r w:rsidR="007B290F">
        <w:t xml:space="preserve"> </w:t>
      </w:r>
    </w:p>
    <w:p w14:paraId="0019DC4D" w14:textId="77777777" w:rsidR="00354FC1" w:rsidRDefault="00354FC1" w:rsidP="0090453B">
      <w:pPr>
        <w:ind w:firstLine="708"/>
        <w:jc w:val="both"/>
        <w:rPr>
          <w:ins w:id="172" w:author="Laurent Li" w:date="2017-09-03T19:13:00Z"/>
        </w:rPr>
      </w:pPr>
    </w:p>
    <w:p w14:paraId="651EBA9B" w14:textId="73D6BAE0" w:rsidR="00AE2B6E" w:rsidRPr="007B290F" w:rsidRDefault="00354FC1" w:rsidP="0090453B">
      <w:pPr>
        <w:ind w:firstLine="708"/>
        <w:jc w:val="both"/>
      </w:pPr>
      <w:ins w:id="173" w:author="Laurent Li" w:date="2017-09-03T19:13:00Z">
        <w:r>
          <w:t xml:space="preserve">Parmi les équations fondamentales du climat, </w:t>
        </w:r>
      </w:ins>
      <w:del w:id="174" w:author="Laurent Li" w:date="2017-09-03T19:14:00Z">
        <w:r w:rsidR="007B290F" w:rsidDel="00354FC1">
          <w:delText>L</w:delText>
        </w:r>
      </w:del>
      <w:ins w:id="175" w:author="Laurent Li" w:date="2017-09-03T19:14:00Z">
        <w:r>
          <w:t>l</w:t>
        </w:r>
      </w:ins>
      <w:r w:rsidR="007B290F">
        <w:t xml:space="preserve">es équations </w:t>
      </w:r>
      <w:r w:rsidR="001E6D30">
        <w:t xml:space="preserve">de Navier-Stokes, développés </w:t>
      </w:r>
      <w:ins w:id="176" w:author="Laurent Li" w:date="2017-09-03T23:47:00Z">
        <w:r w:rsidR="003D2B67">
          <w:t xml:space="preserve">initialement </w:t>
        </w:r>
      </w:ins>
      <w:r w:rsidR="001E6D30">
        <w:t>au</w:t>
      </w:r>
      <w:r w:rsidR="007B290F">
        <w:t xml:space="preserve"> XIX</w:t>
      </w:r>
      <w:r w:rsidR="007B290F" w:rsidRPr="007B290F">
        <w:rPr>
          <w:vertAlign w:val="superscript"/>
        </w:rPr>
        <w:t>ème</w:t>
      </w:r>
      <w:r w:rsidR="007B290F">
        <w:t xml:space="preserve"> s</w:t>
      </w:r>
      <w:r w:rsidR="00F74781">
        <w:t>iècle, déterminent le mouvement de l’atmosphère</w:t>
      </w:r>
      <w:del w:id="177" w:author="Laurent Li" w:date="2017-09-03T23:47:00Z">
        <w:r w:rsidR="00F74781" w:rsidDel="003D2B67">
          <w:delText xml:space="preserve"> dans la modélisation du climat</w:delText>
        </w:r>
      </w:del>
      <w:r w:rsidR="00F74781">
        <w:t>. L’interaction entre les différent</w:t>
      </w:r>
      <w:ins w:id="178" w:author="Laurent Li" w:date="2017-09-03T23:47:00Z">
        <w:r w:rsidR="003D2B67">
          <w:t>e</w:t>
        </w:r>
      </w:ins>
      <w:r w:rsidR="00F74781">
        <w:t xml:space="preserve">s </w:t>
      </w:r>
      <w:del w:id="179" w:author="Laurent Li" w:date="2017-09-03T23:47:00Z">
        <w:r w:rsidR="00F74781" w:rsidDel="003D2B67">
          <w:delText xml:space="preserve">components </w:delText>
        </w:r>
      </w:del>
      <w:ins w:id="180" w:author="Laurent Li" w:date="2017-09-03T23:47:00Z">
        <w:r w:rsidR="003D2B67">
          <w:t xml:space="preserve">composantes du système climatique </w:t>
        </w:r>
      </w:ins>
      <w:r w:rsidR="00F74781">
        <w:t xml:space="preserve">dans toutes </w:t>
      </w:r>
      <w:del w:id="181" w:author="Laurent Li" w:date="2017-09-03T23:48:00Z">
        <w:r w:rsidR="00F74781" w:rsidDel="003D2B67">
          <w:delText xml:space="preserve">les </w:delText>
        </w:r>
      </w:del>
      <w:ins w:id="182" w:author="Laurent Li" w:date="2017-09-03T23:48:00Z">
        <w:r w:rsidR="003D2B67">
          <w:t xml:space="preserve">ses </w:t>
        </w:r>
      </w:ins>
      <w:r w:rsidR="00F74781">
        <w:t xml:space="preserve">échelles </w:t>
      </w:r>
      <w:ins w:id="183" w:author="Laurent Li" w:date="2017-09-03T23:48:00Z">
        <w:r w:rsidR="003D2B67">
          <w:t>spatio-</w:t>
        </w:r>
      </w:ins>
      <w:r w:rsidR="00F74781">
        <w:t>temporelles</w:t>
      </w:r>
      <w:del w:id="184" w:author="Laurent Li" w:date="2017-09-03T23:48:00Z">
        <w:r w:rsidR="00F74781" w:rsidDel="003D2B67">
          <w:delText xml:space="preserve"> et spatiales des écoulements atmosphériques,</w:delText>
        </w:r>
      </w:del>
      <w:r w:rsidR="00F74781">
        <w:t xml:space="preserve"> joue un rôle fondamental dans la compréhension et la </w:t>
      </w:r>
      <w:del w:id="185" w:author="Laurent Li" w:date="2017-09-03T23:49:00Z">
        <w:r w:rsidR="00F74781" w:rsidDel="004C4928">
          <w:delText xml:space="preserve">reproduction </w:delText>
        </w:r>
      </w:del>
      <w:ins w:id="186" w:author="Laurent Li" w:date="2017-09-03T23:49:00Z">
        <w:r w:rsidR="004C4928">
          <w:t xml:space="preserve">simulation </w:t>
        </w:r>
      </w:ins>
      <w:r w:rsidR="00F74781">
        <w:t>du climat</w:t>
      </w:r>
      <w:del w:id="187" w:author="Laurent Li" w:date="2017-09-03T23:49:00Z">
        <w:r w:rsidR="00F74781" w:rsidDel="004C4928">
          <w:delText xml:space="preserve"> d’une manière statistique non-linéaire</w:delText>
        </w:r>
      </w:del>
      <w:r w:rsidR="00F74781">
        <w:t xml:space="preserve">. </w:t>
      </w:r>
    </w:p>
    <w:p w14:paraId="4E8A39D7" w14:textId="77777777" w:rsidR="00AE2B6E" w:rsidRDefault="00AE2B6E" w:rsidP="00F94C65">
      <w:pPr>
        <w:jc w:val="both"/>
      </w:pPr>
    </w:p>
    <w:p w14:paraId="0D5EB0E5" w14:textId="1165C136" w:rsidR="00F94C65" w:rsidRDefault="00C33BE4" w:rsidP="00F94C65">
      <w:pPr>
        <w:jc w:val="both"/>
      </w:pPr>
      <w:r>
        <w:tab/>
        <w:t>Un</w:t>
      </w:r>
      <w:r w:rsidR="00CF6BD8">
        <w:t>e</w:t>
      </w:r>
      <w:r>
        <w:t xml:space="preserve"> des premières modélisations </w:t>
      </w:r>
      <w:del w:id="188" w:author="Laurent Li" w:date="2017-09-03T23:50:00Z">
        <w:r w:rsidDel="0052728B">
          <w:delText>du système climatique</w:delText>
        </w:r>
      </w:del>
      <w:ins w:id="189" w:author="Laurent Li" w:date="2017-09-03T23:50:00Z">
        <w:r w:rsidR="0052728B">
          <w:t>de l’écoulement atmosphérique</w:t>
        </w:r>
      </w:ins>
      <w:del w:id="190" w:author="Laurent Li" w:date="2017-09-03T23:50:00Z">
        <w:r w:rsidR="00352615" w:rsidDel="0052728B">
          <w:delText>,</w:delText>
        </w:r>
      </w:del>
      <w:r>
        <w:t xml:space="preserve"> </w:t>
      </w:r>
      <w:del w:id="191" w:author="Laurent Li" w:date="2017-09-03T23:50:00Z">
        <w:r w:rsidDel="0052728B">
          <w:delText xml:space="preserve">était </w:delText>
        </w:r>
      </w:del>
      <w:ins w:id="192" w:author="Laurent Li" w:date="2017-09-03T23:50:00Z">
        <w:r w:rsidR="0052728B">
          <w:t xml:space="preserve">a été </w:t>
        </w:r>
      </w:ins>
      <w:r>
        <w:t xml:space="preserve">effectuée par l’anglais </w:t>
      </w:r>
      <w:r w:rsidRPr="00352615">
        <w:rPr>
          <w:i/>
        </w:rPr>
        <w:t>Lewis Fry Richardson</w:t>
      </w:r>
      <w:r>
        <w:t xml:space="preserve"> en </w:t>
      </w:r>
      <w:r w:rsidR="00352615">
        <w:rPr>
          <w:i/>
        </w:rPr>
        <w:t>192</w:t>
      </w:r>
      <w:r w:rsidRPr="00352615">
        <w:rPr>
          <w:i/>
        </w:rPr>
        <w:t>2</w:t>
      </w:r>
      <w:r>
        <w:t xml:space="preserve">. Suite à l’augmentation de la puissance des ordinateurs, à partir des années 1950, une évidente amélioration de capacité de calcule </w:t>
      </w:r>
      <w:ins w:id="193" w:author="Laurent Li" w:date="2017-09-03T23:51:00Z">
        <w:r w:rsidR="0052728B">
          <w:t xml:space="preserve">a fait </w:t>
        </w:r>
      </w:ins>
      <w:r>
        <w:t>avance</w:t>
      </w:r>
      <w:ins w:id="194" w:author="Laurent Li" w:date="2017-09-03T23:51:00Z">
        <w:r w:rsidR="0052728B">
          <w:t xml:space="preserve">r </w:t>
        </w:r>
        <w:proofErr w:type="spellStart"/>
        <w:r w:rsidR="0052728B">
          <w:t>spéctaculairement</w:t>
        </w:r>
        <w:proofErr w:type="spellEnd"/>
        <w:r w:rsidR="0052728B">
          <w:t xml:space="preserve"> la</w:t>
        </w:r>
      </w:ins>
      <w:del w:id="195" w:author="Laurent Li" w:date="2017-09-03T23:52:00Z">
        <w:r w:rsidDel="0052728B">
          <w:delText xml:space="preserve"> le</w:delText>
        </w:r>
        <w:r w:rsidR="00FB114C" w:rsidDel="0052728B">
          <w:delText xml:space="preserve"> développement de</w:delText>
        </w:r>
      </w:del>
      <w:r w:rsidR="00FB114C">
        <w:t xml:space="preserve"> modélisation.</w:t>
      </w:r>
    </w:p>
    <w:p w14:paraId="0EA4C062" w14:textId="77777777" w:rsidR="00FB114C" w:rsidRDefault="00FB114C" w:rsidP="00F94C65">
      <w:pPr>
        <w:jc w:val="both"/>
      </w:pPr>
    </w:p>
    <w:p w14:paraId="67031A19" w14:textId="52351F2B" w:rsidR="00FB114C" w:rsidRDefault="00FB114C" w:rsidP="00F94C65">
      <w:pPr>
        <w:jc w:val="both"/>
      </w:pPr>
      <w:r>
        <w:tab/>
        <w:t xml:space="preserve">Les modèles </w:t>
      </w:r>
      <w:ins w:id="196" w:author="Laurent Li" w:date="2017-09-03T23:53:00Z">
        <w:r w:rsidR="00B853ED">
          <w:t xml:space="preserve">actuels </w:t>
        </w:r>
      </w:ins>
      <w:r>
        <w:t>du climat</w:t>
      </w:r>
      <w:del w:id="197" w:author="Laurent Li" w:date="2017-09-03T23:53:00Z">
        <w:r w:rsidDel="00B853ED">
          <w:delText xml:space="preserve"> actuels</w:delText>
        </w:r>
      </w:del>
      <w:ins w:id="198" w:author="Laurent Li" w:date="2017-09-03T23:54:00Z">
        <w:r w:rsidR="00B853ED">
          <w:t xml:space="preserve"> se complexifie progressivement en</w:t>
        </w:r>
      </w:ins>
      <w:del w:id="199" w:author="Laurent Li" w:date="2017-09-03T23:54:00Z">
        <w:r w:rsidDel="00B853ED">
          <w:delText>,</w:delText>
        </w:r>
      </w:del>
      <w:r>
        <w:t xml:space="preserve"> associ</w:t>
      </w:r>
      <w:ins w:id="200" w:author="Laurent Li" w:date="2017-09-03T23:54:00Z">
        <w:r w:rsidR="00B853ED">
          <w:t>a</w:t>
        </w:r>
      </w:ins>
      <w:del w:id="201" w:author="Laurent Li" w:date="2017-09-03T23:54:00Z">
        <w:r w:rsidDel="00B853ED">
          <w:delText>e</w:delText>
        </w:r>
      </w:del>
      <w:r>
        <w:t>nt l’atmosphère, l’océan et l</w:t>
      </w:r>
      <w:ins w:id="202" w:author="Laurent Li" w:date="2017-09-03T23:54:00Z">
        <w:r w:rsidR="00B853ED">
          <w:t>a surface</w:t>
        </w:r>
      </w:ins>
      <w:del w:id="203" w:author="Laurent Li" w:date="2017-09-03T23:54:00Z">
        <w:r w:rsidDel="00B853ED">
          <w:delText>es</w:delText>
        </w:r>
      </w:del>
      <w:r>
        <w:t xml:space="preserve"> continent</w:t>
      </w:r>
      <w:ins w:id="204" w:author="Laurent Li" w:date="2017-09-03T23:54:00Z">
        <w:r w:rsidR="00B853ED">
          <w:t>ale</w:t>
        </w:r>
      </w:ins>
      <w:del w:id="205" w:author="Laurent Li" w:date="2017-09-03T23:54:00Z">
        <w:r w:rsidDel="00B853ED">
          <w:delText>s</w:delText>
        </w:r>
      </w:del>
      <w:r>
        <w:t xml:space="preserve"> </w:t>
      </w:r>
      <w:r w:rsidRPr="00FB114C">
        <w:rPr>
          <w:i/>
        </w:rPr>
        <w:t xml:space="preserve">(Le </w:t>
      </w:r>
      <w:proofErr w:type="spellStart"/>
      <w:r w:rsidRPr="00FB114C">
        <w:rPr>
          <w:i/>
        </w:rPr>
        <w:t>Treut</w:t>
      </w:r>
      <w:proofErr w:type="spellEnd"/>
      <w:r w:rsidRPr="00FB114C">
        <w:rPr>
          <w:i/>
        </w:rPr>
        <w:t>, 2011)</w:t>
      </w:r>
      <w:ins w:id="206" w:author="Laurent Li" w:date="2017-09-03T23:55:00Z">
        <w:r w:rsidR="00B853ED">
          <w:t>.</w:t>
        </w:r>
      </w:ins>
      <w:del w:id="207" w:author="Laurent Li" w:date="2017-09-03T23:55:00Z">
        <w:r w:rsidR="00550F45" w:rsidDel="00B853ED">
          <w:delText>,</w:delText>
        </w:r>
      </w:del>
      <w:r w:rsidR="00AE1B7B">
        <w:t xml:space="preserve"> </w:t>
      </w:r>
      <w:ins w:id="208" w:author="Laurent Li" w:date="2017-09-03T23:55:00Z">
        <w:r w:rsidR="00B853ED">
          <w:t xml:space="preserve">Ils </w:t>
        </w:r>
      </w:ins>
      <w:r w:rsidR="00AE1B7B">
        <w:t>sont</w:t>
      </w:r>
      <w:del w:id="209" w:author="Laurent Li" w:date="2017-09-03T23:55:00Z">
        <w:r w:rsidR="00550F45" w:rsidDel="00B853ED">
          <w:delText xml:space="preserve"> </w:delText>
        </w:r>
        <w:r w:rsidR="009779AD" w:rsidDel="00B853ED">
          <w:delText>pour simuler les écoulements atmosphériques plus à la réalité</w:delText>
        </w:r>
      </w:del>
      <w:ins w:id="210" w:author="Laurent Li" w:date="2017-09-03T23:55:00Z">
        <w:r w:rsidR="00B853ED">
          <w:t xml:space="preserve"> de plus en plus réalistes</w:t>
        </w:r>
      </w:ins>
      <w:del w:id="211" w:author="Laurent Li" w:date="2017-09-03T23:56:00Z">
        <w:r w:rsidR="009779AD" w:rsidDel="00A13245">
          <w:delText>. L’évolution de la modélisation du climatique, mène</w:delText>
        </w:r>
        <w:r w:rsidR="00550F45" w:rsidDel="00A13245">
          <w:delText xml:space="preserve"> une meilleure représentation </w:delText>
        </w:r>
        <w:r w:rsidR="006A3E94" w:rsidDel="00A13245">
          <w:delText>du climat,</w:delText>
        </w:r>
      </w:del>
      <w:r w:rsidR="006A3E94">
        <w:t xml:space="preserve"> </w:t>
      </w:r>
      <w:r w:rsidR="00550F45">
        <w:t xml:space="preserve">en prenant </w:t>
      </w:r>
      <w:ins w:id="212" w:author="Laurent Li" w:date="2017-09-03T23:56:00Z">
        <w:r w:rsidR="00A13245">
          <w:t xml:space="preserve">en compte </w:t>
        </w:r>
      </w:ins>
      <w:r w:rsidR="00550F45">
        <w:t>les interactions</w:t>
      </w:r>
      <w:r w:rsidR="008C6A15">
        <w:t xml:space="preserve"> physiques, dynamiques, chimiques, biologiques et anthropiques. </w:t>
      </w:r>
      <w:r w:rsidR="00881CEA">
        <w:t xml:space="preserve">Cependant, la caractéristique chaotique de l’atmosphère provoque un effet papillon, qui influence l’ensemble des circulations. </w:t>
      </w:r>
      <w:r w:rsidR="002E3784">
        <w:t xml:space="preserve">Il est donc impossible de prévenir </w:t>
      </w:r>
      <w:r w:rsidR="00F76AF6">
        <w:t xml:space="preserve">les mouvements atmosphériques </w:t>
      </w:r>
      <w:r w:rsidR="00F25975">
        <w:t xml:space="preserve">d’une façon déterminée au delà de quelques jours </w:t>
      </w:r>
      <w:r w:rsidR="00EA54FE">
        <w:t>à cause des informations développées au</w:t>
      </w:r>
      <w:r w:rsidR="000D6C21">
        <w:t xml:space="preserve">x </w:t>
      </w:r>
      <w:r w:rsidR="00EA54FE">
        <w:t>échelles</w:t>
      </w:r>
      <w:r w:rsidR="000D6C21">
        <w:t xml:space="preserve"> spatiales régionales/locales, ainsi aux échelles temporelles courtes</w:t>
      </w:r>
      <w:r w:rsidR="00EA54FE">
        <w:t xml:space="preserve">. La présence de la variabilité interne est aussi très importante sur la reproduction du climat. </w:t>
      </w:r>
    </w:p>
    <w:p w14:paraId="0F6CD559" w14:textId="77777777" w:rsidR="00693D29" w:rsidRDefault="00693D29" w:rsidP="00F94C65">
      <w:pPr>
        <w:jc w:val="both"/>
      </w:pPr>
    </w:p>
    <w:p w14:paraId="3A519C48" w14:textId="3CA90F77" w:rsidR="000B5E96" w:rsidRDefault="00C778B0" w:rsidP="000B5E96">
      <w:pPr>
        <w:jc w:val="both"/>
        <w:rPr>
          <w:lang w:eastAsia="zh-CN"/>
        </w:rPr>
      </w:pPr>
      <w:r>
        <w:tab/>
        <w:t xml:space="preserve">Il y a </w:t>
      </w:r>
      <w:r w:rsidR="001A6302">
        <w:t xml:space="preserve">divers </w:t>
      </w:r>
      <w:r w:rsidR="00F6049C">
        <w:t>modèles</w:t>
      </w:r>
      <w:r>
        <w:t xml:space="preserve"> du climat, répondent les questions climatiques de différents aspects </w:t>
      </w:r>
      <w:r w:rsidRPr="00EE511E">
        <w:rPr>
          <w:i/>
        </w:rPr>
        <w:t xml:space="preserve">(WMO : World </w:t>
      </w:r>
      <w:proofErr w:type="spellStart"/>
      <w:r w:rsidRPr="00EE511E">
        <w:rPr>
          <w:i/>
        </w:rPr>
        <w:t>Meteorological</w:t>
      </w:r>
      <w:proofErr w:type="spellEnd"/>
      <w:r w:rsidRPr="00EE511E">
        <w:rPr>
          <w:i/>
        </w:rPr>
        <w:t xml:space="preserve"> </w:t>
      </w:r>
      <w:proofErr w:type="spellStart"/>
      <w:r w:rsidRPr="00EE511E">
        <w:rPr>
          <w:i/>
        </w:rPr>
        <w:t>Organization</w:t>
      </w:r>
      <w:proofErr w:type="spellEnd"/>
      <w:r w:rsidRPr="00EE511E">
        <w:rPr>
          <w:i/>
        </w:rPr>
        <w:t>)</w:t>
      </w:r>
      <w:r>
        <w:t xml:space="preserve">. </w:t>
      </w:r>
      <w:r w:rsidR="00CE36F8">
        <w:t xml:space="preserve">Les modèles couplés sont plus en plus utilisés et évalués avec le projet internationale </w:t>
      </w:r>
      <w:r w:rsidR="00CE36F8" w:rsidRPr="00EE511E">
        <w:rPr>
          <w:i/>
        </w:rPr>
        <w:t>CMIP (</w:t>
      </w:r>
      <w:proofErr w:type="spellStart"/>
      <w:r w:rsidR="00CE36F8" w:rsidRPr="00EE511E">
        <w:rPr>
          <w:i/>
        </w:rPr>
        <w:t>Coupled</w:t>
      </w:r>
      <w:proofErr w:type="spellEnd"/>
      <w:r w:rsidR="00CE36F8" w:rsidRPr="00EE511E">
        <w:rPr>
          <w:i/>
        </w:rPr>
        <w:t xml:space="preserve"> Model </w:t>
      </w:r>
      <w:proofErr w:type="spellStart"/>
      <w:r w:rsidR="00CE36F8" w:rsidRPr="00EE511E">
        <w:rPr>
          <w:i/>
        </w:rPr>
        <w:t>Intercomparison</w:t>
      </w:r>
      <w:proofErr w:type="spellEnd"/>
      <w:r w:rsidR="00CE36F8" w:rsidRPr="00EE511E">
        <w:rPr>
          <w:i/>
        </w:rPr>
        <w:t xml:space="preserve"> Project)</w:t>
      </w:r>
      <w:r w:rsidR="00CE36F8">
        <w:t xml:space="preserve">. Aucun modèle est meilleur ou moins bon que les autres, selon les choix physiques et mathématiques, chaque modèle a ses avantages et ses inconvénients. </w:t>
      </w:r>
      <w:r w:rsidR="00776BC9">
        <w:t xml:space="preserve">L’évolution </w:t>
      </w:r>
      <w:r w:rsidR="00D72DD1">
        <w:t>des modèles du</w:t>
      </w:r>
      <w:r w:rsidR="006865C6">
        <w:t xml:space="preserve"> cli</w:t>
      </w:r>
      <w:r w:rsidR="00693642">
        <w:t>mat</w:t>
      </w:r>
      <w:r w:rsidR="00D72DD1">
        <w:t>,</w:t>
      </w:r>
      <w:r w:rsidR="00693642">
        <w:t xml:space="preserve"> est un défi </w:t>
      </w:r>
      <w:r w:rsidR="00E9522C">
        <w:t xml:space="preserve">à plus d’un titre par </w:t>
      </w:r>
      <w:r w:rsidR="008772BD">
        <w:t xml:space="preserve">la complexité et la variabilité du système climatique </w:t>
      </w:r>
      <w:r w:rsidR="008772BD" w:rsidRPr="008772BD">
        <w:rPr>
          <w:i/>
        </w:rPr>
        <w:t>(</w:t>
      </w:r>
      <w:proofErr w:type="spellStart"/>
      <w:r w:rsidR="008772BD" w:rsidRPr="008772BD">
        <w:rPr>
          <w:i/>
        </w:rPr>
        <w:t>Hourdin</w:t>
      </w:r>
      <w:proofErr w:type="spellEnd"/>
      <w:r w:rsidR="008772BD" w:rsidRPr="008772BD">
        <w:rPr>
          <w:i/>
        </w:rPr>
        <w:t xml:space="preserve">, 2011). </w:t>
      </w:r>
      <w:r w:rsidR="008772BD">
        <w:t>En plus, quand il y a plu</w:t>
      </w:r>
      <w:r w:rsidR="00E31B47">
        <w:t>s de processus impliqués dans un</w:t>
      </w:r>
      <w:r w:rsidR="008772BD">
        <w:t xml:space="preserve"> modèle numérique, la compréhension des mécanismes d’interactions devient encore plus difficile. Cependant, la société a plus d’exigence et de besoin sur la reproduction du climat aux différentes </w:t>
      </w:r>
      <w:r w:rsidR="00330BEC">
        <w:t>échelles spatiales et temporelle</w:t>
      </w:r>
      <w:r w:rsidR="008772BD">
        <w:t xml:space="preserve">s. </w:t>
      </w:r>
      <w:r w:rsidR="000B5E96">
        <w:t xml:space="preserve">La modélisation numérique à nos jours répond malheureusement partiellement nos besoins. </w:t>
      </w:r>
      <w:r w:rsidR="00F72395">
        <w:rPr>
          <w:lang w:eastAsia="zh-CN"/>
        </w:rPr>
        <w:t>Il y a</w:t>
      </w:r>
      <w:r w:rsidR="001E5967">
        <w:rPr>
          <w:lang w:eastAsia="zh-CN"/>
        </w:rPr>
        <w:t xml:space="preserve"> une</w:t>
      </w:r>
      <w:r w:rsidR="00C03B5D">
        <w:rPr>
          <w:lang w:eastAsia="zh-CN"/>
        </w:rPr>
        <w:t xml:space="preserve"> nécessité d’évoluer non seulement</w:t>
      </w:r>
      <w:r w:rsidR="000B5E96">
        <w:rPr>
          <w:lang w:eastAsia="zh-CN"/>
        </w:rPr>
        <w:t xml:space="preserve"> la</w:t>
      </w:r>
      <w:r w:rsidR="00C03B5D">
        <w:rPr>
          <w:lang w:eastAsia="zh-CN"/>
        </w:rPr>
        <w:t xml:space="preserve"> modélisation numérique, mais</w:t>
      </w:r>
      <w:r w:rsidR="00A111C0">
        <w:rPr>
          <w:lang w:eastAsia="zh-CN"/>
        </w:rPr>
        <w:t xml:space="preserve"> en même temps d’évaluer</w:t>
      </w:r>
      <w:r w:rsidR="000B5E96">
        <w:rPr>
          <w:lang w:eastAsia="zh-CN"/>
        </w:rPr>
        <w:t xml:space="preserve"> </w:t>
      </w:r>
      <w:r w:rsidR="00703FCF">
        <w:rPr>
          <w:lang w:eastAsia="zh-CN"/>
        </w:rPr>
        <w:t xml:space="preserve">aussi </w:t>
      </w:r>
      <w:r w:rsidR="000B5E96">
        <w:rPr>
          <w:lang w:eastAsia="zh-CN"/>
        </w:rPr>
        <w:t>les méthodes de bases de la modélisation</w:t>
      </w:r>
      <w:r w:rsidR="00896B75">
        <w:rPr>
          <w:lang w:eastAsia="zh-CN"/>
        </w:rPr>
        <w:t>.</w:t>
      </w:r>
    </w:p>
    <w:p w14:paraId="78087E11" w14:textId="77777777" w:rsidR="00EF192E" w:rsidRPr="000B5E96" w:rsidRDefault="00EF192E" w:rsidP="000B5E96">
      <w:pPr>
        <w:jc w:val="both"/>
        <w:rPr>
          <w:lang w:eastAsia="zh-CN"/>
        </w:rPr>
      </w:pPr>
    </w:p>
    <w:p w14:paraId="12483AE7" w14:textId="6563E1AB" w:rsidR="00EF192E" w:rsidRDefault="00EF192E" w:rsidP="00EF192E">
      <w:pPr>
        <w:pStyle w:val="Titre3"/>
      </w:pPr>
      <w:bookmarkStart w:id="213" w:name="_Toc491974952"/>
      <w:r>
        <w:lastRenderedPageBreak/>
        <w:t xml:space="preserve">1.1.2 </w:t>
      </w:r>
      <w:del w:id="214" w:author="Laurent Li" w:date="2017-09-03T19:18:00Z">
        <w:r w:rsidDel="00EF47D0">
          <w:delText>Évolution du modèle du climat</w:delText>
        </w:r>
      </w:del>
      <w:ins w:id="215" w:author="Laurent Li" w:date="2017-09-03T19:18:00Z">
        <w:r w:rsidR="00EF47D0">
          <w:t>Raffinement de l’échelle spatiale</w:t>
        </w:r>
      </w:ins>
      <w:r>
        <w:t> : du global au régional</w:t>
      </w:r>
      <w:bookmarkEnd w:id="213"/>
    </w:p>
    <w:p w14:paraId="574ECCB3" w14:textId="77777777" w:rsidR="00996AE3" w:rsidRDefault="00996AE3" w:rsidP="00996AE3"/>
    <w:p w14:paraId="0E0306B2" w14:textId="48469778" w:rsidR="006100A9" w:rsidRDefault="00376474" w:rsidP="006100A9">
      <w:pPr>
        <w:jc w:val="both"/>
      </w:pPr>
      <w:r>
        <w:tab/>
      </w:r>
      <w:del w:id="216" w:author="Laurent Li" w:date="2017-09-08T08:43:00Z">
        <w:r w:rsidDel="0091212F">
          <w:delText>Actuellement, il y a</w:delText>
        </w:r>
        <w:r w:rsidR="006100A9" w:rsidDel="0091212F">
          <w:delText xml:space="preserve"> différents types de modèles du climat. Le modèle couplé est p</w:delText>
        </w:r>
        <w:r w:rsidR="00653725" w:rsidDel="0091212F">
          <w:delText>l</w:delText>
        </w:r>
        <w:r w:rsidR="006100A9" w:rsidDel="0091212F">
          <w:delText>us utilisé et développé</w:delText>
        </w:r>
        <w:r w:rsidR="003466F6" w:rsidDel="0091212F">
          <w:delText>,</w:delText>
        </w:r>
        <w:r w:rsidR="006100A9" w:rsidDel="0091212F">
          <w:delText xml:space="preserve"> qu’</w:delText>
        </w:r>
        <w:r w:rsidR="00EF192E" w:rsidDel="0091212F">
          <w:delText>un seul modèle atmosphère. Différentes échelles du modèle du climat</w:delText>
        </w:r>
        <w:r w:rsidR="003466F6" w:rsidDel="0091212F">
          <w:delText>,</w:delText>
        </w:r>
        <w:r w:rsidR="00EF192E" w:rsidDel="0091212F">
          <w:delText xml:space="preserve"> sont aussi disponibles. </w:delText>
        </w:r>
      </w:del>
      <w:r w:rsidR="00EF192E">
        <w:t xml:space="preserve">Le </w:t>
      </w:r>
      <w:r w:rsidR="00911B48">
        <w:t xml:space="preserve">modèle du climat global </w:t>
      </w:r>
      <w:r w:rsidR="00911B48" w:rsidRPr="003466F6">
        <w:rPr>
          <w:i/>
        </w:rPr>
        <w:t>(GCM)</w:t>
      </w:r>
      <w:r w:rsidR="00911B48">
        <w:t>, couv</w:t>
      </w:r>
      <w:del w:id="217" w:author="Laurent Li" w:date="2017-09-08T08:43:00Z">
        <w:r w:rsidR="00911B48" w:rsidDel="00580634">
          <w:delText>e</w:delText>
        </w:r>
      </w:del>
      <w:r w:rsidR="00911B48">
        <w:t>r</w:t>
      </w:r>
      <w:ins w:id="218" w:author="Laurent Li" w:date="2017-09-08T08:43:00Z">
        <w:r w:rsidR="00580634">
          <w:t>e</w:t>
        </w:r>
      </w:ins>
      <w:del w:id="219" w:author="Laurent Li" w:date="2017-09-08T08:43:00Z">
        <w:r w:rsidR="00911B48" w:rsidDel="00580634">
          <w:delText>t</w:delText>
        </w:r>
      </w:del>
      <w:r w:rsidR="00911B48">
        <w:t xml:space="preserve"> l’ensemble du globe avec </w:t>
      </w:r>
      <w:del w:id="220" w:author="Laurent Li" w:date="2017-09-08T08:43:00Z">
        <w:r w:rsidR="00911B48" w:rsidDel="00580634">
          <w:delText xml:space="preserve">des </w:delText>
        </w:r>
      </w:del>
      <w:ins w:id="221" w:author="Laurent Li" w:date="2017-09-08T08:43:00Z">
        <w:r w:rsidR="00580634">
          <w:t xml:space="preserve">un </w:t>
        </w:r>
      </w:ins>
      <w:r w:rsidR="00911B48">
        <w:t>maill</w:t>
      </w:r>
      <w:ins w:id="222" w:author="Laurent Li" w:date="2017-09-08T08:43:00Z">
        <w:r w:rsidR="00580634">
          <w:t>age</w:t>
        </w:r>
      </w:ins>
      <w:del w:id="223" w:author="Laurent Li" w:date="2017-09-08T08:43:00Z">
        <w:r w:rsidR="00911B48" w:rsidDel="00580634">
          <w:delText>es</w:delText>
        </w:r>
      </w:del>
      <w:r w:rsidR="00911B48">
        <w:t xml:space="preserve"> relativement grossi</w:t>
      </w:r>
      <w:ins w:id="224" w:author="Laurent Li" w:date="2017-09-08T08:43:00Z">
        <w:r w:rsidR="00580634">
          <w:t>er</w:t>
        </w:r>
      </w:ins>
      <w:del w:id="225" w:author="Laurent Li" w:date="2017-09-08T08:43:00Z">
        <w:r w:rsidR="00911B48" w:rsidDel="00580634">
          <w:delText>ères</w:delText>
        </w:r>
      </w:del>
      <w:r w:rsidR="00911B48">
        <w:t xml:space="preserve"> de </w:t>
      </w:r>
      <w:del w:id="226" w:author="Laurent Li" w:date="2017-09-08T08:44:00Z">
        <w:r w:rsidR="00911B48" w:rsidDel="00580634">
          <w:delText xml:space="preserve">certaines </w:delText>
        </w:r>
      </w:del>
      <w:ins w:id="227" w:author="Laurent Li" w:date="2017-09-08T08:44:00Z">
        <w:r w:rsidR="00580634">
          <w:t xml:space="preserve">plusieurs </w:t>
        </w:r>
      </w:ins>
      <w:r w:rsidR="00911B48">
        <w:t xml:space="preserve">centaines de kilomètres. </w:t>
      </w:r>
      <w:del w:id="228" w:author="Laurent Li" w:date="2017-09-08T08:44:00Z">
        <w:r w:rsidR="00911B48" w:rsidDel="00DD15F2">
          <w:delText>Le</w:delText>
        </w:r>
      </w:del>
      <w:ins w:id="229" w:author="Laurent Li" w:date="2017-09-08T08:44:00Z">
        <w:r w:rsidR="00DD15F2">
          <w:t>Un</w:t>
        </w:r>
      </w:ins>
      <w:r w:rsidR="00911B48">
        <w:t xml:space="preserve"> GCM </w:t>
      </w:r>
      <w:ins w:id="230" w:author="Laurent Li" w:date="2017-09-08T08:44:00Z">
        <w:r w:rsidR="00DD15F2">
          <w:t xml:space="preserve">est censé de bien </w:t>
        </w:r>
      </w:ins>
      <w:r w:rsidR="00911B48">
        <w:t>représente</w:t>
      </w:r>
      <w:ins w:id="231" w:author="Laurent Li" w:date="2017-09-08T08:44:00Z">
        <w:r w:rsidR="00DD15F2">
          <w:t>r</w:t>
        </w:r>
      </w:ins>
      <w:r w:rsidR="00911B48">
        <w:t xml:space="preserve"> </w:t>
      </w:r>
      <w:del w:id="232" w:author="Laurent Li" w:date="2017-09-08T08:44:00Z">
        <w:r w:rsidR="00911B48" w:rsidDel="00DD15F2">
          <w:delText xml:space="preserve">bien </w:delText>
        </w:r>
      </w:del>
      <w:r w:rsidR="00911B48">
        <w:t xml:space="preserve">les circulations générales. Pourtant, la simplicité du relief, des côtes et aussi de l’occupation du sol, n’est pas suffisante </w:t>
      </w:r>
      <w:del w:id="233" w:author="Laurent Li" w:date="2017-09-08T08:45:00Z">
        <w:r w:rsidR="00911B48" w:rsidDel="00DD15F2">
          <w:delText xml:space="preserve">de </w:delText>
        </w:r>
      </w:del>
      <w:ins w:id="234" w:author="Laurent Li" w:date="2017-09-08T08:45:00Z">
        <w:r w:rsidR="00DD15F2">
          <w:t xml:space="preserve">pour </w:t>
        </w:r>
      </w:ins>
      <w:r w:rsidR="00911B48">
        <w:t xml:space="preserve">reproduire les informations précises </w:t>
      </w:r>
      <w:r w:rsidR="00911B48" w:rsidRPr="007C220E">
        <w:rPr>
          <w:i/>
        </w:rPr>
        <w:t>(</w:t>
      </w:r>
      <w:r w:rsidR="007C220E" w:rsidRPr="007C220E">
        <w:rPr>
          <w:i/>
        </w:rPr>
        <w:t xml:space="preserve">Giorgi, 2010 ; </w:t>
      </w:r>
      <w:r w:rsidR="00911B48" w:rsidRPr="007C220E">
        <w:rPr>
          <w:i/>
        </w:rPr>
        <w:t xml:space="preserve">Giorgi et </w:t>
      </w:r>
      <w:proofErr w:type="gramStart"/>
      <w:r w:rsidR="00911B48" w:rsidRPr="007C220E">
        <w:rPr>
          <w:i/>
        </w:rPr>
        <w:t>al.,</w:t>
      </w:r>
      <w:proofErr w:type="gramEnd"/>
      <w:r w:rsidR="007C220E" w:rsidRPr="007C220E">
        <w:rPr>
          <w:i/>
        </w:rPr>
        <w:t xml:space="preserve"> 1991 ; Jacob et al., 2007 ; </w:t>
      </w:r>
      <w:proofErr w:type="spellStart"/>
      <w:r w:rsidR="007C220E" w:rsidRPr="007C220E">
        <w:rPr>
          <w:i/>
        </w:rPr>
        <w:t>Laprise</w:t>
      </w:r>
      <w:proofErr w:type="spellEnd"/>
      <w:r w:rsidR="007C220E" w:rsidRPr="007C220E">
        <w:rPr>
          <w:i/>
        </w:rPr>
        <w:t xml:space="preserve"> et al., 2008 ; Castel et al., 2010 ; </w:t>
      </w:r>
      <w:proofErr w:type="spellStart"/>
      <w:r w:rsidR="007C220E" w:rsidRPr="007C220E">
        <w:rPr>
          <w:i/>
        </w:rPr>
        <w:t>Rummukainen</w:t>
      </w:r>
      <w:proofErr w:type="spellEnd"/>
      <w:r w:rsidR="007C220E" w:rsidRPr="007C220E">
        <w:rPr>
          <w:i/>
        </w:rPr>
        <w:t>, 2010 ; Richard et al., 2010)</w:t>
      </w:r>
      <w:r w:rsidR="007C220E">
        <w:t xml:space="preserve">. </w:t>
      </w:r>
      <w:del w:id="235" w:author="Laurent Li" w:date="2017-09-08T08:46:00Z">
        <w:r w:rsidR="007C220E" w:rsidDel="00D825FA">
          <w:delText>En même temps,</w:delText>
        </w:r>
      </w:del>
      <w:ins w:id="236" w:author="Laurent Li" w:date="2017-09-08T08:46:00Z">
        <w:r w:rsidR="00D825FA">
          <w:t>Il y a donc un faussé avec les besoins de</w:t>
        </w:r>
      </w:ins>
      <w:r w:rsidR="007C220E">
        <w:t xml:space="preserve"> notre </w:t>
      </w:r>
      <w:r w:rsidR="00716202">
        <w:t>société</w:t>
      </w:r>
      <w:del w:id="237" w:author="Laurent Li" w:date="2017-09-08T08:47:00Z">
        <w:r w:rsidR="007C220E" w:rsidDel="00D825FA">
          <w:delText xml:space="preserve"> a besoin de plus de</w:delText>
        </w:r>
      </w:del>
      <w:ins w:id="238" w:author="Laurent Li" w:date="2017-09-08T08:47:00Z">
        <w:r w:rsidR="00D825FA">
          <w:t xml:space="preserve"> pour une meilleure</w:t>
        </w:r>
      </w:ins>
      <w:r w:rsidR="007C220E">
        <w:t xml:space="preserve"> compréhension du climat aux différentes échelles spatiales, pour l’adaptation et l’atténuation aux changements climatiques. </w:t>
      </w:r>
    </w:p>
    <w:p w14:paraId="04A087A4" w14:textId="77777777" w:rsidR="00716202" w:rsidRPr="00CC0B90" w:rsidRDefault="00716202" w:rsidP="00716202"/>
    <w:p w14:paraId="1D8057C0" w14:textId="77777777" w:rsidR="00716202" w:rsidRDefault="00716202" w:rsidP="00716202">
      <w:pPr>
        <w:jc w:val="center"/>
      </w:pPr>
      <w:r>
        <w:rPr>
          <w:noProof/>
          <w:lang w:eastAsia="zh-CN"/>
        </w:rPr>
        <w:drawing>
          <wp:inline distT="0" distB="0" distL="0" distR="0" wp14:anchorId="6DFB9548" wp14:editId="51023305">
            <wp:extent cx="4262845" cy="2763846"/>
            <wp:effectExtent l="0" t="0" r="4445"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M-RC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1985" cy="2769772"/>
                    </a:xfrm>
                    <a:prstGeom prst="rect">
                      <a:avLst/>
                    </a:prstGeom>
                  </pic:spPr>
                </pic:pic>
              </a:graphicData>
            </a:graphic>
          </wp:inline>
        </w:drawing>
      </w:r>
    </w:p>
    <w:p w14:paraId="25248CB8" w14:textId="147908E4" w:rsidR="006100A9" w:rsidRDefault="00716202" w:rsidP="00716202">
      <w:pPr>
        <w:pStyle w:val="Lgende"/>
        <w:jc w:val="center"/>
      </w:pPr>
      <w:bookmarkStart w:id="239" w:name="_Toc491981453"/>
      <w:r>
        <w:t xml:space="preserve">Figure </w:t>
      </w:r>
      <w:fldSimple w:instr=" SEQ Figure \* ARABIC ">
        <w:r>
          <w:rPr>
            <w:noProof/>
          </w:rPr>
          <w:t>1</w:t>
        </w:r>
      </w:fldSimple>
      <w:r>
        <w:t> : raffinement de maille du AOGCM</w:t>
      </w:r>
      <w:r w:rsidR="00240CAB">
        <w:t xml:space="preserve"> </w:t>
      </w:r>
      <w:r>
        <w:t>(</w:t>
      </w:r>
      <w:proofErr w:type="spellStart"/>
      <w:r>
        <w:t>atmosphere-ocean</w:t>
      </w:r>
      <w:proofErr w:type="spellEnd"/>
      <w:r>
        <w:t xml:space="preserve"> </w:t>
      </w:r>
      <w:proofErr w:type="spellStart"/>
      <w:r>
        <w:t>general</w:t>
      </w:r>
      <w:proofErr w:type="spellEnd"/>
      <w:r>
        <w:t xml:space="preserve"> circulation model) au RCM (</w:t>
      </w:r>
      <w:proofErr w:type="spellStart"/>
      <w:r>
        <w:t>regional</w:t>
      </w:r>
      <w:proofErr w:type="spellEnd"/>
      <w:r>
        <w:t xml:space="preserve"> </w:t>
      </w:r>
      <w:proofErr w:type="spellStart"/>
      <w:r>
        <w:t>climate</w:t>
      </w:r>
      <w:proofErr w:type="spellEnd"/>
      <w:r>
        <w:t xml:space="preserve"> model). Source : Giorgi et al., 2015.</w:t>
      </w:r>
      <w:bookmarkEnd w:id="239"/>
    </w:p>
    <w:p w14:paraId="3D9473BB" w14:textId="736C5EA6" w:rsidR="007C220E" w:rsidRDefault="007C220E" w:rsidP="007C220E">
      <w:pPr>
        <w:jc w:val="both"/>
      </w:pPr>
      <w:r>
        <w:tab/>
        <w:t xml:space="preserve">Le </w:t>
      </w:r>
      <w:del w:id="240" w:author="Laurent Li" w:date="2017-09-08T08:48:00Z">
        <w:r w:rsidDel="00E97B53">
          <w:delText xml:space="preserve">développement </w:delText>
        </w:r>
      </w:del>
      <w:ins w:id="241" w:author="Laurent Li" w:date="2017-09-08T08:48:00Z">
        <w:r w:rsidR="00E97B53">
          <w:t>nouveau défi en matière</w:t>
        </w:r>
        <w:r w:rsidR="00E97B53">
          <w:t xml:space="preserve"> </w:t>
        </w:r>
      </w:ins>
      <w:r>
        <w:t xml:space="preserve">de </w:t>
      </w:r>
      <w:del w:id="242" w:author="Laurent Li" w:date="2017-09-08T08:48:00Z">
        <w:r w:rsidDel="00E97B53">
          <w:delText xml:space="preserve">la </w:delText>
        </w:r>
      </w:del>
      <w:r>
        <w:t>modélisation du climat</w:t>
      </w:r>
      <w:del w:id="243" w:author="Laurent Li" w:date="2017-09-08T08:48:00Z">
        <w:r w:rsidDel="00E97B53">
          <w:delText>,</w:delText>
        </w:r>
      </w:del>
      <w:r>
        <w:t xml:space="preserve"> est donc </w:t>
      </w:r>
      <w:ins w:id="244" w:author="Laurent Li" w:date="2017-09-08T08:49:00Z">
        <w:r w:rsidR="00E97B53">
          <w:t xml:space="preserve">la transformation d’échelles, </w:t>
        </w:r>
      </w:ins>
      <w:r>
        <w:t>du global au régional</w:t>
      </w:r>
      <w:del w:id="245" w:author="Laurent Li" w:date="2017-09-08T08:49:00Z">
        <w:r w:rsidDel="00E97B53">
          <w:delText>e</w:delText>
        </w:r>
      </w:del>
      <w:r>
        <w:t xml:space="preserve"> </w:t>
      </w:r>
      <w:r w:rsidRPr="007C220E">
        <w:rPr>
          <w:i/>
        </w:rPr>
        <w:t>(figure 1)</w:t>
      </w:r>
      <w:r>
        <w:t xml:space="preserve">, avec une résolution spatiale </w:t>
      </w:r>
      <w:ins w:id="246" w:author="Laurent Li" w:date="2017-09-08T08:49:00Z">
        <w:r w:rsidR="00E97B53">
          <w:t xml:space="preserve">de plus en plus </w:t>
        </w:r>
      </w:ins>
      <w:r>
        <w:t>fine</w:t>
      </w:r>
      <w:ins w:id="247" w:author="Laurent Li" w:date="2017-09-08T08:49:00Z">
        <w:r w:rsidR="00E97B53">
          <w:t>, ce</w:t>
        </w:r>
      </w:ins>
      <w:r>
        <w:t xml:space="preserve"> qui </w:t>
      </w:r>
      <w:ins w:id="248" w:author="Laurent Li" w:date="2017-09-08T08:49:00Z">
        <w:r w:rsidR="00E97B53">
          <w:t xml:space="preserve">permet de </w:t>
        </w:r>
      </w:ins>
      <w:r>
        <w:t>fourni</w:t>
      </w:r>
      <w:ins w:id="249" w:author="Laurent Li" w:date="2017-09-08T08:49:00Z">
        <w:r w:rsidR="00E97B53">
          <w:t>r</w:t>
        </w:r>
      </w:ins>
      <w:del w:id="250" w:author="Laurent Li" w:date="2017-09-08T08:49:00Z">
        <w:r w:rsidDel="00E97B53">
          <w:delText>t</w:delText>
        </w:r>
      </w:del>
      <w:r>
        <w:t xml:space="preserve"> une description dynamique plus détaillée</w:t>
      </w:r>
      <w:ins w:id="251" w:author="Laurent Li" w:date="2017-09-08T08:50:00Z">
        <w:r w:rsidR="00E97B53">
          <w:t xml:space="preserve"> du climat régional</w:t>
        </w:r>
      </w:ins>
      <w:r>
        <w:t xml:space="preserve">. </w:t>
      </w:r>
      <w:ins w:id="252" w:author="Laurent Li" w:date="2017-09-08T08:51:00Z">
        <w:r w:rsidR="00294955">
          <w:t xml:space="preserve">De surcroit, </w:t>
        </w:r>
      </w:ins>
      <w:del w:id="253" w:author="Laurent Li" w:date="2017-09-08T08:51:00Z">
        <w:r w:rsidR="007D3C00" w:rsidDel="00294955">
          <w:delText>L</w:delText>
        </w:r>
      </w:del>
      <w:ins w:id="254" w:author="Laurent Li" w:date="2017-09-08T08:51:00Z">
        <w:r w:rsidR="00294955">
          <w:t>l</w:t>
        </w:r>
      </w:ins>
      <w:r w:rsidR="007D3C00">
        <w:t xml:space="preserve">e modèle du climat régional </w:t>
      </w:r>
      <w:r w:rsidR="00F755DD" w:rsidRPr="005D41B3">
        <w:rPr>
          <w:i/>
        </w:rPr>
        <w:t>(RCM)</w:t>
      </w:r>
      <w:r w:rsidR="00F755DD">
        <w:t xml:space="preserve"> </w:t>
      </w:r>
      <w:r w:rsidR="007D3C00">
        <w:t>e</w:t>
      </w:r>
      <w:ins w:id="255" w:author="Laurent Li" w:date="2017-09-08T08:51:00Z">
        <w:r w:rsidR="00294955">
          <w:t>s</w:t>
        </w:r>
      </w:ins>
      <w:r w:rsidR="007D3C00">
        <w:t>t</w:t>
      </w:r>
      <w:ins w:id="256" w:author="Laurent Li" w:date="2017-09-08T08:51:00Z">
        <w:r w:rsidR="00294955">
          <w:t xml:space="preserve"> souvent complété par une</w:t>
        </w:r>
      </w:ins>
      <w:del w:id="257" w:author="Laurent Li" w:date="2017-09-08T08:51:00Z">
        <w:r w:rsidR="007D3C00" w:rsidDel="00294955">
          <w:delText xml:space="preserve"> la</w:delText>
        </w:r>
      </w:del>
      <w:r w:rsidR="007D3C00">
        <w:t xml:space="preserve"> descente d’échelle statistique empirique</w:t>
      </w:r>
      <w:del w:id="258" w:author="Laurent Li" w:date="2017-09-08T08:52:00Z">
        <w:r w:rsidR="007D3C00" w:rsidDel="00294955">
          <w:delText xml:space="preserve">, sont deux méthodes essentiellement </w:delText>
        </w:r>
        <w:r w:rsidR="00B624E3" w:rsidDel="00294955">
          <w:delText>utilisées</w:delText>
        </w:r>
      </w:del>
      <w:r w:rsidR="00B624E3">
        <w:t xml:space="preserve"> pour </w:t>
      </w:r>
      <w:del w:id="259" w:author="Laurent Li" w:date="2017-09-08T08:52:00Z">
        <w:r w:rsidR="00B624E3" w:rsidDel="00294955">
          <w:delText xml:space="preserve">la </w:delText>
        </w:r>
      </w:del>
      <w:ins w:id="260" w:author="Laurent Li" w:date="2017-09-08T08:52:00Z">
        <w:r w:rsidR="00294955">
          <w:t>une meilleure</w:t>
        </w:r>
        <w:r w:rsidR="00294955">
          <w:t xml:space="preserve"> </w:t>
        </w:r>
      </w:ins>
      <w:r w:rsidR="00B624E3">
        <w:t xml:space="preserve">régionalisation. </w:t>
      </w:r>
      <w:r w:rsidR="00716202">
        <w:t xml:space="preserve">Et les deux approches sont appliquées souvent sur un domaine limité </w:t>
      </w:r>
      <w:r w:rsidR="00716202" w:rsidRPr="00716202">
        <w:rPr>
          <w:i/>
        </w:rPr>
        <w:t>(</w:t>
      </w:r>
      <w:proofErr w:type="spellStart"/>
      <w:r w:rsidR="00716202" w:rsidRPr="00716202">
        <w:rPr>
          <w:i/>
        </w:rPr>
        <w:t>Rummukanien</w:t>
      </w:r>
      <w:proofErr w:type="spellEnd"/>
      <w:r w:rsidR="00716202" w:rsidRPr="00716202">
        <w:rPr>
          <w:i/>
        </w:rPr>
        <w:t>, 2010 ; Giorgi, 2015).</w:t>
      </w:r>
      <w:r w:rsidR="00F755DD">
        <w:t xml:space="preserve"> Le RCM </w:t>
      </w:r>
      <w:r w:rsidR="00716202">
        <w:t xml:space="preserve">est un </w:t>
      </w:r>
      <w:del w:id="261" w:author="Laurent Li" w:date="2017-09-08T08:53:00Z">
        <w:r w:rsidR="00716202" w:rsidDel="00F37639">
          <w:delText xml:space="preserve">complément </w:delText>
        </w:r>
      </w:del>
      <w:ins w:id="262" w:author="Laurent Li" w:date="2017-09-08T08:53:00Z">
        <w:r w:rsidR="00F37639">
          <w:t>outil essentiel</w:t>
        </w:r>
        <w:r w:rsidR="00F37639">
          <w:t xml:space="preserve"> </w:t>
        </w:r>
      </w:ins>
      <w:r w:rsidR="00716202">
        <w:t xml:space="preserve">pour détailler les processus afin de mieux comprendre les climats à l’échelle régionale et locale </w:t>
      </w:r>
      <w:r w:rsidR="00716202" w:rsidRPr="00716202">
        <w:rPr>
          <w:i/>
        </w:rPr>
        <w:t>(</w:t>
      </w:r>
      <w:proofErr w:type="spellStart"/>
      <w:r w:rsidR="00716202" w:rsidRPr="00716202">
        <w:rPr>
          <w:i/>
        </w:rPr>
        <w:t>Laprise</w:t>
      </w:r>
      <w:proofErr w:type="spellEnd"/>
      <w:r w:rsidR="00716202" w:rsidRPr="00716202">
        <w:rPr>
          <w:i/>
        </w:rPr>
        <w:t xml:space="preserve">, 2008 ; </w:t>
      </w:r>
      <w:proofErr w:type="spellStart"/>
      <w:r w:rsidR="00716202" w:rsidRPr="00716202">
        <w:rPr>
          <w:i/>
        </w:rPr>
        <w:t>Rummukanien</w:t>
      </w:r>
      <w:proofErr w:type="spellEnd"/>
      <w:r w:rsidR="00716202" w:rsidRPr="00716202">
        <w:rPr>
          <w:i/>
        </w:rPr>
        <w:t>, 2010 ; Giorgi, 2015)</w:t>
      </w:r>
      <w:r w:rsidR="00716202">
        <w:t xml:space="preserve">. </w:t>
      </w:r>
      <w:r w:rsidR="005D41B3">
        <w:t>Il</w:t>
      </w:r>
      <w:r w:rsidR="00716202">
        <w:t xml:space="preserve"> est utilisé depuis les années 80 </w:t>
      </w:r>
      <w:r w:rsidR="00716202" w:rsidRPr="00716202">
        <w:rPr>
          <w:i/>
        </w:rPr>
        <w:t>(Giorgi, 2015)</w:t>
      </w:r>
      <w:r w:rsidR="00716202">
        <w:t xml:space="preserve"> pour générer</w:t>
      </w:r>
      <w:ins w:id="263" w:author="Laurent Li" w:date="2017-09-08T08:53:00Z">
        <w:r w:rsidR="00F37639">
          <w:t xml:space="preserve"> les données climatiques</w:t>
        </w:r>
      </w:ins>
      <w:r w:rsidR="00716202">
        <w:t xml:space="preserve"> et </w:t>
      </w:r>
      <w:del w:id="264" w:author="Laurent Li" w:date="2017-09-08T08:54:00Z">
        <w:r w:rsidR="00716202" w:rsidDel="00F37639">
          <w:delText xml:space="preserve">comprendre </w:delText>
        </w:r>
      </w:del>
      <w:ins w:id="265" w:author="Laurent Li" w:date="2017-09-08T08:54:00Z">
        <w:r w:rsidR="00F37639">
          <w:t>étudier</w:t>
        </w:r>
        <w:r w:rsidR="00F37639">
          <w:t xml:space="preserve"> </w:t>
        </w:r>
      </w:ins>
      <w:r w:rsidR="00716202">
        <w:t>le processus physique régional à une haute résolution spatiale</w:t>
      </w:r>
      <w:del w:id="266" w:author="Laurent Li" w:date="2017-09-08T08:55:00Z">
        <w:r w:rsidR="00716202" w:rsidDel="00F37639">
          <w:delText xml:space="preserve">, pour adapter les études sur la </w:delText>
        </w:r>
        <w:r w:rsidR="00240CAB" w:rsidDel="00F37639">
          <w:delText>variabilité,</w:delText>
        </w:r>
        <w:r w:rsidR="00716202" w:rsidDel="00F37639">
          <w:delText xml:space="preserve"> l’impact et l’adaptation</w:delText>
        </w:r>
        <w:r w:rsidR="00446C70" w:rsidDel="00F37639">
          <w:delText xml:space="preserve"> à une petite échelle spatiale</w:delText>
        </w:r>
      </w:del>
      <w:r w:rsidR="00446C70">
        <w:t xml:space="preserve">. À l’échelle internationale, le projet CORDEX </w:t>
      </w:r>
      <w:r w:rsidR="005710B0">
        <w:rPr>
          <w:i/>
        </w:rPr>
        <w:t>(</w:t>
      </w:r>
      <w:proofErr w:type="spellStart"/>
      <w:r w:rsidR="005710B0">
        <w:rPr>
          <w:i/>
        </w:rPr>
        <w:t>Coordinated</w:t>
      </w:r>
      <w:proofErr w:type="spellEnd"/>
      <w:r w:rsidR="005710B0">
        <w:rPr>
          <w:i/>
        </w:rPr>
        <w:t xml:space="preserve"> </w:t>
      </w:r>
      <w:proofErr w:type="spellStart"/>
      <w:r w:rsidR="005710B0">
        <w:rPr>
          <w:i/>
        </w:rPr>
        <w:t>Re</w:t>
      </w:r>
      <w:r w:rsidR="00446C70" w:rsidRPr="00C51090">
        <w:rPr>
          <w:i/>
        </w:rPr>
        <w:t>gional</w:t>
      </w:r>
      <w:proofErr w:type="spellEnd"/>
      <w:r w:rsidR="00446C70" w:rsidRPr="00C51090">
        <w:rPr>
          <w:i/>
        </w:rPr>
        <w:t xml:space="preserve"> </w:t>
      </w:r>
      <w:proofErr w:type="spellStart"/>
      <w:r w:rsidR="00446C70" w:rsidRPr="00C51090">
        <w:rPr>
          <w:i/>
        </w:rPr>
        <w:t>Climate</w:t>
      </w:r>
      <w:proofErr w:type="spellEnd"/>
      <w:r w:rsidR="00446C70" w:rsidRPr="00C51090">
        <w:rPr>
          <w:i/>
        </w:rPr>
        <w:t xml:space="preserve"> </w:t>
      </w:r>
      <w:proofErr w:type="spellStart"/>
      <w:r w:rsidR="00446C70" w:rsidRPr="00C51090">
        <w:rPr>
          <w:i/>
        </w:rPr>
        <w:t>Downscaling</w:t>
      </w:r>
      <w:proofErr w:type="spellEnd"/>
      <w:r w:rsidR="00446C70" w:rsidRPr="00C51090">
        <w:rPr>
          <w:i/>
        </w:rPr>
        <w:t xml:space="preserve"> </w:t>
      </w:r>
      <w:proofErr w:type="spellStart"/>
      <w:r w:rsidR="00446C70" w:rsidRPr="00C51090">
        <w:rPr>
          <w:i/>
        </w:rPr>
        <w:t>Experiment</w:t>
      </w:r>
      <w:proofErr w:type="spellEnd"/>
      <w:r w:rsidR="00446C70" w:rsidRPr="00C51090">
        <w:rPr>
          <w:i/>
        </w:rPr>
        <w:t>),</w:t>
      </w:r>
      <w:r w:rsidR="00446C70">
        <w:t xml:space="preserve"> est un des plus connus sur la modélisation régionale. </w:t>
      </w:r>
      <w:r w:rsidR="00837E3A">
        <w:t xml:space="preserve">Les participants travaillent dans un même cadre, d’évaluer les modèles régionaux des différents </w:t>
      </w:r>
      <w:r w:rsidR="002E7604">
        <w:t>domaines</w:t>
      </w:r>
      <w:r w:rsidR="00837E3A">
        <w:t>.</w:t>
      </w:r>
    </w:p>
    <w:p w14:paraId="1BB698F7" w14:textId="77777777" w:rsidR="00240CAB" w:rsidRDefault="00240CAB" w:rsidP="007C220E">
      <w:pPr>
        <w:jc w:val="both"/>
      </w:pPr>
    </w:p>
    <w:p w14:paraId="471704DC" w14:textId="45B82A9E" w:rsidR="00240CAB" w:rsidRDefault="00240CAB" w:rsidP="007C220E">
      <w:pPr>
        <w:jc w:val="both"/>
      </w:pPr>
      <w:r>
        <w:lastRenderedPageBreak/>
        <w:tab/>
        <w:t xml:space="preserve">Le </w:t>
      </w:r>
      <w:r w:rsidR="009F0DD6">
        <w:t xml:space="preserve">RCM est </w:t>
      </w:r>
      <w:del w:id="267" w:author="Laurent Li" w:date="2017-09-08T09:14:00Z">
        <w:r w:rsidR="009F0DD6" w:rsidDel="00E85AB2">
          <w:delText xml:space="preserve">en faite, </w:delText>
        </w:r>
      </w:del>
      <w:r w:rsidR="009F0DD6">
        <w:t>un</w:t>
      </w:r>
      <w:ins w:id="268" w:author="Laurent Li" w:date="2017-09-08T09:14:00Z">
        <w:r w:rsidR="00E85AB2">
          <w:t>e</w:t>
        </w:r>
      </w:ins>
      <w:r w:rsidR="009F0DD6">
        <w:t xml:space="preserve"> mod</w:t>
      </w:r>
      <w:ins w:id="269" w:author="Laurent Li" w:date="2017-09-08T09:14:00Z">
        <w:r w:rsidR="00E85AB2">
          <w:t>élisation</w:t>
        </w:r>
      </w:ins>
      <w:del w:id="270" w:author="Laurent Li" w:date="2017-09-08T09:14:00Z">
        <w:r w:rsidR="009F0DD6" w:rsidDel="00E85AB2">
          <w:delText>èle</w:delText>
        </w:r>
      </w:del>
      <w:r w:rsidR="009F0DD6">
        <w:t xml:space="preserve"> contraint</w:t>
      </w:r>
      <w:ins w:id="271" w:author="Laurent Li" w:date="2017-09-08T09:14:00Z">
        <w:r w:rsidR="00E85AB2">
          <w:t>e</w:t>
        </w:r>
      </w:ins>
      <w:r w:rsidR="009F0DD6">
        <w:t xml:space="preserve"> par le guidage </w:t>
      </w:r>
      <w:r w:rsidR="009F0DD6" w:rsidRPr="0031706F">
        <w:rPr>
          <w:i/>
        </w:rPr>
        <w:t>(figure 1)</w:t>
      </w:r>
      <w:ins w:id="272" w:author="Laurent Li" w:date="2017-09-08T09:14:00Z">
        <w:r w:rsidR="00E85AB2">
          <w:t>.</w:t>
        </w:r>
      </w:ins>
      <w:del w:id="273" w:author="Laurent Li" w:date="2017-09-08T09:14:00Z">
        <w:r w:rsidR="009F0DD6" w:rsidDel="00E85AB2">
          <w:delText>,</w:delText>
        </w:r>
      </w:del>
      <w:r w:rsidR="009F0DD6">
        <w:t xml:space="preserve"> </w:t>
      </w:r>
      <w:del w:id="274" w:author="Laurent Li" w:date="2017-09-08T09:14:00Z">
        <w:r w:rsidR="009F0DD6" w:rsidDel="00E85AB2">
          <w:delText xml:space="preserve">qui </w:delText>
        </w:r>
      </w:del>
      <w:ins w:id="275" w:author="Laurent Li" w:date="2017-09-08T09:14:00Z">
        <w:r w:rsidR="00E85AB2">
          <w:t>Il</w:t>
        </w:r>
        <w:r w:rsidR="00E85AB2">
          <w:t xml:space="preserve"> </w:t>
        </w:r>
      </w:ins>
      <w:r w:rsidR="009F0DD6">
        <w:t xml:space="preserve">respecte l’évolution de </w:t>
      </w:r>
      <w:ins w:id="276" w:author="Laurent Li" w:date="2017-09-08T09:15:00Z">
        <w:r w:rsidR="00E85AB2">
          <w:t xml:space="preserve">la </w:t>
        </w:r>
      </w:ins>
      <w:r w:rsidR="009F0DD6">
        <w:t>circulation atmosph</w:t>
      </w:r>
      <w:r w:rsidR="001437C0">
        <w:t xml:space="preserve">érique </w:t>
      </w:r>
      <w:del w:id="277" w:author="Laurent Li" w:date="2017-09-08T09:15:00Z">
        <w:r w:rsidR="001437C0" w:rsidDel="00E85AB2">
          <w:delText xml:space="preserve">simulée </w:delText>
        </w:r>
      </w:del>
      <w:ins w:id="278" w:author="Laurent Li" w:date="2017-09-08T09:15:00Z">
        <w:r w:rsidR="00E85AB2">
          <w:t>impos</w:t>
        </w:r>
        <w:r w:rsidR="00E85AB2">
          <w:t xml:space="preserve">ée </w:t>
        </w:r>
      </w:ins>
      <w:del w:id="279" w:author="Laurent Li" w:date="2017-09-08T09:15:00Z">
        <w:r w:rsidR="001437C0" w:rsidDel="00E85AB2">
          <w:delText xml:space="preserve">dans </w:delText>
        </w:r>
      </w:del>
      <w:ins w:id="280" w:author="Laurent Li" w:date="2017-09-08T09:15:00Z">
        <w:r w:rsidR="00E85AB2">
          <w:t>par</w:t>
        </w:r>
        <w:r w:rsidR="00E85AB2">
          <w:t xml:space="preserve"> </w:t>
        </w:r>
      </w:ins>
      <w:r w:rsidR="001437C0">
        <w:t xml:space="preserve">le GCM </w:t>
      </w:r>
      <w:r w:rsidR="001437C0" w:rsidRPr="0031706F">
        <w:rPr>
          <w:i/>
        </w:rPr>
        <w:t>(Forget</w:t>
      </w:r>
      <w:r w:rsidR="00460898">
        <w:rPr>
          <w:i/>
        </w:rPr>
        <w:t xml:space="preserve"> et </w:t>
      </w:r>
      <w:proofErr w:type="gramStart"/>
      <w:r w:rsidR="00460898">
        <w:rPr>
          <w:i/>
        </w:rPr>
        <w:t>al.</w:t>
      </w:r>
      <w:r w:rsidR="009F0DD6" w:rsidRPr="0031706F">
        <w:rPr>
          <w:i/>
        </w:rPr>
        <w:t>,</w:t>
      </w:r>
      <w:proofErr w:type="gramEnd"/>
      <w:r w:rsidR="009F0DD6" w:rsidRPr="0031706F">
        <w:rPr>
          <w:i/>
        </w:rPr>
        <w:t xml:space="preserve"> 2004)</w:t>
      </w:r>
      <w:r w:rsidR="009F0DD6">
        <w:t xml:space="preserve">. Ce guidage se traduit mathématiquement par l’ajout de « relaxation » dans les équations d’évolution du vent, de la température, de l’humidité, qui est en terme non physique </w:t>
      </w:r>
      <w:r w:rsidR="009F0DD6" w:rsidRPr="008D5A2B">
        <w:rPr>
          <w:i/>
        </w:rPr>
        <w:t>(</w:t>
      </w:r>
      <w:proofErr w:type="spellStart"/>
      <w:r w:rsidR="009F0DD6" w:rsidRPr="008D5A2B">
        <w:rPr>
          <w:i/>
        </w:rPr>
        <w:t>Drobinski</w:t>
      </w:r>
      <w:proofErr w:type="spellEnd"/>
      <w:r w:rsidR="009F0DD6" w:rsidRPr="008D5A2B">
        <w:rPr>
          <w:i/>
        </w:rPr>
        <w:t>, 2015)</w:t>
      </w:r>
      <w:r w:rsidR="009F0DD6">
        <w:t xml:space="preserve">. </w:t>
      </w:r>
    </w:p>
    <w:p w14:paraId="0DCB054F" w14:textId="77777777" w:rsidR="00EF192E" w:rsidRDefault="00EF192E" w:rsidP="00996AE3"/>
    <w:p w14:paraId="7620F5B1" w14:textId="7477FA26" w:rsidR="00446C70" w:rsidRDefault="007C391C" w:rsidP="005644EC">
      <w:pPr>
        <w:jc w:val="both"/>
      </w:pPr>
      <w:r>
        <w:tab/>
        <w:t xml:space="preserve">Le </w:t>
      </w:r>
      <w:r w:rsidR="005644EC">
        <w:t>modèle RCM</w:t>
      </w:r>
      <w:ins w:id="281" w:author="Laurent Li" w:date="2017-09-08T09:16:00Z">
        <w:r w:rsidR="00E85AB2">
          <w:t>,</w:t>
        </w:r>
      </w:ins>
      <w:r w:rsidR="005644EC">
        <w:t xml:space="preserve"> </w:t>
      </w:r>
      <w:del w:id="282" w:author="Laurent Li" w:date="2017-09-08T09:16:00Z">
        <w:r w:rsidR="005644EC" w:rsidDel="00E85AB2">
          <w:delText xml:space="preserve">est </w:delText>
        </w:r>
      </w:del>
      <w:r w:rsidR="005644EC">
        <w:t>comme le modèle GCM, n’est pas une solution parfaite d</w:t>
      </w:r>
      <w:ins w:id="283" w:author="Laurent Li" w:date="2017-09-08T09:16:00Z">
        <w:r w:rsidR="00E85AB2">
          <w:t>u</w:t>
        </w:r>
      </w:ins>
      <w:del w:id="284" w:author="Laurent Li" w:date="2017-09-08T09:16:00Z">
        <w:r w:rsidR="005644EC" w:rsidDel="00E85AB2">
          <w:delText>e</w:delText>
        </w:r>
      </w:del>
      <w:r w:rsidR="005644EC">
        <w:t xml:space="preserve"> </w:t>
      </w:r>
      <w:del w:id="285" w:author="Laurent Li" w:date="2017-09-08T09:16:00Z">
        <w:r w:rsidR="005644EC" w:rsidDel="00E85AB2">
          <w:delText xml:space="preserve">reproduire et comprendre le </w:delText>
        </w:r>
      </w:del>
      <w:r w:rsidR="005644EC">
        <w:t xml:space="preserve">climat régional. </w:t>
      </w:r>
      <w:del w:id="286" w:author="Laurent Li" w:date="2017-09-08T09:17:00Z">
        <w:r w:rsidR="00446C70" w:rsidDel="00E85AB2">
          <w:delText>Pourtant,</w:delText>
        </w:r>
      </w:del>
      <w:ins w:id="287" w:author="Laurent Li" w:date="2017-09-08T09:17:00Z">
        <w:r w:rsidR="00E85AB2">
          <w:t>Mais</w:t>
        </w:r>
      </w:ins>
      <w:r w:rsidR="00446C70">
        <w:t xml:space="preserve"> il est </w:t>
      </w:r>
      <w:ins w:id="288" w:author="Laurent Li" w:date="2017-09-08T09:17:00Z">
        <w:r w:rsidR="00E85AB2">
          <w:t xml:space="preserve">un outil </w:t>
        </w:r>
      </w:ins>
      <w:r w:rsidR="00446C70">
        <w:t xml:space="preserve">très utile </w:t>
      </w:r>
      <w:del w:id="289" w:author="Laurent Li" w:date="2017-09-08T09:17:00Z">
        <w:r w:rsidR="00446C70" w:rsidDel="00E85AB2">
          <w:delText xml:space="preserve">d’étudier </w:delText>
        </w:r>
      </w:del>
      <w:ins w:id="290" w:author="Laurent Li" w:date="2017-09-08T09:17:00Z">
        <w:r w:rsidR="00E85AB2">
          <w:t xml:space="preserve">pour </w:t>
        </w:r>
        <w:r w:rsidR="00E85AB2">
          <w:t xml:space="preserve">étudier </w:t>
        </w:r>
      </w:ins>
      <w:r w:rsidR="00446C70">
        <w:t>le climat régional</w:t>
      </w:r>
      <w:del w:id="291" w:author="Laurent Li" w:date="2017-09-08T09:18:00Z">
        <w:r w:rsidR="00446C70" w:rsidDel="00E85AB2">
          <w:delText xml:space="preserve"> et locale</w:delText>
        </w:r>
      </w:del>
      <w:r w:rsidR="002E7604">
        <w:t>.</w:t>
      </w:r>
      <w:del w:id="292" w:author="Laurent Li" w:date="2017-09-08T09:18:00Z">
        <w:r w:rsidR="002E7604" w:rsidDel="00E85AB2">
          <w:delText xml:space="preserve"> La section suivante va montrer les motivations de notre étude, en appuyant sur certains points que nous pensons intéressants à étudier</w:delText>
        </w:r>
      </w:del>
      <w:r w:rsidR="002E7604">
        <w:t>.</w:t>
      </w:r>
    </w:p>
    <w:p w14:paraId="1D231C93" w14:textId="77777777" w:rsidR="00BA1325" w:rsidRDefault="00BA1325" w:rsidP="00781FAA"/>
    <w:p w14:paraId="099EFB4B" w14:textId="77777777" w:rsidR="00705357" w:rsidRDefault="00705357" w:rsidP="00781FAA">
      <w:pPr>
        <w:sectPr w:rsidR="00705357" w:rsidSect="00422024">
          <w:pgSz w:w="11900" w:h="16840"/>
          <w:pgMar w:top="1417" w:right="1417" w:bottom="1417" w:left="1417" w:header="708" w:footer="708" w:gutter="0"/>
          <w:cols w:space="708"/>
          <w:docGrid w:linePitch="360"/>
        </w:sectPr>
      </w:pPr>
    </w:p>
    <w:p w14:paraId="33A86BAA" w14:textId="719CEFF5" w:rsidR="000B352D" w:rsidRDefault="00995CFE" w:rsidP="00705357">
      <w:pPr>
        <w:pStyle w:val="Titre2"/>
      </w:pPr>
      <w:bookmarkStart w:id="293" w:name="_Toc491974953"/>
      <w:r>
        <w:lastRenderedPageBreak/>
        <w:t>1.2</w:t>
      </w:r>
      <w:r w:rsidR="00294420">
        <w:t xml:space="preserve"> </w:t>
      </w:r>
      <w:r w:rsidR="004F6F9B">
        <w:t>Motivations d</w:t>
      </w:r>
      <w:r w:rsidR="00B05E5F">
        <w:t>’étude</w:t>
      </w:r>
      <w:bookmarkEnd w:id="293"/>
    </w:p>
    <w:p w14:paraId="6F571660" w14:textId="77777777" w:rsidR="000001CB" w:rsidRDefault="000001CB" w:rsidP="00781FAA">
      <w:pPr>
        <w:rPr>
          <w:lang w:eastAsia="zh-CN"/>
        </w:rPr>
      </w:pPr>
    </w:p>
    <w:p w14:paraId="5B3E3EAE" w14:textId="37CA5F9E" w:rsidR="00C81FF4" w:rsidRPr="00432521" w:rsidRDefault="00FB198B" w:rsidP="00A838AF">
      <w:pPr>
        <w:jc w:val="both"/>
        <w:rPr>
          <w:lang w:eastAsia="zh-CN"/>
        </w:rPr>
      </w:pPr>
      <w:r>
        <w:rPr>
          <w:lang w:eastAsia="zh-CN"/>
        </w:rPr>
        <w:tab/>
        <w:t xml:space="preserve">Grâce </w:t>
      </w:r>
      <w:r w:rsidR="00B229BD">
        <w:rPr>
          <w:lang w:eastAsia="zh-CN"/>
        </w:rPr>
        <w:t xml:space="preserve">à une meilleure </w:t>
      </w:r>
      <w:r w:rsidR="00845AFB">
        <w:rPr>
          <w:lang w:eastAsia="zh-CN"/>
        </w:rPr>
        <w:t xml:space="preserve">représentation des processus </w:t>
      </w:r>
      <w:del w:id="294" w:author="Laurent Li" w:date="2017-09-04T10:05:00Z">
        <w:r w:rsidR="00845AFB" w:rsidDel="003F385E">
          <w:rPr>
            <w:lang w:eastAsia="zh-CN"/>
          </w:rPr>
          <w:delText xml:space="preserve">près </w:delText>
        </w:r>
      </w:del>
      <w:r w:rsidR="00845AFB">
        <w:rPr>
          <w:lang w:eastAsia="zh-CN"/>
        </w:rPr>
        <w:t xml:space="preserve">de </w:t>
      </w:r>
      <w:del w:id="295" w:author="Laurent Li" w:date="2017-09-04T10:06:00Z">
        <w:r w:rsidR="00845AFB" w:rsidDel="003F385E">
          <w:rPr>
            <w:lang w:eastAsia="zh-CN"/>
          </w:rPr>
          <w:delText xml:space="preserve">la </w:delText>
        </w:r>
      </w:del>
      <w:r w:rsidR="00845AFB">
        <w:rPr>
          <w:lang w:eastAsia="zh-CN"/>
        </w:rPr>
        <w:t xml:space="preserve">surface, et une représentation </w:t>
      </w:r>
      <w:del w:id="296" w:author="Laurent Li" w:date="2017-09-04T10:06:00Z">
        <w:r w:rsidR="000B044A" w:rsidDel="003F385E">
          <w:rPr>
            <w:lang w:eastAsia="zh-CN"/>
          </w:rPr>
          <w:delText>géographique</w:delText>
        </w:r>
        <w:r w:rsidR="00845AFB" w:rsidDel="003F385E">
          <w:rPr>
            <w:lang w:eastAsia="zh-CN"/>
          </w:rPr>
          <w:delText xml:space="preserve"> e</w:delText>
        </w:r>
        <w:r w:rsidR="00FE0540" w:rsidDel="003F385E">
          <w:rPr>
            <w:lang w:eastAsia="zh-CN"/>
          </w:rPr>
          <w:delText xml:space="preserve">t topographique </w:delText>
        </w:r>
      </w:del>
      <w:r w:rsidR="00FE0540">
        <w:rPr>
          <w:lang w:eastAsia="zh-CN"/>
        </w:rPr>
        <w:t>plus détaillée</w:t>
      </w:r>
      <w:ins w:id="297" w:author="Laurent Li" w:date="2017-09-04T10:06:00Z">
        <w:r w:rsidR="003F385E">
          <w:rPr>
            <w:lang w:eastAsia="zh-CN"/>
          </w:rPr>
          <w:t xml:space="preserve"> de l’écoulement atmosphérique</w:t>
        </w:r>
      </w:ins>
      <w:r w:rsidR="00FE0540">
        <w:rPr>
          <w:lang w:eastAsia="zh-CN"/>
        </w:rPr>
        <w:t xml:space="preserve">, </w:t>
      </w:r>
      <w:ins w:id="298" w:author="Laurent Li" w:date="2017-09-04T10:07:00Z">
        <w:r w:rsidR="003F385E">
          <w:rPr>
            <w:lang w:eastAsia="zh-CN"/>
          </w:rPr>
          <w:t>un RCM donne généralement une simulation améliorée du climat</w:t>
        </w:r>
      </w:ins>
      <w:ins w:id="299" w:author="Laurent Li" w:date="2017-09-04T10:08:00Z">
        <w:r w:rsidR="005E2010">
          <w:rPr>
            <w:lang w:eastAsia="zh-CN"/>
          </w:rPr>
          <w:t>, surtout en ce qui concerne les propriétés statistiques des extr</w:t>
        </w:r>
      </w:ins>
      <w:ins w:id="300" w:author="Laurent Li" w:date="2017-09-04T10:09:00Z">
        <w:r w:rsidR="005E2010">
          <w:rPr>
            <w:lang w:eastAsia="zh-CN"/>
          </w:rPr>
          <w:t xml:space="preserve">êmes climatiques, tels que </w:t>
        </w:r>
      </w:ins>
      <w:r w:rsidR="00FE0540">
        <w:rPr>
          <w:lang w:eastAsia="zh-CN"/>
        </w:rPr>
        <w:t xml:space="preserve">les </w:t>
      </w:r>
      <w:del w:id="301" w:author="Laurent Li" w:date="2017-09-04T10:12:00Z">
        <w:r w:rsidR="00FE0540" w:rsidDel="005E2010">
          <w:rPr>
            <w:lang w:eastAsia="zh-CN"/>
          </w:rPr>
          <w:delText xml:space="preserve">valeurs extrêmes des champs </w:delText>
        </w:r>
        <w:r w:rsidR="00A33089" w:rsidDel="005E2010">
          <w:rPr>
            <w:lang w:eastAsia="zh-CN"/>
          </w:rPr>
          <w:delText xml:space="preserve">comme la basse pression du </w:delText>
        </w:r>
      </w:del>
      <w:r w:rsidR="00A33089">
        <w:rPr>
          <w:lang w:eastAsia="zh-CN"/>
        </w:rPr>
        <w:t>cyclone</w:t>
      </w:r>
      <w:ins w:id="302" w:author="Laurent Li" w:date="2017-09-04T10:12:00Z">
        <w:r w:rsidR="005E2010">
          <w:rPr>
            <w:lang w:eastAsia="zh-CN"/>
          </w:rPr>
          <w:t>s</w:t>
        </w:r>
      </w:ins>
      <w:r w:rsidR="00A33089">
        <w:rPr>
          <w:lang w:eastAsia="zh-CN"/>
        </w:rPr>
        <w:t>, les précipitations intenses et les vents forts</w:t>
      </w:r>
      <w:del w:id="303" w:author="Laurent Li" w:date="2017-09-04T10:13:00Z">
        <w:r w:rsidR="00A33089" w:rsidDel="005E2010">
          <w:rPr>
            <w:lang w:eastAsia="zh-CN"/>
          </w:rPr>
          <w:delText xml:space="preserve"> sont généralement décrites de manière plus réaliste dans </w:delText>
        </w:r>
        <w:r w:rsidR="00132509" w:rsidDel="005E2010">
          <w:rPr>
            <w:lang w:eastAsia="zh-CN"/>
          </w:rPr>
          <w:delText>les RCM</w:delText>
        </w:r>
        <w:r w:rsidR="004210EA" w:rsidDel="005E2010">
          <w:rPr>
            <w:lang w:eastAsia="zh-CN"/>
          </w:rPr>
          <w:delText>s</w:delText>
        </w:r>
        <w:r w:rsidR="00132509" w:rsidDel="005E2010">
          <w:rPr>
            <w:lang w:eastAsia="zh-CN"/>
          </w:rPr>
          <w:delText xml:space="preserve"> imbriqués que dans la conduite des GCM</w:delText>
        </w:r>
        <w:r w:rsidR="004210EA" w:rsidDel="005E2010">
          <w:rPr>
            <w:lang w:eastAsia="zh-CN"/>
          </w:rPr>
          <w:delText>s</w:delText>
        </w:r>
      </w:del>
      <w:r w:rsidR="00132509">
        <w:rPr>
          <w:lang w:eastAsia="zh-CN"/>
        </w:rPr>
        <w:t xml:space="preserve"> </w:t>
      </w:r>
      <w:r w:rsidR="00132509" w:rsidRPr="00432521">
        <w:rPr>
          <w:i/>
          <w:lang w:eastAsia="zh-CN"/>
        </w:rPr>
        <w:t xml:space="preserve">(Giorgi et </w:t>
      </w:r>
      <w:proofErr w:type="spellStart"/>
      <w:r w:rsidR="00132509" w:rsidRPr="00432521">
        <w:rPr>
          <w:i/>
          <w:lang w:eastAsia="zh-CN"/>
        </w:rPr>
        <w:t>Mearns</w:t>
      </w:r>
      <w:proofErr w:type="spellEnd"/>
      <w:r w:rsidR="00132509" w:rsidRPr="00432521">
        <w:rPr>
          <w:i/>
          <w:lang w:eastAsia="zh-CN"/>
        </w:rPr>
        <w:t>, 1991).</w:t>
      </w:r>
      <w:r w:rsidR="00D32BBD">
        <w:rPr>
          <w:lang w:eastAsia="zh-CN"/>
        </w:rPr>
        <w:t xml:space="preserve"> </w:t>
      </w:r>
      <w:del w:id="304" w:author="Laurent Li" w:date="2017-09-04T10:14:00Z">
        <w:r w:rsidR="00D32BBD" w:rsidDel="00D06EE9">
          <w:rPr>
            <w:lang w:eastAsia="zh-CN"/>
          </w:rPr>
          <w:delText xml:space="preserve">Le raffinement de maille, est couramment utilisé au RCM. </w:delText>
        </w:r>
      </w:del>
      <w:r w:rsidR="00D32BBD">
        <w:rPr>
          <w:lang w:eastAsia="zh-CN"/>
        </w:rPr>
        <w:t>En revanche, comme</w:t>
      </w:r>
      <w:r w:rsidR="00BA5F72">
        <w:rPr>
          <w:lang w:eastAsia="zh-CN"/>
        </w:rPr>
        <w:t xml:space="preserve"> résumé par </w:t>
      </w:r>
      <w:proofErr w:type="spellStart"/>
      <w:r w:rsidR="00BA5F72">
        <w:rPr>
          <w:lang w:eastAsia="zh-CN"/>
        </w:rPr>
        <w:t>Somot</w:t>
      </w:r>
      <w:proofErr w:type="spellEnd"/>
      <w:r w:rsidR="00BA5F72">
        <w:rPr>
          <w:lang w:eastAsia="zh-CN"/>
        </w:rPr>
        <w:t xml:space="preserve"> en 2012, </w:t>
      </w:r>
      <w:r w:rsidR="00A838AF">
        <w:rPr>
          <w:lang w:eastAsia="zh-CN"/>
        </w:rPr>
        <w:t xml:space="preserve">le RCM </w:t>
      </w:r>
      <w:del w:id="305" w:author="Laurent Li" w:date="2017-09-04T10:17:00Z">
        <w:r w:rsidR="00A838AF" w:rsidDel="008619AD">
          <w:rPr>
            <w:lang w:eastAsia="zh-CN"/>
          </w:rPr>
          <w:delText>n’</w:delText>
        </w:r>
      </w:del>
      <w:r w:rsidR="00A838AF">
        <w:rPr>
          <w:lang w:eastAsia="zh-CN"/>
        </w:rPr>
        <w:t xml:space="preserve">est </w:t>
      </w:r>
      <w:del w:id="306" w:author="Laurent Li" w:date="2017-09-04T10:17:00Z">
        <w:r w:rsidR="00A838AF" w:rsidDel="008619AD">
          <w:rPr>
            <w:lang w:eastAsia="zh-CN"/>
          </w:rPr>
          <w:delText>pas</w:delText>
        </w:r>
      </w:del>
      <w:ins w:id="307" w:author="Laurent Li" w:date="2017-09-04T10:17:00Z">
        <w:r w:rsidR="008619AD">
          <w:rPr>
            <w:lang w:eastAsia="zh-CN"/>
          </w:rPr>
          <w:t>loin d’être</w:t>
        </w:r>
      </w:ins>
      <w:r w:rsidR="00A838AF">
        <w:rPr>
          <w:lang w:eastAsia="zh-CN"/>
        </w:rPr>
        <w:t xml:space="preserve"> une solution parfaite</w:t>
      </w:r>
      <w:ins w:id="308" w:author="Laurent Li" w:date="2017-09-04T10:17:00Z">
        <w:r w:rsidR="008619AD">
          <w:rPr>
            <w:lang w:eastAsia="zh-CN"/>
          </w:rPr>
          <w:t xml:space="preserve"> pour nos besoins en matière de régionalisation climatique</w:t>
        </w:r>
      </w:ins>
      <w:r w:rsidR="00A838AF">
        <w:rPr>
          <w:lang w:eastAsia="zh-CN"/>
        </w:rPr>
        <w:t xml:space="preserve">. </w:t>
      </w:r>
      <w:ins w:id="309" w:author="Laurent Li" w:date="2017-09-04T10:19:00Z">
        <w:r w:rsidR="00450CB9">
          <w:rPr>
            <w:lang w:eastAsia="zh-CN"/>
          </w:rPr>
          <w:t>De nombreux défis nécessitent toujours nos attentions et efforts, par exemple</w:t>
        </w:r>
      </w:ins>
      <w:ins w:id="310" w:author="Laurent Li" w:date="2017-09-04T10:20:00Z">
        <w:r w:rsidR="00450CB9">
          <w:rPr>
            <w:lang w:eastAsia="zh-CN"/>
          </w:rPr>
          <w:t> </w:t>
        </w:r>
      </w:ins>
      <w:ins w:id="311" w:author="Laurent Li" w:date="2017-09-04T10:19:00Z">
        <w:r w:rsidR="00450CB9">
          <w:rPr>
            <w:lang w:eastAsia="zh-CN"/>
          </w:rPr>
          <w:t>:</w:t>
        </w:r>
      </w:ins>
      <w:ins w:id="312" w:author="Laurent Li" w:date="2017-09-04T10:20:00Z">
        <w:r w:rsidR="00450CB9">
          <w:rPr>
            <w:lang w:eastAsia="zh-CN"/>
          </w:rPr>
          <w:t xml:space="preserve"> </w:t>
        </w:r>
      </w:ins>
      <w:del w:id="313" w:author="Laurent Li" w:date="2017-09-04T10:20:00Z">
        <w:r w:rsidR="00A838AF" w:rsidDel="00450CB9">
          <w:rPr>
            <w:lang w:eastAsia="zh-CN"/>
          </w:rPr>
          <w:delText xml:space="preserve">Nous observons </w:delText>
        </w:r>
      </w:del>
      <w:r w:rsidR="001C42BB">
        <w:rPr>
          <w:lang w:eastAsia="zh-CN"/>
        </w:rPr>
        <w:t xml:space="preserve">le </w:t>
      </w:r>
      <w:commentRangeStart w:id="314"/>
      <w:proofErr w:type="spellStart"/>
      <w:r w:rsidR="001C42BB">
        <w:rPr>
          <w:lang w:eastAsia="zh-CN"/>
        </w:rPr>
        <w:t>spin-up</w:t>
      </w:r>
      <w:proofErr w:type="spellEnd"/>
      <w:r w:rsidR="001C42BB">
        <w:rPr>
          <w:lang w:eastAsia="zh-CN"/>
        </w:rPr>
        <w:t xml:space="preserve"> spatial</w:t>
      </w:r>
      <w:commentRangeEnd w:id="314"/>
      <w:r w:rsidR="007A79A3">
        <w:rPr>
          <w:rStyle w:val="Marquedecommentaire"/>
          <w:rFonts w:eastAsiaTheme="minorHAnsi"/>
        </w:rPr>
        <w:commentReference w:id="314"/>
      </w:r>
      <w:r w:rsidR="001C42BB">
        <w:rPr>
          <w:lang w:eastAsia="zh-CN"/>
        </w:rPr>
        <w:t xml:space="preserve">, l’incohérence frontalière, le manque des informations </w:t>
      </w:r>
      <w:del w:id="315" w:author="Laurent Li" w:date="2017-09-04T10:21:00Z">
        <w:r w:rsidR="001C42BB" w:rsidDel="00450CB9">
          <w:rPr>
            <w:lang w:eastAsia="zh-CN"/>
          </w:rPr>
          <w:delText>in</w:delText>
        </w:r>
      </w:del>
      <w:r w:rsidR="001C42BB">
        <w:rPr>
          <w:lang w:eastAsia="zh-CN"/>
        </w:rPr>
        <w:t>adéquates aux échelles</w:t>
      </w:r>
      <w:r w:rsidR="004210EA">
        <w:rPr>
          <w:lang w:eastAsia="zh-CN"/>
        </w:rPr>
        <w:t xml:space="preserve"> régionales/locales</w:t>
      </w:r>
      <w:r w:rsidR="001C42BB">
        <w:rPr>
          <w:lang w:eastAsia="zh-CN"/>
        </w:rPr>
        <w:t>, et le</w:t>
      </w:r>
      <w:ins w:id="316" w:author="Laurent Li" w:date="2017-09-04T10:21:00Z">
        <w:r w:rsidR="00450CB9">
          <w:rPr>
            <w:lang w:eastAsia="zh-CN"/>
          </w:rPr>
          <w:t>s</w:t>
        </w:r>
      </w:ins>
      <w:r w:rsidR="001C42BB">
        <w:rPr>
          <w:lang w:eastAsia="zh-CN"/>
        </w:rPr>
        <w:t xml:space="preserve"> problème</w:t>
      </w:r>
      <w:ins w:id="317" w:author="Laurent Li" w:date="2017-09-04T10:21:00Z">
        <w:r w:rsidR="00450CB9">
          <w:rPr>
            <w:lang w:eastAsia="zh-CN"/>
          </w:rPr>
          <w:t>s</w:t>
        </w:r>
      </w:ins>
      <w:r w:rsidR="001C42BB">
        <w:rPr>
          <w:lang w:eastAsia="zh-CN"/>
        </w:rPr>
        <w:t xml:space="preserve"> sur la </w:t>
      </w:r>
      <w:ins w:id="318" w:author="Laurent Li" w:date="2017-09-04T10:21:00Z">
        <w:r w:rsidR="00450CB9">
          <w:rPr>
            <w:lang w:eastAsia="zh-CN"/>
          </w:rPr>
          <w:t xml:space="preserve">bonne </w:t>
        </w:r>
      </w:ins>
      <w:r w:rsidR="001C42BB">
        <w:rPr>
          <w:lang w:eastAsia="zh-CN"/>
        </w:rPr>
        <w:t xml:space="preserve">représentation de la variabilité interne </w:t>
      </w:r>
      <w:r w:rsidR="001C42BB" w:rsidRPr="001C42BB">
        <w:rPr>
          <w:i/>
          <w:lang w:eastAsia="zh-CN"/>
        </w:rPr>
        <w:t>(figure 2).</w:t>
      </w:r>
      <w:r w:rsidR="001C42BB">
        <w:rPr>
          <w:lang w:eastAsia="zh-CN"/>
        </w:rPr>
        <w:t xml:space="preserve"> </w:t>
      </w:r>
    </w:p>
    <w:p w14:paraId="32B46C4D" w14:textId="77777777" w:rsidR="00C81FF4" w:rsidRDefault="00C81FF4" w:rsidP="00781FAA">
      <w:pPr>
        <w:rPr>
          <w:lang w:eastAsia="zh-CN"/>
        </w:rPr>
      </w:pPr>
    </w:p>
    <w:p w14:paraId="0F530FBB" w14:textId="12F05A1A" w:rsidR="00D66143" w:rsidRDefault="001D2737" w:rsidP="001D2737">
      <w:pPr>
        <w:jc w:val="center"/>
      </w:pPr>
      <w:r w:rsidRPr="00E2053F">
        <w:rPr>
          <w:noProof/>
          <w:lang w:eastAsia="zh-CN"/>
        </w:rPr>
        <w:drawing>
          <wp:inline distT="0" distB="0" distL="0" distR="0" wp14:anchorId="29BD50EB" wp14:editId="5ED6070F">
            <wp:extent cx="3828158" cy="2419562"/>
            <wp:effectExtent l="25400" t="25400" r="33020" b="1905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12"/>
                    <a:srcRect/>
                    <a:stretch>
                      <a:fillRect/>
                    </a:stretch>
                  </pic:blipFill>
                  <pic:spPr bwMode="auto">
                    <a:xfrm>
                      <a:off x="0" y="0"/>
                      <a:ext cx="3828228" cy="2419607"/>
                    </a:xfrm>
                    <a:prstGeom prst="rect">
                      <a:avLst/>
                    </a:prstGeom>
                    <a:noFill/>
                    <a:ln w="9525">
                      <a:solidFill>
                        <a:schemeClr val="bg1"/>
                      </a:solidFill>
                      <a:miter lim="800000"/>
                      <a:headEnd/>
                      <a:tailEnd/>
                    </a:ln>
                    <a:effectLst/>
                  </pic:spPr>
                </pic:pic>
              </a:graphicData>
            </a:graphic>
          </wp:inline>
        </w:drawing>
      </w:r>
    </w:p>
    <w:p w14:paraId="0F582D47" w14:textId="77777777" w:rsidR="007A0FEC" w:rsidRDefault="001D2737" w:rsidP="00965BE5">
      <w:pPr>
        <w:pStyle w:val="Lgende"/>
        <w:jc w:val="center"/>
      </w:pPr>
      <w:bookmarkStart w:id="319" w:name="_Toc491981454"/>
      <w:r>
        <w:t xml:space="preserve">Figure </w:t>
      </w:r>
      <w:fldSimple w:instr=" SEQ Figure \* ARABIC ">
        <w:r w:rsidR="00F41B7A">
          <w:rPr>
            <w:noProof/>
          </w:rPr>
          <w:t>2</w:t>
        </w:r>
      </w:fldSimple>
      <w:r>
        <w:t xml:space="preserve"> : </w:t>
      </w:r>
      <w:r w:rsidR="00965BE5">
        <w:t>problèmes observés de la méthode traditionnelle de descente d’</w:t>
      </w:r>
      <w:r w:rsidR="00A73C9C">
        <w:t>échelle.</w:t>
      </w:r>
      <w:bookmarkEnd w:id="319"/>
    </w:p>
    <w:p w14:paraId="4745D2F1" w14:textId="44CDB657" w:rsidR="001D2737" w:rsidRDefault="00965BE5" w:rsidP="00965BE5">
      <w:pPr>
        <w:pStyle w:val="Lgende"/>
        <w:jc w:val="center"/>
      </w:pPr>
      <w:r>
        <w:t xml:space="preserve"> </w:t>
      </w:r>
      <w:r w:rsidR="00A73C9C">
        <w:t>S</w:t>
      </w:r>
      <w:r w:rsidR="00096418">
        <w:t xml:space="preserve">ource : </w:t>
      </w:r>
      <w:proofErr w:type="spellStart"/>
      <w:r>
        <w:t>Somot</w:t>
      </w:r>
      <w:proofErr w:type="spellEnd"/>
      <w:r>
        <w:t xml:space="preserve"> (2012).</w:t>
      </w:r>
    </w:p>
    <w:p w14:paraId="5CBA4C8D" w14:textId="77777777" w:rsidR="001D2737" w:rsidRDefault="001D2737" w:rsidP="00781FAA"/>
    <w:p w14:paraId="01492B53" w14:textId="4BEDD085" w:rsidR="00A62EAE" w:rsidRDefault="00A62EAE" w:rsidP="00D2157A">
      <w:pPr>
        <w:jc w:val="both"/>
        <w:rPr>
          <w:lang w:eastAsia="zh-CN"/>
        </w:rPr>
      </w:pPr>
      <w:r>
        <w:tab/>
      </w:r>
      <w:r w:rsidR="0075347A">
        <w:t xml:space="preserve">Dans notre étude, en utilisant l’opération de relaxation, nous voudrons </w:t>
      </w:r>
      <w:r w:rsidR="00D2157A">
        <w:t xml:space="preserve">premièrement appliquer l’approche de </w:t>
      </w:r>
      <w:proofErr w:type="spellStart"/>
      <w:r w:rsidR="00D2157A">
        <w:t>two-way</w:t>
      </w:r>
      <w:proofErr w:type="spellEnd"/>
      <w:r w:rsidR="00D2157A">
        <w:t xml:space="preserve"> </w:t>
      </w:r>
      <w:proofErr w:type="spellStart"/>
      <w:r w:rsidR="00D2157A">
        <w:t>nesting</w:t>
      </w:r>
      <w:proofErr w:type="spellEnd"/>
      <w:r w:rsidR="00D2157A">
        <w:t xml:space="preserve"> </w:t>
      </w:r>
      <w:r w:rsidR="00D2157A" w:rsidRPr="000C77EE">
        <w:rPr>
          <w:i/>
        </w:rPr>
        <w:t>(TWN)</w:t>
      </w:r>
      <w:r w:rsidR="00D2157A">
        <w:t xml:space="preserve"> pour analyser si l’incohérence frontalière est améliorée. </w:t>
      </w:r>
      <w:r w:rsidR="00BD5F75">
        <w:rPr>
          <w:lang w:eastAsia="zh-CN"/>
        </w:rPr>
        <w:t xml:space="preserve">Puis nous nous </w:t>
      </w:r>
      <w:r w:rsidR="009A7585">
        <w:rPr>
          <w:lang w:eastAsia="zh-CN"/>
        </w:rPr>
        <w:t>intéressons à l’étude sur la variabili</w:t>
      </w:r>
      <w:r w:rsidR="00B8219C">
        <w:rPr>
          <w:lang w:eastAsia="zh-CN"/>
        </w:rPr>
        <w:t>té interne, en stratifiant</w:t>
      </w:r>
      <w:r w:rsidR="009A7585">
        <w:rPr>
          <w:lang w:eastAsia="zh-CN"/>
        </w:rPr>
        <w:t xml:space="preserve"> les situations en différentes échelles spatiales et temporelles. </w:t>
      </w:r>
    </w:p>
    <w:p w14:paraId="7217B7BA" w14:textId="77777777" w:rsidR="001D2737" w:rsidRDefault="001D2737" w:rsidP="00781FAA"/>
    <w:p w14:paraId="097A2073" w14:textId="77777777" w:rsidR="00D9078E" w:rsidRDefault="00D9078E" w:rsidP="00781FAA"/>
    <w:p w14:paraId="712581B2" w14:textId="77E1882A" w:rsidR="00D66143" w:rsidRDefault="00995CFE" w:rsidP="00CA0F2A">
      <w:pPr>
        <w:pStyle w:val="Titre3"/>
      </w:pPr>
      <w:bookmarkStart w:id="320" w:name="_Toc491974954"/>
      <w:r>
        <w:t>1.</w:t>
      </w:r>
      <w:r w:rsidR="00BF0383">
        <w:t>2</w:t>
      </w:r>
      <w:r w:rsidR="00082C81">
        <w:t>.1</w:t>
      </w:r>
      <w:r w:rsidR="00D66143">
        <w:t xml:space="preserve"> </w:t>
      </w:r>
      <w:r w:rsidR="00455001">
        <w:t xml:space="preserve">Deux approches de la modélisation du climat régional : </w:t>
      </w:r>
      <w:r w:rsidR="00D66143">
        <w:t>TWN et OWN</w:t>
      </w:r>
      <w:bookmarkEnd w:id="320"/>
    </w:p>
    <w:p w14:paraId="6640EDBB" w14:textId="77777777" w:rsidR="00074734" w:rsidRDefault="00074734" w:rsidP="00781FAA"/>
    <w:p w14:paraId="63ECFA1F" w14:textId="2239D7A7" w:rsidR="00074734" w:rsidRDefault="00446C70" w:rsidP="00FA7385">
      <w:pPr>
        <w:jc w:val="both"/>
        <w:rPr>
          <w:lang w:eastAsia="zh-CN"/>
        </w:rPr>
      </w:pPr>
      <w:r>
        <w:tab/>
        <w:t>L’</w:t>
      </w:r>
      <w:r w:rsidR="00CD3365">
        <w:t xml:space="preserve">approche </w:t>
      </w:r>
      <w:r w:rsidR="0061446F">
        <w:t>one-</w:t>
      </w:r>
      <w:proofErr w:type="spellStart"/>
      <w:r w:rsidR="0061446F">
        <w:t>way</w:t>
      </w:r>
      <w:proofErr w:type="spellEnd"/>
      <w:r w:rsidR="0061446F">
        <w:t xml:space="preserve"> </w:t>
      </w:r>
      <w:proofErr w:type="spellStart"/>
      <w:r w:rsidR="0061446F">
        <w:t>nesting</w:t>
      </w:r>
      <w:proofErr w:type="spellEnd"/>
      <w:r w:rsidR="0061446F">
        <w:t xml:space="preserve"> </w:t>
      </w:r>
      <w:r w:rsidR="007D7A25" w:rsidRPr="000C77EE">
        <w:rPr>
          <w:i/>
        </w:rPr>
        <w:t>(OWN)</w:t>
      </w:r>
      <w:r w:rsidR="007D7A25">
        <w:t xml:space="preserve"> </w:t>
      </w:r>
      <w:ins w:id="321" w:author="Laurent Li" w:date="2017-09-04T10:26:00Z">
        <w:r w:rsidR="002A5E28">
          <w:t xml:space="preserve">(imbrication à sens unique) </w:t>
        </w:r>
      </w:ins>
      <w:r w:rsidR="0061446F">
        <w:t>est l</w:t>
      </w:r>
      <w:r>
        <w:t>a méthod</w:t>
      </w:r>
      <w:ins w:id="322" w:author="Laurent Li" w:date="2017-09-04T10:23:00Z">
        <w:r w:rsidR="000C4679">
          <w:t>ologi</w:t>
        </w:r>
      </w:ins>
      <w:r>
        <w:t>e classique largement utilisée</w:t>
      </w:r>
      <w:ins w:id="323" w:author="Laurent Li" w:date="2017-09-04T10:23:00Z">
        <w:r w:rsidR="000C4679">
          <w:t xml:space="preserve"> pour faire la régionalisation du climat à l’aide d’un</w:t>
        </w:r>
      </w:ins>
      <w:del w:id="324" w:author="Laurent Li" w:date="2017-09-04T10:24:00Z">
        <w:r w:rsidDel="000C4679">
          <w:delText xml:space="preserve"> au</w:delText>
        </w:r>
      </w:del>
      <w:r>
        <w:t xml:space="preserve"> RCM</w:t>
      </w:r>
      <w:del w:id="325" w:author="Laurent Li" w:date="2017-09-04T10:24:00Z">
        <w:r w:rsidDel="000C4679">
          <w:delText xml:space="preserve">, qui est aussi la référence du </w:delText>
        </w:r>
        <w:r w:rsidR="0061446F" w:rsidDel="000C4679">
          <w:delText>projet CORDEX</w:delText>
        </w:r>
      </w:del>
      <w:r w:rsidR="0061446F">
        <w:t xml:space="preserve">. </w:t>
      </w:r>
      <w:del w:id="326" w:author="Laurent Li" w:date="2017-09-04T10:26:00Z">
        <w:r w:rsidR="00FA5B44" w:rsidDel="002A5E28">
          <w:delText>Ce système d’</w:delText>
        </w:r>
        <w:r w:rsidR="00CD3365" w:rsidDel="002A5E28">
          <w:delText>imbrication</w:delText>
        </w:r>
      </w:del>
      <w:ins w:id="327" w:author="Laurent Li" w:date="2017-09-04T10:26:00Z">
        <w:r w:rsidR="002A5E28">
          <w:t>Elle consiste à</w:t>
        </w:r>
      </w:ins>
      <w:r w:rsidR="00CD3365">
        <w:t xml:space="preserve"> prend</w:t>
      </w:r>
      <w:ins w:id="328" w:author="Laurent Li" w:date="2017-09-04T10:26:00Z">
        <w:r w:rsidR="002A5E28">
          <w:t>re</w:t>
        </w:r>
      </w:ins>
      <w:r w:rsidR="00CD3365">
        <w:t xml:space="preserve"> les sorties du GCM </w:t>
      </w:r>
      <w:del w:id="329" w:author="Laurent Li" w:date="2017-09-04T10:27:00Z">
        <w:r w:rsidR="00CD3365" w:rsidDel="00721FC4">
          <w:delText>sans le retour du</w:delText>
        </w:r>
      </w:del>
      <w:ins w:id="330" w:author="Laurent Li" w:date="2017-09-04T10:27:00Z">
        <w:r w:rsidR="00721FC4">
          <w:t>et les utiliser pour forcer le</w:t>
        </w:r>
      </w:ins>
      <w:r w:rsidR="00CD3365">
        <w:t xml:space="preserve"> RCM </w:t>
      </w:r>
      <w:del w:id="331" w:author="Laurent Li" w:date="2017-09-04T10:27:00Z">
        <w:r w:rsidR="00CD3365" w:rsidDel="00721FC4">
          <w:delText>au GCM</w:delText>
        </w:r>
      </w:del>
      <w:ins w:id="332" w:author="Laurent Li" w:date="2017-09-04T10:27:00Z">
        <w:r w:rsidR="00721FC4">
          <w:t>dans ses conditions aux limites latérales</w:t>
        </w:r>
      </w:ins>
      <w:r w:rsidR="00CD3365">
        <w:t>.</w:t>
      </w:r>
      <w:ins w:id="333" w:author="Laurent Li" w:date="2017-09-04T10:28:00Z">
        <w:r w:rsidR="00A0210B">
          <w:t xml:space="preserve"> Mais il n’y a aucun retour venant du RCM pour le GCM.</w:t>
        </w:r>
      </w:ins>
      <w:r w:rsidR="00CD3365">
        <w:t xml:space="preserve"> Les échanges d’informations entre le GCM et le RCM</w:t>
      </w:r>
      <w:del w:id="334" w:author="Laurent Li" w:date="2017-09-04T10:30:00Z">
        <w:r w:rsidR="00CD3365" w:rsidDel="00982C12">
          <w:delText>,</w:delText>
        </w:r>
      </w:del>
      <w:r w:rsidR="00CD3365">
        <w:t xml:space="preserve"> suivent </w:t>
      </w:r>
      <w:ins w:id="335" w:author="Laurent Li" w:date="2017-09-04T10:30:00Z">
        <w:r w:rsidR="00982C12">
          <w:t xml:space="preserve">donc </w:t>
        </w:r>
      </w:ins>
      <w:r w:rsidR="00CD3365">
        <w:t xml:space="preserve">une stratégie du sens unique. </w:t>
      </w:r>
      <w:ins w:id="336" w:author="Laurent Li" w:date="2017-09-04T10:30:00Z">
        <w:r w:rsidR="00A547B3">
          <w:lastRenderedPageBreak/>
          <w:t xml:space="preserve">Cette situation est presque le cas à 100% dans la communauté CORDEX pour la régionalisation du climat. </w:t>
        </w:r>
      </w:ins>
      <w:ins w:id="337" w:author="Laurent Li" w:date="2017-09-04T10:32:00Z">
        <w:r w:rsidR="00A547B3">
          <w:t xml:space="preserve">Elle est aussi expliquée par le fait que les scientifiques du climat global et ceux du climat régional font souvent partie de deux communautés distinctes. </w:t>
        </w:r>
      </w:ins>
      <w:ins w:id="338" w:author="Laurent Li" w:date="2017-09-04T10:34:00Z">
        <w:r w:rsidR="00A547B3">
          <w:t xml:space="preserve">Mais il est clair </w:t>
        </w:r>
        <w:proofErr w:type="gramStart"/>
        <w:r w:rsidR="00A547B3">
          <w:t>que OWN</w:t>
        </w:r>
        <w:proofErr w:type="gramEnd"/>
        <w:r w:rsidR="00A547B3">
          <w:t xml:space="preserve"> n’est pas satisfaisant</w:t>
        </w:r>
      </w:ins>
      <w:ins w:id="339" w:author="Laurent Li" w:date="2017-09-04T10:35:00Z">
        <w:r w:rsidR="00A547B3">
          <w:t>. Il coupe artificiellement un processus fondamental de l’écoulement atmosphérique sur l</w:t>
        </w:r>
      </w:ins>
      <w:ins w:id="340" w:author="Laurent Li" w:date="2017-09-04T10:36:00Z">
        <w:r w:rsidR="00A547B3">
          <w:t xml:space="preserve">’interaction des échelles spatio-temporelles. </w:t>
        </w:r>
      </w:ins>
      <w:del w:id="341" w:author="Laurent Li" w:date="2017-09-04T10:37:00Z">
        <w:r w:rsidR="00F87210" w:rsidDel="00920A8C">
          <w:delText>N</w:delText>
        </w:r>
        <w:r w:rsidR="00CD3365" w:rsidDel="00920A8C">
          <w:delText>ous pensons c</w:delText>
        </w:r>
      </w:del>
      <w:ins w:id="342" w:author="Laurent Li" w:date="2017-09-04T10:37:00Z">
        <w:r w:rsidR="00920A8C">
          <w:t>C</w:t>
        </w:r>
      </w:ins>
      <w:r w:rsidR="00CD3365">
        <w:t>e manque d’échange mutuel pourrait influence</w:t>
      </w:r>
      <w:r w:rsidR="00041B1C">
        <w:t>r</w:t>
      </w:r>
      <w:r w:rsidR="00CD3365">
        <w:t xml:space="preserve"> la reproduction du climat régional. </w:t>
      </w:r>
    </w:p>
    <w:p w14:paraId="15445347" w14:textId="77777777" w:rsidR="00074734" w:rsidRDefault="00074734" w:rsidP="00781FAA"/>
    <w:p w14:paraId="52619F59" w14:textId="3E8731F4" w:rsidR="00DA3F17" w:rsidRDefault="00CD3365" w:rsidP="006D003A">
      <w:pPr>
        <w:jc w:val="both"/>
      </w:pPr>
      <w:r>
        <w:tab/>
        <w:t>Dans n</w:t>
      </w:r>
      <w:r w:rsidR="00942523">
        <w:t>otre étude, nous appliquons</w:t>
      </w:r>
      <w:r>
        <w:t xml:space="preserve"> premièrement une nouvelle approche de </w:t>
      </w:r>
      <w:proofErr w:type="spellStart"/>
      <w:r>
        <w:t>two-way</w:t>
      </w:r>
      <w:proofErr w:type="spellEnd"/>
      <w:r>
        <w:t xml:space="preserve"> </w:t>
      </w:r>
      <w:proofErr w:type="spellStart"/>
      <w:r>
        <w:t>nesting</w:t>
      </w:r>
      <w:proofErr w:type="spellEnd"/>
      <w:r w:rsidR="005F5875">
        <w:t>,</w:t>
      </w:r>
      <w:r>
        <w:t xml:space="preserve"> qui </w:t>
      </w:r>
      <w:r w:rsidR="008721C9">
        <w:t xml:space="preserve">prend en </w:t>
      </w:r>
      <w:r>
        <w:t>compte l’interaction entre le GCM et le RCM. Ce système d’imbrication est très peu utilisé jusqu’</w:t>
      </w:r>
      <w:r w:rsidR="00423350">
        <w:t>au présent</w:t>
      </w:r>
      <w:r w:rsidR="00071CB4">
        <w:t>,</w:t>
      </w:r>
      <w:r w:rsidR="00423350">
        <w:t xml:space="preserve"> à cause de l</w:t>
      </w:r>
      <w:r>
        <w:t xml:space="preserve">a difficulté technique et du coût de calcul </w:t>
      </w:r>
      <w:r w:rsidRPr="00CD3365">
        <w:rPr>
          <w:i/>
        </w:rPr>
        <w:t xml:space="preserve">(Lorenz et al., 2005 ; </w:t>
      </w:r>
      <w:proofErr w:type="spellStart"/>
      <w:r w:rsidRPr="00CD3365">
        <w:rPr>
          <w:i/>
        </w:rPr>
        <w:t>Rummukanien</w:t>
      </w:r>
      <w:proofErr w:type="spellEnd"/>
      <w:r w:rsidRPr="00CD3365">
        <w:rPr>
          <w:i/>
        </w:rPr>
        <w:t>, 2010 ; Giorgi, 201</w:t>
      </w:r>
      <w:r w:rsidRPr="00FA63D8">
        <w:rPr>
          <w:i/>
        </w:rPr>
        <w:t>5</w:t>
      </w:r>
      <w:r w:rsidR="00FA63D8" w:rsidRPr="00FA63D8">
        <w:rPr>
          <w:i/>
        </w:rPr>
        <w:t>)</w:t>
      </w:r>
      <w:r w:rsidR="00963DB0" w:rsidRPr="00FA63D8">
        <w:rPr>
          <w:i/>
        </w:rPr>
        <w:t>.</w:t>
      </w:r>
      <w:r w:rsidR="001523E1">
        <w:t xml:space="preserve"> </w:t>
      </w:r>
      <w:r w:rsidR="00DA781E">
        <w:t xml:space="preserve">L’étude de </w:t>
      </w:r>
      <w:r w:rsidR="00DA781E" w:rsidRPr="00284D6B">
        <w:rPr>
          <w:i/>
        </w:rPr>
        <w:t>Lorenz (2005),</w:t>
      </w:r>
      <w:r w:rsidR="00DA781E">
        <w:t xml:space="preserve"> a montré qu’en raffinant la région équatoriale pacifique occidentale, le TWN système </w:t>
      </w:r>
      <w:r w:rsidR="00627EFB">
        <w:t xml:space="preserve">mène une amélioration de la température </w:t>
      </w:r>
      <w:r w:rsidR="00ED56F0">
        <w:t>de l’</w:t>
      </w:r>
      <w:r w:rsidR="00627EFB">
        <w:t>atmosphère du climat global. L’erreur systématique en compar</w:t>
      </w:r>
      <w:r w:rsidR="006671D1">
        <w:t>ant</w:t>
      </w:r>
      <w:r w:rsidR="00627EFB">
        <w:t xml:space="preserve"> les données ré-analyse</w:t>
      </w:r>
      <w:r w:rsidR="00FA33AD">
        <w:t>s</w:t>
      </w:r>
      <w:r w:rsidR="006671D1">
        <w:t>,</w:t>
      </w:r>
      <w:r w:rsidR="00627EFB">
        <w:t xml:space="preserve"> est réduite</w:t>
      </w:r>
      <w:r w:rsidR="006671D1">
        <w:t>. L’amélioration est représentée</w:t>
      </w:r>
      <w:r w:rsidR="00627EFB">
        <w:t xml:space="preserve"> même dans des régions éloignées du domaine du RCM</w:t>
      </w:r>
      <w:r w:rsidR="006671D1">
        <w:t xml:space="preserve"> </w:t>
      </w:r>
      <w:r w:rsidR="006671D1" w:rsidRPr="006671D1">
        <w:rPr>
          <w:i/>
        </w:rPr>
        <w:t>(Lorenz et al., 2005)</w:t>
      </w:r>
      <w:r w:rsidR="00627EFB">
        <w:t xml:space="preserve">. </w:t>
      </w:r>
      <w:r w:rsidR="00C15E85">
        <w:t>En revanche</w:t>
      </w:r>
      <w:r w:rsidR="004859E4">
        <w:t xml:space="preserve">, la </w:t>
      </w:r>
      <w:r w:rsidR="00802713">
        <w:t xml:space="preserve">modification </w:t>
      </w:r>
      <w:r w:rsidR="004859E4">
        <w:t>des</w:t>
      </w:r>
      <w:r w:rsidR="004B18CC">
        <w:t xml:space="preserve"> processus physiques, reste toujours </w:t>
      </w:r>
      <w:r w:rsidR="004859E4">
        <w:t>difficile</w:t>
      </w:r>
      <w:r w:rsidR="00802713">
        <w:t xml:space="preserve"> à comprendre</w:t>
      </w:r>
      <w:r w:rsidR="004859E4">
        <w:t xml:space="preserve">. </w:t>
      </w:r>
    </w:p>
    <w:p w14:paraId="37DF7ABF" w14:textId="77777777" w:rsidR="00DA3F17" w:rsidRDefault="00DA3F17" w:rsidP="006D003A">
      <w:pPr>
        <w:jc w:val="both"/>
      </w:pPr>
    </w:p>
    <w:p w14:paraId="6DCBBF32" w14:textId="76E83551" w:rsidR="00487728" w:rsidRDefault="00D00AFF" w:rsidP="00DA3F17">
      <w:pPr>
        <w:ind w:firstLine="708"/>
        <w:jc w:val="both"/>
      </w:pPr>
      <w:r>
        <w:t>Nous pensons qu’il est nécessaire d’évaluer les deux systèmes d’imbrication en comparant TWN et OWN</w:t>
      </w:r>
      <w:r w:rsidR="004859E4">
        <w:t xml:space="preserve">, pour avoir une connaissance </w:t>
      </w:r>
      <w:r w:rsidR="005D7C67">
        <w:t>des éventuelles modifications par l</w:t>
      </w:r>
      <w:r w:rsidR="00345630">
        <w:t xml:space="preserve">e TWN. Cette partie sera </w:t>
      </w:r>
      <w:r w:rsidR="00A81792">
        <w:t>présenter</w:t>
      </w:r>
      <w:r w:rsidR="005D7C67">
        <w:t xml:space="preserve"> au </w:t>
      </w:r>
      <w:r w:rsidR="005D7C67" w:rsidRPr="005D7C67">
        <w:rPr>
          <w:i/>
        </w:rPr>
        <w:t>Chapitre 2</w:t>
      </w:r>
      <w:r w:rsidR="00DA3F17">
        <w:t xml:space="preserve">, par </w:t>
      </w:r>
      <w:r w:rsidR="000D7A2C">
        <w:t>essentiellement</w:t>
      </w:r>
      <w:r w:rsidR="00231EAC">
        <w:t xml:space="preserve"> </w:t>
      </w:r>
      <w:r w:rsidR="00DA3F17">
        <w:t>la compa</w:t>
      </w:r>
      <w:r w:rsidR="00A81792">
        <w:t>raison de l’état statistique de</w:t>
      </w:r>
      <w:r w:rsidR="00DA3F17">
        <w:t xml:space="preserve"> la moyenne entre les simulations.</w:t>
      </w:r>
      <w:r w:rsidR="00DF0388">
        <w:t xml:space="preserve"> En même temps, il y a aussi une nécessité de comprendre la dynamique de la circulation interne, afin de mieux expliquer les potentielles modifications de l’état statistique de </w:t>
      </w:r>
      <w:r w:rsidR="005A6951">
        <w:t xml:space="preserve">la </w:t>
      </w:r>
      <w:r w:rsidR="00DF0388">
        <w:t>moyenne ou/et</w:t>
      </w:r>
      <w:r w:rsidR="005A6951">
        <w:t xml:space="preserve"> la</w:t>
      </w:r>
      <w:r w:rsidR="00DF0388">
        <w:t xml:space="preserve"> variance au RCM. Nous pensons donc de stratifier les situations en décomposant les échelles spatiales et temporelles</w:t>
      </w:r>
      <w:r w:rsidR="00506BAF">
        <w:t>.</w:t>
      </w:r>
    </w:p>
    <w:p w14:paraId="55593B11" w14:textId="77777777" w:rsidR="006D003A" w:rsidRDefault="006D003A" w:rsidP="006D003A">
      <w:pPr>
        <w:rPr>
          <w:lang w:eastAsia="zh-CN"/>
        </w:rPr>
      </w:pPr>
    </w:p>
    <w:p w14:paraId="6E45C84D" w14:textId="77777777" w:rsidR="00872F11" w:rsidRDefault="00872F11" w:rsidP="006D003A">
      <w:pPr>
        <w:rPr>
          <w:lang w:eastAsia="zh-CN"/>
        </w:rPr>
      </w:pPr>
    </w:p>
    <w:p w14:paraId="22D33FDE" w14:textId="5B3BEF8A" w:rsidR="00B409FC" w:rsidRDefault="006D003A" w:rsidP="00D74AD7">
      <w:pPr>
        <w:pStyle w:val="Titre3"/>
      </w:pPr>
      <w:bookmarkStart w:id="343" w:name="_Toc491974955"/>
      <w:r>
        <w:t>1</w:t>
      </w:r>
      <w:r w:rsidR="00082C81">
        <w:t>.2.2</w:t>
      </w:r>
      <w:r w:rsidR="00CA0F2A">
        <w:t xml:space="preserve"> </w:t>
      </w:r>
      <w:r w:rsidR="00B409FC">
        <w:t>Forçage externe et variabilité interne</w:t>
      </w:r>
      <w:bookmarkEnd w:id="343"/>
      <w:r w:rsidR="00B409FC">
        <w:t xml:space="preserve"> </w:t>
      </w:r>
    </w:p>
    <w:p w14:paraId="1F3E6668" w14:textId="3C60A423" w:rsidR="00B409FC" w:rsidRDefault="00B409FC" w:rsidP="00B409FC"/>
    <w:p w14:paraId="0251DBFA" w14:textId="6BCC58C3" w:rsidR="00D31391" w:rsidRPr="00150218" w:rsidRDefault="00CD44F5" w:rsidP="00150218">
      <w:pPr>
        <w:ind w:firstLine="708"/>
        <w:jc w:val="both"/>
        <w:rPr>
          <w:i/>
        </w:rPr>
      </w:pPr>
      <w:r>
        <w:t xml:space="preserve">Les modèles à </w:t>
      </w:r>
      <w:del w:id="344" w:author="Laurent Li" w:date="2017-09-05T00:03:00Z">
        <w:r w:rsidDel="00F23A07">
          <w:delText xml:space="preserve">zone </w:delText>
        </w:r>
      </w:del>
      <w:ins w:id="345" w:author="Laurent Li" w:date="2017-09-05T00:03:00Z">
        <w:r w:rsidR="00F23A07">
          <w:t xml:space="preserve">aire </w:t>
        </w:r>
      </w:ins>
      <w:r>
        <w:t>limité</w:t>
      </w:r>
      <w:del w:id="346" w:author="Laurent Li" w:date="2017-09-05T00:03:00Z">
        <w:r w:rsidDel="00F23A07">
          <w:delText>e</w:delText>
        </w:r>
      </w:del>
      <w:r>
        <w:t xml:space="preserve"> imbriqués à sens unique (One-</w:t>
      </w:r>
      <w:proofErr w:type="spellStart"/>
      <w:r>
        <w:t>way</w:t>
      </w:r>
      <w:proofErr w:type="spellEnd"/>
      <w:r>
        <w:t xml:space="preserve"> </w:t>
      </w:r>
      <w:proofErr w:type="spellStart"/>
      <w:r>
        <w:t>nesting</w:t>
      </w:r>
      <w:proofErr w:type="spellEnd"/>
      <w:r>
        <w:t xml:space="preserve"> du LAM</w:t>
      </w:r>
      <w:r w:rsidR="00261296">
        <w:t xml:space="preserve"> : Limited-Area </w:t>
      </w:r>
      <w:proofErr w:type="spellStart"/>
      <w:r w:rsidR="00261296">
        <w:t>Models</w:t>
      </w:r>
      <w:proofErr w:type="spellEnd"/>
      <w:r>
        <w:t>), sont utilisés dans la prévision numérique du temps et aussi dans la modélisation climatique régionale</w:t>
      </w:r>
      <w:del w:id="347" w:author="Laurent Li" w:date="2017-09-05T00:04:00Z">
        <w:r w:rsidDel="00893180">
          <w:delText xml:space="preserve"> d’effectuer les simulations globales/régionales d’une résolution grossière</w:delText>
        </w:r>
      </w:del>
      <w:r w:rsidR="004A1E9D">
        <w:t xml:space="preserve"> </w:t>
      </w:r>
      <w:r w:rsidR="00DF39B8">
        <w:rPr>
          <w:i/>
        </w:rPr>
        <w:t>(IPCC</w:t>
      </w:r>
      <w:r w:rsidR="0053671C">
        <w:rPr>
          <w:i/>
        </w:rPr>
        <w:t>, 2013</w:t>
      </w:r>
      <w:r w:rsidR="00DF39B8">
        <w:rPr>
          <w:i/>
        </w:rPr>
        <w:t> ;</w:t>
      </w:r>
      <w:r w:rsidR="004A1E9D" w:rsidRPr="002C65BD">
        <w:rPr>
          <w:i/>
        </w:rPr>
        <w:t xml:space="preserve"> </w:t>
      </w:r>
      <w:r w:rsidR="00310866" w:rsidRPr="002C65BD">
        <w:rPr>
          <w:i/>
        </w:rPr>
        <w:t xml:space="preserve">Biner, 2000 ; </w:t>
      </w:r>
      <w:r w:rsidR="00B55F91">
        <w:rPr>
          <w:i/>
        </w:rPr>
        <w:t>d</w:t>
      </w:r>
      <w:r w:rsidR="000C286C" w:rsidRPr="002C65BD">
        <w:rPr>
          <w:i/>
        </w:rPr>
        <w:t xml:space="preserve">e Elia et </w:t>
      </w:r>
      <w:proofErr w:type="gramStart"/>
      <w:r w:rsidR="000C286C" w:rsidRPr="002C65BD">
        <w:rPr>
          <w:i/>
        </w:rPr>
        <w:t>al.,</w:t>
      </w:r>
      <w:proofErr w:type="gramEnd"/>
      <w:r w:rsidR="000C286C" w:rsidRPr="002C65BD">
        <w:rPr>
          <w:i/>
        </w:rPr>
        <w:t xml:space="preserve"> 2002 ; </w:t>
      </w:r>
      <w:proofErr w:type="spellStart"/>
      <w:r w:rsidR="000C286C" w:rsidRPr="002C65BD">
        <w:rPr>
          <w:i/>
        </w:rPr>
        <w:t>Antic</w:t>
      </w:r>
      <w:proofErr w:type="spellEnd"/>
      <w:r w:rsidR="000C286C" w:rsidRPr="002C65BD">
        <w:rPr>
          <w:i/>
        </w:rPr>
        <w:t xml:space="preserve"> et al., 2004 ;</w:t>
      </w:r>
      <w:r w:rsidR="00782F4F" w:rsidRPr="002C65BD">
        <w:rPr>
          <w:i/>
        </w:rPr>
        <w:t xml:space="preserve"> Denis et al., 2002</w:t>
      </w:r>
      <w:r w:rsidR="000C286C" w:rsidRPr="002C65BD">
        <w:rPr>
          <w:i/>
        </w:rPr>
        <w:t> ; Davies, 1976, Davies and Turner, 1977)</w:t>
      </w:r>
      <w:r w:rsidRPr="002C65BD">
        <w:rPr>
          <w:i/>
        </w:rPr>
        <w:t>.</w:t>
      </w:r>
      <w:r>
        <w:t xml:space="preserve"> Les sorties </w:t>
      </w:r>
      <w:del w:id="348" w:author="Laurent Li" w:date="2017-09-05T00:05:00Z">
        <w:r w:rsidDel="000A2CE7">
          <w:delText xml:space="preserve">d’une </w:delText>
        </w:r>
      </w:del>
      <w:ins w:id="349" w:author="Laurent Li" w:date="2017-09-05T00:05:00Z">
        <w:r w:rsidR="000A2CE7">
          <w:t xml:space="preserve">GCM à une </w:t>
        </w:r>
      </w:ins>
      <w:r>
        <w:t>résolution grossière</w:t>
      </w:r>
      <w:del w:id="350" w:author="Laurent Li" w:date="2017-09-05T00:05:00Z">
        <w:r w:rsidDel="000A2CE7">
          <w:delText>,</w:delText>
        </w:r>
      </w:del>
      <w:r>
        <w:t xml:space="preserve"> fournissent </w:t>
      </w:r>
      <w:del w:id="351" w:author="Laurent Li" w:date="2017-09-05T00:06:00Z">
        <w:r w:rsidDel="000A2CE7">
          <w:delText>l</w:delText>
        </w:r>
      </w:del>
      <w:ins w:id="352" w:author="Laurent Li" w:date="2017-09-05T00:06:00Z">
        <w:r w:rsidR="000A2CE7">
          <w:t>d</w:t>
        </w:r>
      </w:ins>
      <w:r>
        <w:t xml:space="preserve">es conditions </w:t>
      </w:r>
      <w:del w:id="353" w:author="Laurent Li" w:date="2017-09-05T00:06:00Z">
        <w:r w:rsidDel="000A2CE7">
          <w:delText>de contournement</w:delText>
        </w:r>
      </w:del>
      <w:ins w:id="354" w:author="Laurent Li" w:date="2017-09-05T00:06:00Z">
        <w:r w:rsidR="000A2CE7">
          <w:t>aux limites</w:t>
        </w:r>
      </w:ins>
      <w:r>
        <w:t xml:space="preserve"> latéral</w:t>
      </w:r>
      <w:ins w:id="355" w:author="Laurent Li" w:date="2017-09-05T00:06:00Z">
        <w:r w:rsidR="000A2CE7">
          <w:t>es</w:t>
        </w:r>
      </w:ins>
      <w:r>
        <w:t xml:space="preserve"> (LBC) qui évoluent dans le temps.</w:t>
      </w:r>
      <w:r w:rsidR="00D31391" w:rsidRPr="00D31391">
        <w:rPr>
          <w:lang w:eastAsia="zh-CN"/>
        </w:rPr>
        <w:t xml:space="preserve"> </w:t>
      </w:r>
      <w:r w:rsidR="00D31391">
        <w:rPr>
          <w:lang w:eastAsia="zh-CN"/>
        </w:rPr>
        <w:t xml:space="preserve">Le forçage du modèle régional </w:t>
      </w:r>
      <w:ins w:id="356" w:author="Laurent Li" w:date="2017-09-05T00:07:00Z">
        <w:r w:rsidR="00E92A49">
          <w:rPr>
            <w:lang w:eastAsia="zh-CN"/>
          </w:rPr>
          <w:t xml:space="preserve">vient </w:t>
        </w:r>
      </w:ins>
      <w:del w:id="357" w:author="Laurent Li" w:date="2017-09-05T00:07:00Z">
        <w:r w:rsidR="00D31391" w:rsidDel="00E92A49">
          <w:rPr>
            <w:lang w:eastAsia="zh-CN"/>
          </w:rPr>
          <w:delText>est configuré par l</w:delText>
        </w:r>
      </w:del>
      <w:ins w:id="358" w:author="Laurent Li" w:date="2017-09-05T00:07:00Z">
        <w:r w:rsidR="00E92A49">
          <w:rPr>
            <w:lang w:eastAsia="zh-CN"/>
          </w:rPr>
          <w:t>d</w:t>
        </w:r>
      </w:ins>
      <w:r w:rsidR="00D31391">
        <w:rPr>
          <w:lang w:eastAsia="zh-CN"/>
        </w:rPr>
        <w:t xml:space="preserve">es conditions </w:t>
      </w:r>
      <w:del w:id="359" w:author="Laurent Li" w:date="2017-09-05T00:07:00Z">
        <w:r w:rsidR="00D31391" w:rsidDel="00E92A49">
          <w:rPr>
            <w:lang w:eastAsia="zh-CN"/>
          </w:rPr>
          <w:delText xml:space="preserve">des </w:delText>
        </w:r>
      </w:del>
      <w:ins w:id="360" w:author="Laurent Li" w:date="2017-09-05T00:07:00Z">
        <w:r w:rsidR="00E92A49">
          <w:rPr>
            <w:lang w:eastAsia="zh-CN"/>
          </w:rPr>
          <w:t xml:space="preserve">aux </w:t>
        </w:r>
      </w:ins>
      <w:r w:rsidR="00D31391">
        <w:rPr>
          <w:lang w:eastAsia="zh-CN"/>
        </w:rPr>
        <w:t xml:space="preserve">limites latérales, </w:t>
      </w:r>
      <w:ins w:id="361" w:author="Laurent Li" w:date="2017-09-05T00:07:00Z">
        <w:r w:rsidR="00E92A49">
          <w:rPr>
            <w:lang w:eastAsia="zh-CN"/>
          </w:rPr>
          <w:t xml:space="preserve">et aussi de </w:t>
        </w:r>
      </w:ins>
      <w:r w:rsidR="00D31391">
        <w:rPr>
          <w:lang w:eastAsia="zh-CN"/>
        </w:rPr>
        <w:t xml:space="preserve">la topographie et </w:t>
      </w:r>
      <w:del w:id="362" w:author="Laurent Li" w:date="2017-09-05T00:08:00Z">
        <w:r w:rsidR="00D31391" w:rsidDel="00E92A49">
          <w:rPr>
            <w:lang w:eastAsia="zh-CN"/>
          </w:rPr>
          <w:delText>l</w:delText>
        </w:r>
      </w:del>
      <w:ins w:id="363" w:author="Laurent Li" w:date="2017-09-05T00:08:00Z">
        <w:r w:rsidR="00E92A49">
          <w:rPr>
            <w:lang w:eastAsia="zh-CN"/>
          </w:rPr>
          <w:t>d</w:t>
        </w:r>
      </w:ins>
      <w:r w:rsidR="00D31391">
        <w:rPr>
          <w:lang w:eastAsia="zh-CN"/>
        </w:rPr>
        <w:t xml:space="preserve">es hétérogénéités de la surface </w:t>
      </w:r>
      <w:r w:rsidR="00D31391" w:rsidRPr="005F6B4F">
        <w:rPr>
          <w:i/>
          <w:lang w:eastAsia="zh-CN"/>
        </w:rPr>
        <w:t xml:space="preserve">(van </w:t>
      </w:r>
      <w:proofErr w:type="spellStart"/>
      <w:r w:rsidR="00D31391" w:rsidRPr="005F6B4F">
        <w:rPr>
          <w:i/>
          <w:lang w:eastAsia="zh-CN"/>
        </w:rPr>
        <w:t>Tuyl</w:t>
      </w:r>
      <w:proofErr w:type="spellEnd"/>
      <w:r w:rsidR="00D31391" w:rsidRPr="005F6B4F">
        <w:rPr>
          <w:i/>
          <w:lang w:eastAsia="zh-CN"/>
        </w:rPr>
        <w:t xml:space="preserve"> and </w:t>
      </w:r>
      <w:proofErr w:type="spellStart"/>
      <w:r w:rsidR="00D31391" w:rsidRPr="005F6B4F">
        <w:rPr>
          <w:i/>
          <w:lang w:eastAsia="zh-CN"/>
        </w:rPr>
        <w:t>Errico</w:t>
      </w:r>
      <w:proofErr w:type="spellEnd"/>
      <w:r w:rsidR="00912E30">
        <w:rPr>
          <w:i/>
          <w:lang w:eastAsia="zh-CN"/>
        </w:rPr>
        <w:t>,</w:t>
      </w:r>
      <w:r w:rsidR="00D31391" w:rsidRPr="005F6B4F">
        <w:rPr>
          <w:i/>
          <w:lang w:eastAsia="zh-CN"/>
        </w:rPr>
        <w:t xml:space="preserve"> 1989).</w:t>
      </w:r>
      <w:r w:rsidR="009475EA" w:rsidRPr="009475EA">
        <w:t xml:space="preserve"> </w:t>
      </w:r>
      <w:r w:rsidR="009475EA">
        <w:t xml:space="preserve">Les simulations </w:t>
      </w:r>
      <w:ins w:id="364" w:author="Laurent Li" w:date="2017-09-05T00:09:00Z">
        <w:r w:rsidR="00E92A49">
          <w:t>RCM avec une</w:t>
        </w:r>
      </w:ins>
      <w:del w:id="365" w:author="Laurent Li" w:date="2017-09-05T00:09:00Z">
        <w:r w:rsidR="009475EA" w:rsidDel="00E92A49">
          <w:delText>des</w:delText>
        </w:r>
      </w:del>
      <w:r w:rsidR="009475EA">
        <w:t xml:space="preserve"> intégration</w:t>
      </w:r>
      <w:del w:id="366" w:author="Laurent Li" w:date="2017-09-05T00:09:00Z">
        <w:r w:rsidR="009475EA" w:rsidDel="00E92A49">
          <w:delText>s LAM</w:delText>
        </w:r>
      </w:del>
      <w:r w:rsidR="009475EA">
        <w:t xml:space="preserve"> identique</w:t>
      </w:r>
      <w:del w:id="367" w:author="Laurent Li" w:date="2017-09-05T00:10:00Z">
        <w:r w:rsidR="009475EA" w:rsidDel="00E92A49">
          <w:delText>s</w:delText>
        </w:r>
      </w:del>
      <w:r w:rsidR="009475EA">
        <w:t xml:space="preserve"> à tous égards, à l’exception des conditions initiales légèrement différentes, peuvent avec le temps conduire à des solutions sensiblement différentes </w:t>
      </w:r>
      <w:r w:rsidR="009475EA" w:rsidRPr="00A86E02">
        <w:rPr>
          <w:i/>
        </w:rPr>
        <w:t xml:space="preserve">(Giorgi and Bi, 2000 ; Christensen et </w:t>
      </w:r>
      <w:proofErr w:type="gramStart"/>
      <w:r w:rsidR="009475EA" w:rsidRPr="00A86E02">
        <w:rPr>
          <w:i/>
        </w:rPr>
        <w:t>al.,</w:t>
      </w:r>
      <w:proofErr w:type="gramEnd"/>
      <w:r w:rsidR="009475EA" w:rsidRPr="00A86E02">
        <w:rPr>
          <w:i/>
        </w:rPr>
        <w:t xml:space="preserve"> 2001 ; </w:t>
      </w:r>
      <w:proofErr w:type="spellStart"/>
      <w:r w:rsidR="009475EA" w:rsidRPr="00A86E02">
        <w:rPr>
          <w:i/>
        </w:rPr>
        <w:t>Rinke</w:t>
      </w:r>
      <w:proofErr w:type="spellEnd"/>
      <w:r w:rsidR="009475EA" w:rsidRPr="00A86E02">
        <w:rPr>
          <w:i/>
        </w:rPr>
        <w:t xml:space="preserve"> et al., 2004 ; </w:t>
      </w:r>
      <w:proofErr w:type="spellStart"/>
      <w:r w:rsidR="00F050F4">
        <w:rPr>
          <w:i/>
        </w:rPr>
        <w:t>Laprise</w:t>
      </w:r>
      <w:proofErr w:type="spellEnd"/>
      <w:r w:rsidR="00F050F4">
        <w:rPr>
          <w:i/>
        </w:rPr>
        <w:t xml:space="preserve"> et al., 2008 ; </w:t>
      </w:r>
      <w:r w:rsidR="009475EA" w:rsidRPr="00A86E02">
        <w:rPr>
          <w:i/>
        </w:rPr>
        <w:t>Lucas-</w:t>
      </w:r>
      <w:proofErr w:type="spellStart"/>
      <w:r w:rsidR="009475EA" w:rsidRPr="00A86E02">
        <w:rPr>
          <w:i/>
        </w:rPr>
        <w:t>Picher</w:t>
      </w:r>
      <w:proofErr w:type="spellEnd"/>
      <w:r w:rsidR="009475EA" w:rsidRPr="00A86E02">
        <w:rPr>
          <w:i/>
        </w:rPr>
        <w:t xml:space="preserve"> et al., 2008a ; </w:t>
      </w:r>
      <w:proofErr w:type="spellStart"/>
      <w:r w:rsidR="009475EA" w:rsidRPr="00A86E02">
        <w:rPr>
          <w:i/>
        </w:rPr>
        <w:t>Crétat</w:t>
      </w:r>
      <w:proofErr w:type="spellEnd"/>
      <w:r w:rsidR="009475EA" w:rsidRPr="00A86E02">
        <w:rPr>
          <w:i/>
        </w:rPr>
        <w:t xml:space="preserve"> et al., 2011 ; </w:t>
      </w:r>
      <w:proofErr w:type="spellStart"/>
      <w:r w:rsidR="009475EA" w:rsidRPr="00A86E02">
        <w:rPr>
          <w:i/>
        </w:rPr>
        <w:t>Done</w:t>
      </w:r>
      <w:proofErr w:type="spellEnd"/>
      <w:r w:rsidR="009475EA" w:rsidRPr="00A86E02">
        <w:rPr>
          <w:i/>
        </w:rPr>
        <w:t xml:space="preserve"> et al., 2014).</w:t>
      </w:r>
    </w:p>
    <w:p w14:paraId="7AD27535" w14:textId="77777777" w:rsidR="00D97795" w:rsidRDefault="00D97795" w:rsidP="00A232FC">
      <w:pPr>
        <w:jc w:val="both"/>
      </w:pPr>
    </w:p>
    <w:p w14:paraId="364D1B57" w14:textId="4F3605DA" w:rsidR="00D97795" w:rsidRDefault="00205281" w:rsidP="00A232FC">
      <w:pPr>
        <w:ind w:firstLine="708"/>
        <w:jc w:val="both"/>
      </w:pPr>
      <w:commentRangeStart w:id="368"/>
      <w:r w:rsidRPr="00205281">
        <w:t>Si le domaine d’intégration</w:t>
      </w:r>
      <w:commentRangeEnd w:id="368"/>
      <w:r w:rsidR="00A20717">
        <w:rPr>
          <w:rStyle w:val="Marquedecommentaire"/>
          <w:rFonts w:eastAsiaTheme="minorHAnsi"/>
        </w:rPr>
        <w:commentReference w:id="368"/>
      </w:r>
      <w:r w:rsidRPr="00205281">
        <w:t xml:space="preserve"> est très petit, il n’est pas suffisant de permettre la dynamique du modèle d’agir, ce qui entraînera un retour erroné sur les perturbations des paramètres </w:t>
      </w:r>
      <w:r w:rsidRPr="00205281">
        <w:rPr>
          <w:i/>
        </w:rPr>
        <w:t>(Seth and Giorgi, 1998).</w:t>
      </w:r>
      <w:r w:rsidRPr="00205281">
        <w:t xml:space="preserve"> Il s'agit d'un test nécessaire mais pas suffisant pour la </w:t>
      </w:r>
      <w:r w:rsidRPr="00205281">
        <w:lastRenderedPageBreak/>
        <w:t>validité générale d'un RCM</w:t>
      </w:r>
      <w:r w:rsidR="00227D93">
        <w:t>,</w:t>
      </w:r>
      <w:r w:rsidRPr="00205281">
        <w:t xml:space="preserve"> qu'il reproduit le flux à grande échelle correspond aux limites latérales et que des caractéristiques réalistes à petite échelle sont ajoutées </w:t>
      </w:r>
      <w:r w:rsidRPr="00205281">
        <w:rPr>
          <w:i/>
        </w:rPr>
        <w:t>(Christensen et al., 2001</w:t>
      </w:r>
      <w:r w:rsidRPr="00A232FC">
        <w:rPr>
          <w:i/>
        </w:rPr>
        <w:t>)</w:t>
      </w:r>
      <w:r w:rsidRPr="00A232FC">
        <w:t>.</w:t>
      </w:r>
      <w:r w:rsidR="00281B5B" w:rsidRPr="00A232FC">
        <w:t xml:space="preserve"> </w:t>
      </w:r>
      <w:r w:rsidR="00D97795" w:rsidRPr="00A232FC">
        <w:t>D’autre part, des zones d’intégrations</w:t>
      </w:r>
      <w:r w:rsidR="00A232FC" w:rsidRPr="00A232FC">
        <w:t xml:space="preserve"> (domaine d’étude)</w:t>
      </w:r>
      <w:r w:rsidR="00D97795" w:rsidRPr="00A232FC">
        <w:t xml:space="preserve"> très grandes présentent une très importante incohérence des erreu</w:t>
      </w:r>
      <w:r w:rsidR="003A4AD0">
        <w:t>rs avec les zones de relaxation</w:t>
      </w:r>
      <w:r w:rsidR="00D97795" w:rsidRPr="00A232FC">
        <w:t xml:space="preserve">, qui introduisent le RCM commence à développer sa propre dynamique à grande échelle, autre que le modèle forcé du GCM </w:t>
      </w:r>
      <w:r w:rsidR="00D97795" w:rsidRPr="00A232FC">
        <w:rPr>
          <w:i/>
        </w:rPr>
        <w:t xml:space="preserve">(Jacob and </w:t>
      </w:r>
      <w:proofErr w:type="spellStart"/>
      <w:r w:rsidR="00D97795" w:rsidRPr="00A232FC">
        <w:rPr>
          <w:i/>
        </w:rPr>
        <w:t>Podzun</w:t>
      </w:r>
      <w:proofErr w:type="spellEnd"/>
      <w:r w:rsidR="00D97795" w:rsidRPr="00A232FC">
        <w:rPr>
          <w:i/>
        </w:rPr>
        <w:t>, 1997).</w:t>
      </w:r>
      <w:r w:rsidR="00A232FC" w:rsidRPr="00A232FC">
        <w:t xml:space="preserve"> </w:t>
      </w:r>
      <w:r w:rsidR="00A232FC">
        <w:t>L</w:t>
      </w:r>
      <w:r w:rsidR="00A232FC" w:rsidRPr="00205281">
        <w:t xml:space="preserve">a variabilité d’un RCM, dépend </w:t>
      </w:r>
      <w:r w:rsidR="00C970A6">
        <w:t xml:space="preserve">donc </w:t>
      </w:r>
      <w:r w:rsidR="00A232FC" w:rsidRPr="00205281">
        <w:t>de la taille du domine à relaxer, mais nous n’analyserons pas</w:t>
      </w:r>
      <w:r w:rsidR="00A232FC">
        <w:t xml:space="preserve"> le choix du domaine</w:t>
      </w:r>
      <w:r w:rsidR="00A232FC" w:rsidRPr="00205281">
        <w:t xml:space="preserve"> dans notre étude.</w:t>
      </w:r>
    </w:p>
    <w:p w14:paraId="0E147EFB" w14:textId="77777777" w:rsidR="00D97795" w:rsidRDefault="00D97795" w:rsidP="00205281">
      <w:pPr>
        <w:jc w:val="both"/>
      </w:pPr>
    </w:p>
    <w:p w14:paraId="3418DB2E" w14:textId="34F4152E" w:rsidR="000409E4" w:rsidRDefault="006F250F" w:rsidP="000409E4">
      <w:pPr>
        <w:ind w:firstLine="708"/>
        <w:jc w:val="both"/>
      </w:pPr>
      <w:ins w:id="369" w:author="Laurent Li" w:date="2017-09-05T09:39:00Z">
        <w:r>
          <w:t>Pour simplifier la compréhension du climat régional, nous</w:t>
        </w:r>
      </w:ins>
      <w:ins w:id="370" w:author="Laurent Li" w:date="2017-09-05T09:40:00Z">
        <w:r>
          <w:t xml:space="preserve"> utilisons un cadre conceptuel pour décomposer sa variation en deux sour</w:t>
        </w:r>
      </w:ins>
      <w:ins w:id="371" w:author="Laurent Li" w:date="2017-09-05T09:41:00Z">
        <w:r>
          <w:t>ces de nature différente</w:t>
        </w:r>
      </w:ins>
      <w:del w:id="372" w:author="Laurent Li" w:date="2017-09-05T09:41:00Z">
        <w:r w:rsidR="000409E4" w:rsidDel="006F250F">
          <w:delText>Le climat régional est composé de deux parties</w:delText>
        </w:r>
      </w:del>
      <w:r w:rsidR="000409E4">
        <w:t xml:space="preserve"> : une </w:t>
      </w:r>
      <w:ins w:id="373" w:author="Laurent Li" w:date="2017-09-05T09:41:00Z">
        <w:r>
          <w:t>première</w:t>
        </w:r>
      </w:ins>
      <w:ins w:id="374" w:author="Laurent Li" w:date="2017-09-05T09:42:00Z">
        <w:r>
          <w:t xml:space="preserve"> </w:t>
        </w:r>
      </w:ins>
      <w:r w:rsidR="000409E4">
        <w:t xml:space="preserve">partie </w:t>
      </w:r>
      <w:ins w:id="375" w:author="Laurent Li" w:date="2017-09-05T09:43:00Z">
        <w:r w:rsidR="00EA24AD">
          <w:t>considérée comme</w:t>
        </w:r>
      </w:ins>
      <w:del w:id="376" w:author="Laurent Li" w:date="2017-09-05T09:43:00Z">
        <w:r w:rsidR="000409E4" w:rsidDel="00EA24AD">
          <w:delText>des</w:delText>
        </w:r>
      </w:del>
      <w:r w:rsidR="000409E4">
        <w:t xml:space="preserve"> compo</w:t>
      </w:r>
      <w:ins w:id="377" w:author="Laurent Li" w:date="2017-09-05T09:43:00Z">
        <w:r w:rsidR="00EA24AD">
          <w:t>sa</w:t>
        </w:r>
      </w:ins>
      <w:del w:id="378" w:author="Laurent Li" w:date="2017-09-05T09:43:00Z">
        <w:r w:rsidR="000409E4" w:rsidDel="00EA24AD">
          <w:delText>ne</w:delText>
        </w:r>
      </w:del>
      <w:r w:rsidR="000409E4">
        <w:t>nt</w:t>
      </w:r>
      <w:ins w:id="379" w:author="Laurent Li" w:date="2017-09-05T09:43:00Z">
        <w:r w:rsidR="00EA24AD">
          <w:t>e</w:t>
        </w:r>
      </w:ins>
      <w:r w:rsidR="000409E4">
        <w:t>s reproductibles</w:t>
      </w:r>
      <w:del w:id="380" w:author="Laurent Li" w:date="2017-09-05T09:45:00Z">
        <w:r w:rsidR="000409E4" w:rsidDel="00EA24AD">
          <w:delText>, qui</w:delText>
        </w:r>
      </w:del>
      <w:ins w:id="381" w:author="Laurent Li" w:date="2017-09-05T09:45:00Z">
        <w:r w:rsidR="00EA24AD">
          <w:t xml:space="preserve"> et</w:t>
        </w:r>
      </w:ins>
      <w:r w:rsidR="000409E4">
        <w:t xml:space="preserve"> dépend</w:t>
      </w:r>
      <w:ins w:id="382" w:author="Laurent Li" w:date="2017-09-05T09:45:00Z">
        <w:r w:rsidR="00EA24AD">
          <w:t>a</w:t>
        </w:r>
      </w:ins>
      <w:del w:id="383" w:author="Laurent Li" w:date="2017-09-05T09:45:00Z">
        <w:r w:rsidR="000409E4" w:rsidDel="00EA24AD">
          <w:delText>e</w:delText>
        </w:r>
      </w:del>
      <w:r w:rsidR="000409E4">
        <w:t>nt</w:t>
      </w:r>
      <w:ins w:id="384" w:author="Laurent Li" w:date="2017-09-05T09:45:00Z">
        <w:r w:rsidR="00EA24AD">
          <w:t>e</w:t>
        </w:r>
      </w:ins>
      <w:r w:rsidR="000409E4">
        <w:t xml:space="preserve"> du forçage frontalier</w:t>
      </w:r>
      <w:r w:rsidR="005C54B9">
        <w:t xml:space="preserve"> (externe)</w:t>
      </w:r>
      <w:r w:rsidR="000409E4">
        <w:t xml:space="preserve"> ; et une autre partie </w:t>
      </w:r>
      <w:del w:id="385" w:author="Laurent Li" w:date="2017-09-05T09:46:00Z">
        <w:r w:rsidR="000409E4" w:rsidDel="00EA24AD">
          <w:delText xml:space="preserve">des components </w:delText>
        </w:r>
      </w:del>
      <w:r w:rsidR="000409E4">
        <w:t xml:space="preserve">non </w:t>
      </w:r>
      <w:r w:rsidR="000409E4" w:rsidRPr="00150218">
        <w:t>reproductible</w:t>
      </w:r>
      <w:del w:id="386" w:author="Laurent Li" w:date="2017-09-05T09:47:00Z">
        <w:r w:rsidR="000409E4" w:rsidRPr="00150218" w:rsidDel="000D1F8E">
          <w:delText>s</w:delText>
        </w:r>
      </w:del>
      <w:r w:rsidR="000409E4" w:rsidRPr="00150218">
        <w:t xml:space="preserve"> </w:t>
      </w:r>
      <w:del w:id="387" w:author="Laurent Li" w:date="2017-09-05T09:46:00Z">
        <w:r w:rsidR="000409E4" w:rsidRPr="00150218" w:rsidDel="001B3A23">
          <w:delText xml:space="preserve">de </w:delText>
        </w:r>
      </w:del>
      <w:ins w:id="388" w:author="Laurent Li" w:date="2017-09-05T09:46:00Z">
        <w:r w:rsidR="001B3A23">
          <w:t>engendrée par</w:t>
        </w:r>
        <w:r w:rsidR="001B3A23" w:rsidRPr="00150218">
          <w:t xml:space="preserve"> </w:t>
        </w:r>
      </w:ins>
      <w:r w:rsidR="000409E4" w:rsidRPr="00150218">
        <w:t xml:space="preserve">la variabilité interne </w:t>
      </w:r>
      <w:r w:rsidR="00025815">
        <w:t>(IV)</w:t>
      </w:r>
      <w:ins w:id="389" w:author="Laurent Li" w:date="2017-09-05T09:46:00Z">
        <w:r w:rsidR="001B3A23">
          <w:t>.</w:t>
        </w:r>
      </w:ins>
      <w:ins w:id="390" w:author="Laurent Li" w:date="2017-09-05T09:47:00Z">
        <w:r w:rsidR="000D1F8E">
          <w:t xml:space="preserve"> La variabilité interne se comporte souvent </w:t>
        </w:r>
      </w:ins>
      <w:r w:rsidR="00025815">
        <w:t xml:space="preserve"> </w:t>
      </w:r>
      <w:del w:id="391" w:author="Laurent Li" w:date="2017-09-05T09:48:00Z">
        <w:r w:rsidR="000409E4" w:rsidRPr="00150218" w:rsidDel="00772B19">
          <w:delText>d’une manifestation</w:delText>
        </w:r>
      </w:del>
      <w:ins w:id="392" w:author="Laurent Li" w:date="2017-09-05T09:48:00Z">
        <w:r w:rsidR="00772B19">
          <w:t>comme un phénomène</w:t>
        </w:r>
      </w:ins>
      <w:r w:rsidR="000409E4" w:rsidRPr="00150218">
        <w:t xml:space="preserve"> stochastique </w:t>
      </w:r>
      <w:r w:rsidR="000409E4" w:rsidRPr="00150218">
        <w:rPr>
          <w:i/>
        </w:rPr>
        <w:t>(</w:t>
      </w:r>
      <w:proofErr w:type="spellStart"/>
      <w:r w:rsidR="000409E4" w:rsidRPr="00150218">
        <w:rPr>
          <w:i/>
        </w:rPr>
        <w:t>Separovic</w:t>
      </w:r>
      <w:proofErr w:type="spellEnd"/>
      <w:r w:rsidR="000409E4" w:rsidRPr="00150218">
        <w:rPr>
          <w:i/>
        </w:rPr>
        <w:t xml:space="preserve"> et </w:t>
      </w:r>
      <w:proofErr w:type="gramStart"/>
      <w:r w:rsidR="000409E4" w:rsidRPr="00150218">
        <w:rPr>
          <w:i/>
        </w:rPr>
        <w:t>al.,</w:t>
      </w:r>
      <w:proofErr w:type="gramEnd"/>
      <w:r w:rsidR="000409E4" w:rsidRPr="00150218">
        <w:rPr>
          <w:i/>
        </w:rPr>
        <w:t xml:space="preserve"> 2008)</w:t>
      </w:r>
      <w:r w:rsidR="000409E4" w:rsidRPr="00150218">
        <w:t>.</w:t>
      </w:r>
      <w:ins w:id="393" w:author="Laurent Li" w:date="2017-09-05T09:49:00Z">
        <w:r w:rsidR="00203E7C">
          <w:t xml:space="preserve"> Mais il est également possible qu’elle soit modulée par les conditions de forçage externe.</w:t>
        </w:r>
      </w:ins>
      <w:r w:rsidR="000409E4" w:rsidRPr="00150218">
        <w:t xml:space="preserve"> </w:t>
      </w:r>
      <w:r w:rsidR="000409E4" w:rsidRPr="00150218">
        <w:rPr>
          <w:lang w:eastAsia="zh-CN"/>
        </w:rPr>
        <w:t>Le signal de l</w:t>
      </w:r>
      <w:r w:rsidR="003217F2">
        <w:rPr>
          <w:lang w:eastAsia="zh-CN"/>
        </w:rPr>
        <w:t>a force externe est</w:t>
      </w:r>
      <w:ins w:id="394" w:author="Laurent Li" w:date="2017-09-05T09:50:00Z">
        <w:r w:rsidR="007C0EA8">
          <w:rPr>
            <w:lang w:eastAsia="zh-CN"/>
          </w:rPr>
          <w:t>, par définition,</w:t>
        </w:r>
      </w:ins>
      <w:r w:rsidR="003217F2">
        <w:rPr>
          <w:lang w:eastAsia="zh-CN"/>
        </w:rPr>
        <w:t xml:space="preserve"> indépendant</w:t>
      </w:r>
      <w:r w:rsidR="000409E4" w:rsidRPr="00150218">
        <w:rPr>
          <w:lang w:eastAsia="zh-CN"/>
        </w:rPr>
        <w:t xml:space="preserve"> des perturbations dans les conditions initiales (IC) </w:t>
      </w:r>
      <w:r w:rsidR="000409E4" w:rsidRPr="00150218">
        <w:rPr>
          <w:i/>
          <w:lang w:eastAsia="zh-CN"/>
        </w:rPr>
        <w:t>(</w:t>
      </w:r>
      <w:proofErr w:type="spellStart"/>
      <w:r w:rsidR="000409E4" w:rsidRPr="00150218">
        <w:rPr>
          <w:i/>
          <w:lang w:eastAsia="zh-CN"/>
        </w:rPr>
        <w:t>Separovic</w:t>
      </w:r>
      <w:proofErr w:type="spellEnd"/>
      <w:r w:rsidR="000409E4" w:rsidRPr="00150218">
        <w:rPr>
          <w:i/>
          <w:lang w:eastAsia="zh-CN"/>
        </w:rPr>
        <w:t xml:space="preserve"> et </w:t>
      </w:r>
      <w:proofErr w:type="gramStart"/>
      <w:r w:rsidR="000409E4" w:rsidRPr="00150218">
        <w:rPr>
          <w:i/>
          <w:lang w:eastAsia="zh-CN"/>
        </w:rPr>
        <w:t>al.,</w:t>
      </w:r>
      <w:proofErr w:type="gramEnd"/>
      <w:r w:rsidR="000409E4" w:rsidRPr="00150218">
        <w:rPr>
          <w:i/>
          <w:lang w:eastAsia="zh-CN"/>
        </w:rPr>
        <w:t xml:space="preserve"> 2008)</w:t>
      </w:r>
      <w:ins w:id="395" w:author="Laurent Li" w:date="2017-09-05T09:51:00Z">
        <w:r w:rsidR="007C0EA8">
          <w:rPr>
            <w:lang w:eastAsia="zh-CN"/>
          </w:rPr>
          <w:t>, ce qui fournit un moyen d</w:t>
        </w:r>
      </w:ins>
      <w:ins w:id="396" w:author="Laurent Li" w:date="2017-09-05T09:52:00Z">
        <w:r w:rsidR="007C0EA8">
          <w:rPr>
            <w:lang w:eastAsia="zh-CN"/>
          </w:rPr>
          <w:t>’accès au signal externe à travers l’approche de simulation d’ensemble</w:t>
        </w:r>
      </w:ins>
      <w:r w:rsidR="000409E4" w:rsidRPr="007C0EA8">
        <w:rPr>
          <w:lang w:eastAsia="zh-CN"/>
        </w:rPr>
        <w:t>.</w:t>
      </w:r>
      <w:ins w:id="397" w:author="Laurent Li" w:date="2017-09-05T09:53:00Z">
        <w:r w:rsidR="007C0EA8">
          <w:rPr>
            <w:lang w:eastAsia="zh-CN"/>
          </w:rPr>
          <w:t xml:space="preserve"> Avec un grand nombre de réalisations dont chacune possède un état initial différent, le signal finit toujours capturé m</w:t>
        </w:r>
      </w:ins>
      <w:ins w:id="398" w:author="Laurent Li" w:date="2017-09-05T09:55:00Z">
        <w:r w:rsidR="007C0EA8">
          <w:rPr>
            <w:lang w:eastAsia="zh-CN"/>
          </w:rPr>
          <w:t>ême il est très faible.</w:t>
        </w:r>
      </w:ins>
      <w:r w:rsidR="000409E4" w:rsidRPr="00150218">
        <w:rPr>
          <w:lang w:eastAsia="zh-CN"/>
        </w:rPr>
        <w:t xml:space="preserve"> </w:t>
      </w:r>
      <w:ins w:id="399" w:author="Laurent Li" w:date="2017-09-05T09:56:00Z">
        <w:r w:rsidR="000278F1">
          <w:rPr>
            <w:lang w:eastAsia="zh-CN"/>
          </w:rPr>
          <w:t>Avec ce cadre conceptuel de séparation de la variabilité du climat régional, nous pouvons facilement comprendre qu</w:t>
        </w:r>
      </w:ins>
      <w:ins w:id="400" w:author="Laurent Li" w:date="2017-09-05T09:57:00Z">
        <w:r w:rsidR="000278F1">
          <w:rPr>
            <w:lang w:eastAsia="zh-CN"/>
          </w:rPr>
          <w:t>’un</w:t>
        </w:r>
      </w:ins>
      <w:del w:id="401" w:author="Laurent Li" w:date="2017-09-05T09:57:00Z">
        <w:r w:rsidR="000409E4" w:rsidDel="000278F1">
          <w:delText>Le</w:delText>
        </w:r>
      </w:del>
      <w:r w:rsidR="000409E4">
        <w:t xml:space="preserve"> RCM</w:t>
      </w:r>
      <w:r w:rsidR="000409E4" w:rsidRPr="00205281">
        <w:t xml:space="preserve"> </w:t>
      </w:r>
      <w:del w:id="402" w:author="Laurent Li" w:date="2017-09-05T09:57:00Z">
        <w:r w:rsidR="000409E4" w:rsidRPr="00205281" w:rsidDel="00E92774">
          <w:delText>ne devrait pas être</w:delText>
        </w:r>
      </w:del>
      <w:ins w:id="403" w:author="Laurent Li" w:date="2017-09-05T09:57:00Z">
        <w:r w:rsidR="00E92774">
          <w:t>n’est pas</w:t>
        </w:r>
      </w:ins>
      <w:r w:rsidR="000409E4" w:rsidRPr="00205281">
        <w:t xml:space="preserve"> un simple interpolateur</w:t>
      </w:r>
      <w:ins w:id="404" w:author="Laurent Li" w:date="2017-09-05T09:58:00Z">
        <w:r w:rsidR="00E92774">
          <w:t xml:space="preserve"> des variables climatiques vers une grille plus fine.</w:t>
        </w:r>
      </w:ins>
      <w:del w:id="405" w:author="Laurent Li" w:date="2017-09-05T09:58:00Z">
        <w:r w:rsidR="000409E4" w:rsidDel="00E92774">
          <w:delText>,</w:delText>
        </w:r>
      </w:del>
      <w:r w:rsidR="000409E4">
        <w:t xml:space="preserve"> </w:t>
      </w:r>
      <w:del w:id="406" w:author="Laurent Li" w:date="2017-09-05T09:58:00Z">
        <w:r w:rsidR="000409E4" w:rsidDel="00E92774">
          <w:delText xml:space="preserve">il </w:delText>
        </w:r>
      </w:del>
      <w:ins w:id="407" w:author="Laurent Li" w:date="2017-09-05T09:58:00Z">
        <w:r w:rsidR="00E92774">
          <w:t xml:space="preserve">Il </w:t>
        </w:r>
      </w:ins>
      <w:del w:id="408" w:author="Laurent Li" w:date="2017-09-05T09:59:00Z">
        <w:r w:rsidR="000409E4" w:rsidDel="00E92774">
          <w:delText>nécessiterait</w:delText>
        </w:r>
        <w:r w:rsidR="000409E4" w:rsidRPr="00205281" w:rsidDel="00E92774">
          <w:delText xml:space="preserve"> </w:delText>
        </w:r>
      </w:del>
      <w:ins w:id="409" w:author="Laurent Li" w:date="2017-09-05T09:59:00Z">
        <w:r w:rsidR="00E92774">
          <w:t>devrait</w:t>
        </w:r>
        <w:r w:rsidR="00E92774" w:rsidRPr="00205281">
          <w:t xml:space="preserve"> </w:t>
        </w:r>
      </w:ins>
      <w:r w:rsidR="000409E4" w:rsidRPr="00205281">
        <w:t>être capable de simuler les mécanismes locaux de rétroaction atmosphérique</w:t>
      </w:r>
      <w:ins w:id="410" w:author="Laurent Li" w:date="2017-09-05T09:59:00Z">
        <w:r w:rsidR="00E92774">
          <w:t xml:space="preserve"> et en fabriquer une richesse supplémentaire de variabilité interne, indépendante ou dépendante des conditions aux limites</w:t>
        </w:r>
      </w:ins>
      <w:r w:rsidR="000409E4" w:rsidRPr="00205281">
        <w:t xml:space="preserve">. </w:t>
      </w:r>
      <w:r w:rsidR="006E3CC0">
        <w:rPr>
          <w:lang w:eastAsia="zh-CN"/>
        </w:rPr>
        <w:t xml:space="preserve">Nous avons donc besoin </w:t>
      </w:r>
      <w:ins w:id="411" w:author="Laurent Li" w:date="2017-09-05T10:01:00Z">
        <w:r w:rsidR="00E92774">
          <w:rPr>
            <w:lang w:eastAsia="zh-CN"/>
          </w:rPr>
          <w:t xml:space="preserve">que </w:t>
        </w:r>
      </w:ins>
      <w:r w:rsidR="006E3CC0">
        <w:rPr>
          <w:lang w:eastAsia="zh-CN"/>
        </w:rPr>
        <w:t xml:space="preserve">le RCM </w:t>
      </w:r>
      <w:del w:id="412" w:author="Laurent Li" w:date="2017-09-05T10:01:00Z">
        <w:r w:rsidR="006E3CC0" w:rsidDel="00E92774">
          <w:delText>de</w:delText>
        </w:r>
        <w:r w:rsidR="000409E4" w:rsidRPr="00205281" w:rsidDel="00E92774">
          <w:delText xml:space="preserve"> </w:delText>
        </w:r>
      </w:del>
      <w:r w:rsidR="000409E4" w:rsidRPr="00205281">
        <w:t>décri</w:t>
      </w:r>
      <w:ins w:id="413" w:author="Laurent Li" w:date="2017-09-05T10:01:00Z">
        <w:r w:rsidR="00E92774">
          <w:t>v</w:t>
        </w:r>
      </w:ins>
      <w:del w:id="414" w:author="Laurent Li" w:date="2017-09-05T10:01:00Z">
        <w:r w:rsidR="000409E4" w:rsidRPr="00205281" w:rsidDel="00E92774">
          <w:delText>r</w:delText>
        </w:r>
      </w:del>
      <w:r w:rsidR="000409E4" w:rsidRPr="00205281">
        <w:t xml:space="preserve">e correctement les interactions entre le forçage </w:t>
      </w:r>
      <w:r w:rsidR="000409E4">
        <w:t xml:space="preserve">des circulations générales </w:t>
      </w:r>
      <w:r w:rsidR="000409E4" w:rsidRPr="00205281">
        <w:t xml:space="preserve">et les processus </w:t>
      </w:r>
      <w:r w:rsidR="000409E4">
        <w:t>locaux, et</w:t>
      </w:r>
      <w:r w:rsidR="000409E4" w:rsidRPr="00205281">
        <w:t xml:space="preserve"> à toutes les échelles temporelles.</w:t>
      </w:r>
      <w:ins w:id="415" w:author="Laurent Li" w:date="2017-09-05T10:02:00Z">
        <w:r w:rsidR="00E92774">
          <w:t xml:space="preserve"> Ceci est une exigence pour tous les </w:t>
        </w:r>
        <w:proofErr w:type="spellStart"/>
        <w:r w:rsidR="00E92774">
          <w:t>RCMs</w:t>
        </w:r>
        <w:proofErr w:type="spellEnd"/>
        <w:r w:rsidR="00E92774">
          <w:t xml:space="preserve"> en OWN, leur mode classique de fonctionnement.</w:t>
        </w:r>
      </w:ins>
      <w:ins w:id="416" w:author="Laurent Li" w:date="2017-09-05T10:03:00Z">
        <w:r w:rsidR="00E92774">
          <w:t xml:space="preserve"> Dans un cadre TWN, le retour du RCM vers le GCM est aussi pris en compte, ce qui rend bien </w:t>
        </w:r>
      </w:ins>
      <w:ins w:id="417" w:author="Laurent Li" w:date="2017-09-05T10:06:00Z">
        <w:r w:rsidR="00E92774">
          <w:t>évidemment</w:t>
        </w:r>
      </w:ins>
      <w:ins w:id="418" w:author="Laurent Li" w:date="2017-09-05T10:03:00Z">
        <w:r w:rsidR="00E92774">
          <w:t xml:space="preserve"> le système climatique plus </w:t>
        </w:r>
      </w:ins>
      <w:ins w:id="419" w:author="Laurent Li" w:date="2017-09-05T10:04:00Z">
        <w:r w:rsidR="00E92774">
          <w:t>complet</w:t>
        </w:r>
      </w:ins>
      <w:ins w:id="420" w:author="Laurent Li" w:date="2017-09-05T10:03:00Z">
        <w:r w:rsidR="00E92774">
          <w:t>.</w:t>
        </w:r>
      </w:ins>
      <w:r w:rsidR="000409E4" w:rsidRPr="00205281">
        <w:t xml:space="preserve"> </w:t>
      </w:r>
    </w:p>
    <w:p w14:paraId="2835E2DE" w14:textId="77777777" w:rsidR="00D97795" w:rsidRPr="00205281" w:rsidRDefault="00D97795" w:rsidP="00205281">
      <w:pPr>
        <w:jc w:val="both"/>
      </w:pPr>
    </w:p>
    <w:p w14:paraId="5773C7DF" w14:textId="10D174C1" w:rsidR="00205281" w:rsidRPr="00205281" w:rsidRDefault="00205281" w:rsidP="00205281">
      <w:pPr>
        <w:jc w:val="both"/>
      </w:pPr>
      <w:r w:rsidRPr="00205281">
        <w:tab/>
        <w:t>Il est important que le RCM aie certaine liberté de prendre en compte les mécanismes de rétroactions. La variabilité interne simulée provient des processus physiques non linéaires</w:t>
      </w:r>
      <w:r w:rsidR="00F13843">
        <w:t>,</w:t>
      </w:r>
      <w:r w:rsidRPr="00205281">
        <w:t xml:space="preserve"> qui sont décrits par les équations RCM et se développent dans des conditions</w:t>
      </w:r>
      <w:r w:rsidR="000352A4">
        <w:t xml:space="preserve"> à grande échelle spatiale </w:t>
      </w:r>
      <w:r w:rsidRPr="00D028C1">
        <w:rPr>
          <w:i/>
        </w:rPr>
        <w:t>(</w:t>
      </w:r>
      <w:proofErr w:type="spellStart"/>
      <w:r w:rsidRPr="00D028C1">
        <w:rPr>
          <w:i/>
        </w:rPr>
        <w:t>Christensten</w:t>
      </w:r>
      <w:proofErr w:type="spellEnd"/>
      <w:r w:rsidRPr="00D028C1">
        <w:rPr>
          <w:i/>
        </w:rPr>
        <w:t xml:space="preserve"> et al., 2001</w:t>
      </w:r>
      <w:r w:rsidRPr="00205281">
        <w:t>). Ainsi, ces régions et champs peuvent être identifiés comme ceux où le modèle développe ses propres processus désinhibés par le processus de relaxation.</w:t>
      </w:r>
    </w:p>
    <w:p w14:paraId="26AFC568" w14:textId="77777777" w:rsidR="006601C4" w:rsidRDefault="006601C4" w:rsidP="006601C4">
      <w:pPr>
        <w:rPr>
          <w:i/>
        </w:rPr>
      </w:pPr>
    </w:p>
    <w:p w14:paraId="7ED139CD" w14:textId="2055FCC0" w:rsidR="004D7CFE" w:rsidRDefault="006601C4" w:rsidP="00F0051D">
      <w:pPr>
        <w:ind w:firstLine="708"/>
        <w:jc w:val="both"/>
      </w:pPr>
      <w:r w:rsidRPr="006601C4">
        <w:t>La variabilité interne est généralement quantifiée en termes d'écart-type intermédiaire entre les simulations relatives aux différentes conditions initiales. Dans les intégrations de LAM étendues menées sur des mois à des années, la IV varie en fonction de plusieurs facteurs qui incluent la situation synoptique, la saison d'année, la taille et la position du domaine de calcul et les échelles spatiales et temporelles considérées.</w:t>
      </w:r>
      <w:r w:rsidR="00F0051D">
        <w:t xml:space="preserve"> Dans notre étude, nous analyserons la situation synoptique en séparant les saisons </w:t>
      </w:r>
      <w:r w:rsidR="004412B6">
        <w:t>météorologiques,</w:t>
      </w:r>
      <w:r w:rsidR="00F0051D">
        <w:t xml:space="preserve"> car ce sont les critères très importants de représenter la variabilité interne </w:t>
      </w:r>
      <w:r w:rsidR="00F0051D" w:rsidRPr="00F0051D">
        <w:rPr>
          <w:i/>
        </w:rPr>
        <w:t>(</w:t>
      </w:r>
      <w:proofErr w:type="spellStart"/>
      <w:r w:rsidR="00F0051D" w:rsidRPr="00F0051D">
        <w:rPr>
          <w:i/>
        </w:rPr>
        <w:t>Separovic</w:t>
      </w:r>
      <w:proofErr w:type="spellEnd"/>
      <w:r w:rsidR="00F0051D" w:rsidRPr="00F0051D">
        <w:rPr>
          <w:i/>
        </w:rPr>
        <w:t xml:space="preserve"> et al., 2008, 2015, Alexandru et al., 2007, Christensen et al., 2001, Jones et al., 1995)</w:t>
      </w:r>
      <w:r w:rsidR="00F0051D">
        <w:t>.</w:t>
      </w:r>
    </w:p>
    <w:p w14:paraId="1DCE10B1" w14:textId="77777777" w:rsidR="004412B6" w:rsidRDefault="004412B6" w:rsidP="006601C4">
      <w:pPr>
        <w:ind w:firstLine="708"/>
        <w:jc w:val="both"/>
      </w:pPr>
    </w:p>
    <w:p w14:paraId="4034FD79" w14:textId="0150C034" w:rsidR="006601C4" w:rsidRPr="006601C4" w:rsidRDefault="006601C4" w:rsidP="006601C4">
      <w:pPr>
        <w:ind w:firstLine="708"/>
        <w:jc w:val="both"/>
      </w:pPr>
      <w:r w:rsidRPr="006601C4">
        <w:t xml:space="preserve">Pour les zones en moyennes latitudes, une forte variabilité interne est </w:t>
      </w:r>
      <w:del w:id="421" w:author="Laurent Li" w:date="2017-09-08T09:21:00Z">
        <w:r w:rsidRPr="006601C4" w:rsidDel="00D06924">
          <w:delText>re</w:delText>
        </w:r>
      </w:del>
      <w:r w:rsidRPr="006601C4">
        <w:t>présent</w:t>
      </w:r>
      <w:del w:id="422" w:author="Laurent Li" w:date="2017-09-08T09:21:00Z">
        <w:r w:rsidRPr="006601C4" w:rsidDel="00D06924">
          <w:delText>é</w:delText>
        </w:r>
      </w:del>
      <w:r w:rsidRPr="006601C4">
        <w:t>e en été</w:t>
      </w:r>
      <w:r w:rsidR="00FC003B">
        <w:t xml:space="preserve"> </w:t>
      </w:r>
      <w:r w:rsidR="00FC003B" w:rsidRPr="00FC003B">
        <w:rPr>
          <w:i/>
        </w:rPr>
        <w:t>(JJA en hémisphère Nord)</w:t>
      </w:r>
      <w:r w:rsidRPr="006601C4">
        <w:t xml:space="preserve"> (</w:t>
      </w:r>
      <w:proofErr w:type="spellStart"/>
      <w:r w:rsidRPr="006601C4">
        <w:rPr>
          <w:i/>
        </w:rPr>
        <w:t>Caya</w:t>
      </w:r>
      <w:proofErr w:type="spellEnd"/>
      <w:r w:rsidRPr="006601C4">
        <w:rPr>
          <w:i/>
        </w:rPr>
        <w:t xml:space="preserve"> and Biner, 2004)</w:t>
      </w:r>
      <w:r w:rsidRPr="006601C4">
        <w:t>, et elle augmente avec la taille du domaine (</w:t>
      </w:r>
      <w:r w:rsidRPr="006601C4">
        <w:rPr>
          <w:i/>
        </w:rPr>
        <w:t xml:space="preserve">Alexandru et al, 2007 ; </w:t>
      </w:r>
      <w:proofErr w:type="spellStart"/>
      <w:r w:rsidRPr="006601C4">
        <w:rPr>
          <w:i/>
        </w:rPr>
        <w:t>Rapaic</w:t>
      </w:r>
      <w:proofErr w:type="spellEnd"/>
      <w:r w:rsidRPr="006601C4">
        <w:rPr>
          <w:i/>
        </w:rPr>
        <w:t xml:space="preserve"> et </w:t>
      </w:r>
      <w:proofErr w:type="gramStart"/>
      <w:r w:rsidRPr="006601C4">
        <w:rPr>
          <w:i/>
        </w:rPr>
        <w:t>al.,</w:t>
      </w:r>
      <w:proofErr w:type="gramEnd"/>
      <w:r w:rsidRPr="006601C4">
        <w:rPr>
          <w:i/>
        </w:rPr>
        <w:t xml:space="preserve"> 2011)</w:t>
      </w:r>
      <w:r w:rsidRPr="006601C4">
        <w:t xml:space="preserve"> et </w:t>
      </w:r>
      <w:del w:id="423" w:author="Laurent Li" w:date="2017-09-08T09:23:00Z">
        <w:r w:rsidRPr="006601C4" w:rsidDel="00515A47">
          <w:delText>le rapport</w:delText>
        </w:r>
      </w:del>
      <w:ins w:id="424" w:author="Laurent Li" w:date="2017-09-08T09:23:00Z">
        <w:r w:rsidR="00515A47">
          <w:t>la diminution des conditions</w:t>
        </w:r>
      </w:ins>
      <w:r w:rsidRPr="006601C4">
        <w:t xml:space="preserve"> aux limites latérales qui forcent l’intérieur du domaine. Une caractéristique importante de IV dan</w:t>
      </w:r>
      <w:r w:rsidR="00872563">
        <w:t>s les simulations LAM,</w:t>
      </w:r>
      <w:r w:rsidRPr="006601C4">
        <w:t xml:space="preserve"> est sélectif en fonction de l’échelle.</w:t>
      </w:r>
      <w:r w:rsidR="00746BEB">
        <w:t xml:space="preserve"> </w:t>
      </w:r>
      <w:r w:rsidR="00746BEB" w:rsidRPr="00150218">
        <w:t>La</w:t>
      </w:r>
      <w:r w:rsidR="00746BEB">
        <w:t xml:space="preserve"> séparation des échelles</w:t>
      </w:r>
      <w:del w:id="425" w:author="Laurent Li" w:date="2017-09-08T09:24:00Z">
        <w:r w:rsidR="00746BEB" w:rsidDel="00515A47">
          <w:delText>,</w:delText>
        </w:r>
      </w:del>
      <w:r w:rsidR="00746BEB">
        <w:t xml:space="preserve"> est décomposée par les variances du champ régional (ANOVA) </w:t>
      </w:r>
      <w:r w:rsidR="00746BEB" w:rsidRPr="00492313">
        <w:rPr>
          <w:i/>
        </w:rPr>
        <w:t>(</w:t>
      </w:r>
      <w:proofErr w:type="spellStart"/>
      <w:r w:rsidR="00746BEB" w:rsidRPr="00492313">
        <w:rPr>
          <w:i/>
        </w:rPr>
        <w:t>Separovic</w:t>
      </w:r>
      <w:proofErr w:type="spellEnd"/>
      <w:r w:rsidR="00746BEB" w:rsidRPr="00492313">
        <w:rPr>
          <w:i/>
        </w:rPr>
        <w:t xml:space="preserve"> et </w:t>
      </w:r>
      <w:proofErr w:type="gramStart"/>
      <w:r w:rsidR="00746BEB" w:rsidRPr="00492313">
        <w:rPr>
          <w:i/>
        </w:rPr>
        <w:t>al.,</w:t>
      </w:r>
      <w:proofErr w:type="gramEnd"/>
      <w:r w:rsidR="00746BEB" w:rsidRPr="00492313">
        <w:rPr>
          <w:i/>
        </w:rPr>
        <w:t xml:space="preserve"> 2008, 2015, Alexandru et al., 2007</w:t>
      </w:r>
      <w:r w:rsidR="00492313" w:rsidRPr="00492313">
        <w:rPr>
          <w:i/>
        </w:rPr>
        <w:t>, Christensen et al., 2001</w:t>
      </w:r>
      <w:r w:rsidR="00746BEB">
        <w:t>).</w:t>
      </w:r>
      <w:r w:rsidR="00533AE2">
        <w:t xml:space="preserve"> </w:t>
      </w:r>
      <w:r w:rsidR="008E25D6">
        <w:t xml:space="preserve">En revanche, l’étude sur la taille et la position du domaine, sera dans les perspectives de notre étude, </w:t>
      </w:r>
      <w:r w:rsidR="00A862DC">
        <w:t>qu’il ne sera pas</w:t>
      </w:r>
      <w:r w:rsidR="008E25D6">
        <w:t xml:space="preserve"> </w:t>
      </w:r>
      <w:r w:rsidR="00473854">
        <w:t>présenté</w:t>
      </w:r>
      <w:r w:rsidR="008E25D6">
        <w:t xml:space="preserve"> dans cette thèse.</w:t>
      </w:r>
    </w:p>
    <w:p w14:paraId="0B7F4E0F" w14:textId="77777777" w:rsidR="006E4273" w:rsidRDefault="006E4273" w:rsidP="00781FAA"/>
    <w:p w14:paraId="6C343852" w14:textId="28F74C38" w:rsidR="00D028C1" w:rsidRPr="0060439F" w:rsidRDefault="00492313" w:rsidP="00492313">
      <w:pPr>
        <w:ind w:firstLine="708"/>
        <w:jc w:val="both"/>
      </w:pPr>
      <w:r w:rsidRPr="00492313">
        <w:t xml:space="preserve">Les </w:t>
      </w:r>
      <w:r w:rsidR="00D028C1" w:rsidRPr="00492313">
        <w:t xml:space="preserve">analyses </w:t>
      </w:r>
      <w:r w:rsidRPr="00492313">
        <w:t xml:space="preserve">de </w:t>
      </w:r>
      <w:ins w:id="426" w:author="Laurent Li" w:date="2017-09-08T09:25:00Z">
        <w:r w:rsidR="00515A47">
          <w:t xml:space="preserve">la </w:t>
        </w:r>
      </w:ins>
      <w:r w:rsidRPr="00492313">
        <w:t xml:space="preserve">variabilité interne, </w:t>
      </w:r>
      <w:r w:rsidR="00D028C1" w:rsidRPr="00492313">
        <w:t xml:space="preserve">sont </w:t>
      </w:r>
      <w:r w:rsidRPr="00492313">
        <w:t xml:space="preserve">souvent </w:t>
      </w:r>
      <w:r w:rsidR="00D028C1" w:rsidRPr="00492313">
        <w:t>sur l’été car cette saison représente une</w:t>
      </w:r>
      <w:r w:rsidR="00FC003B">
        <w:t xml:space="preserve"> IV plus importante que l’hiver </w:t>
      </w:r>
      <w:r w:rsidR="00FC003B">
        <w:rPr>
          <w:i/>
        </w:rPr>
        <w:t>(DJF en hémisphère N</w:t>
      </w:r>
      <w:r w:rsidR="00FC003B" w:rsidRPr="00FC003B">
        <w:rPr>
          <w:i/>
        </w:rPr>
        <w:t>ord)</w:t>
      </w:r>
      <w:r w:rsidR="00FC003B">
        <w:t xml:space="preserve"> </w:t>
      </w:r>
      <w:r w:rsidR="00D028C1" w:rsidRPr="00492313">
        <w:rPr>
          <w:i/>
        </w:rPr>
        <w:t>(Giorgi and Bi, 2000 ; Lucas-</w:t>
      </w:r>
      <w:proofErr w:type="spellStart"/>
      <w:r w:rsidR="00D028C1" w:rsidRPr="00492313">
        <w:rPr>
          <w:i/>
        </w:rPr>
        <w:t>Picher</w:t>
      </w:r>
      <w:proofErr w:type="spellEnd"/>
      <w:r w:rsidR="00D028C1" w:rsidRPr="00492313">
        <w:rPr>
          <w:i/>
        </w:rPr>
        <w:t xml:space="preserve"> et </w:t>
      </w:r>
      <w:proofErr w:type="gramStart"/>
      <w:r w:rsidR="00D028C1" w:rsidRPr="00492313">
        <w:rPr>
          <w:i/>
        </w:rPr>
        <w:t>al.,</w:t>
      </w:r>
      <w:proofErr w:type="gramEnd"/>
      <w:r w:rsidR="00D028C1" w:rsidRPr="00492313">
        <w:rPr>
          <w:i/>
        </w:rPr>
        <w:t xml:space="preserve"> 2008a).</w:t>
      </w:r>
      <w:r w:rsidR="0060439F">
        <w:t xml:space="preserve"> Autrement dit, les circulations générales horizontales sont fortes en hiver, et la convection et la condensation sont plus fortes en été, qui impacte plus la reproduction du climat régional dans cette saison. </w:t>
      </w:r>
      <w:r w:rsidR="000C3B31">
        <w:t xml:space="preserve">Dans notre étude, nous nous intéressons particulièrement </w:t>
      </w:r>
      <w:del w:id="427" w:author="Laurent Li" w:date="2017-09-08T09:25:00Z">
        <w:r w:rsidR="000C3B31" w:rsidDel="00515A47">
          <w:delText xml:space="preserve">en </w:delText>
        </w:r>
      </w:del>
      <w:ins w:id="428" w:author="Laurent Li" w:date="2017-09-08T09:25:00Z">
        <w:r w:rsidR="00515A47">
          <w:t>à l</w:t>
        </w:r>
      </w:ins>
      <w:ins w:id="429" w:author="Laurent Li" w:date="2017-09-08T09:26:00Z">
        <w:r w:rsidR="00515A47">
          <w:t>’</w:t>
        </w:r>
      </w:ins>
      <w:r w:rsidR="000C3B31">
        <w:t>hiver car nous voudr</w:t>
      </w:r>
      <w:ins w:id="430" w:author="Laurent Li" w:date="2017-09-08T09:26:00Z">
        <w:r w:rsidR="00515A47">
          <w:t>i</w:t>
        </w:r>
      </w:ins>
      <w:r w:rsidR="000C3B31">
        <w:t xml:space="preserve">ons comprendre la modification de la variabilité interne sur </w:t>
      </w:r>
      <w:ins w:id="431" w:author="Laurent Li" w:date="2017-09-08T09:26:00Z">
        <w:r w:rsidR="00515A47">
          <w:t>cette</w:t>
        </w:r>
      </w:ins>
      <w:del w:id="432" w:author="Laurent Li" w:date="2017-09-08T09:26:00Z">
        <w:r w:rsidR="000C3B31" w:rsidDel="00515A47">
          <w:delText>la</w:delText>
        </w:r>
      </w:del>
      <w:r w:rsidR="000C3B31">
        <w:t xml:space="preserve"> saison qui est moins sensible aux changements. Nous </w:t>
      </w:r>
      <w:r w:rsidR="00481D0B">
        <w:t>étudions en même temps aussi</w:t>
      </w:r>
      <w:r w:rsidR="000C3B31">
        <w:t xml:space="preserve"> </w:t>
      </w:r>
      <w:r w:rsidR="00481D0B">
        <w:t>l’</w:t>
      </w:r>
      <w:r w:rsidR="000C3B31">
        <w:t>été.</w:t>
      </w:r>
    </w:p>
    <w:p w14:paraId="687965FA" w14:textId="77777777" w:rsidR="00671E8B" w:rsidRDefault="00671E8B" w:rsidP="00781FAA"/>
    <w:p w14:paraId="20710190" w14:textId="2EB6DD07" w:rsidR="00D06AB3" w:rsidRDefault="009B00A4" w:rsidP="00292D61">
      <w:pPr>
        <w:ind w:firstLine="708"/>
        <w:jc w:val="both"/>
      </w:pPr>
      <w:r w:rsidRPr="0093788D">
        <w:t xml:space="preserve">Le papier de </w:t>
      </w:r>
      <w:proofErr w:type="spellStart"/>
      <w:r w:rsidRPr="00025815">
        <w:rPr>
          <w:i/>
        </w:rPr>
        <w:t>Separovic</w:t>
      </w:r>
      <w:proofErr w:type="spellEnd"/>
      <w:r w:rsidRPr="00025815">
        <w:rPr>
          <w:i/>
        </w:rPr>
        <w:t xml:space="preserve"> et al. (2015)</w:t>
      </w:r>
      <w:del w:id="433" w:author="Laurent Li" w:date="2017-09-08T09:27:00Z">
        <w:r w:rsidRPr="0093788D" w:rsidDel="00515A47">
          <w:delText>,</w:delText>
        </w:r>
      </w:del>
      <w:r w:rsidRPr="0093788D">
        <w:t xml:space="preserve"> </w:t>
      </w:r>
      <w:del w:id="434" w:author="Laurent Li" w:date="2017-09-08T09:27:00Z">
        <w:r w:rsidRPr="0093788D" w:rsidDel="00515A47">
          <w:delText xml:space="preserve">représente </w:delText>
        </w:r>
      </w:del>
      <w:ins w:id="435" w:author="Laurent Li" w:date="2017-09-08T09:27:00Z">
        <w:r w:rsidR="00515A47">
          <w:t>montre qu’</w:t>
        </w:r>
      </w:ins>
      <w:r w:rsidRPr="0093788D">
        <w:t xml:space="preserve">une </w:t>
      </w:r>
      <w:commentRangeStart w:id="436"/>
      <w:r w:rsidRPr="0093788D">
        <w:t>tendance de propagation</w:t>
      </w:r>
      <w:commentRangeEnd w:id="436"/>
      <w:r w:rsidR="00515A47">
        <w:rPr>
          <w:rStyle w:val="Marquedecommentaire"/>
          <w:rFonts w:eastAsiaTheme="minorHAnsi"/>
        </w:rPr>
        <w:commentReference w:id="436"/>
      </w:r>
      <w:r w:rsidRPr="0093788D">
        <w:t xml:space="preserve"> augmente avec la distance aux zones frontalières. Il y a une relation entre la topographie, les processus près de la surface, la géographie et la IV. Une forte IV est retrouvée </w:t>
      </w:r>
      <w:r w:rsidR="002D0AEB">
        <w:t>à l’est de leur région d’étude a</w:t>
      </w:r>
      <w:r w:rsidRPr="0093788D">
        <w:t xml:space="preserve">u Canada. La reproductivité dépend des échelles spatiales. Une chute de reproductivité est représentée aux petites échelles spatiales. Dans un autre article de </w:t>
      </w:r>
      <w:proofErr w:type="spellStart"/>
      <w:r w:rsidRPr="004F789B">
        <w:rPr>
          <w:i/>
        </w:rPr>
        <w:t>Separovic</w:t>
      </w:r>
      <w:proofErr w:type="spellEnd"/>
      <w:r w:rsidRPr="0093788D">
        <w:t xml:space="preserve">, ils ont observé qu’au-dessous d’une échelle à 250 km, </w:t>
      </w:r>
      <w:r w:rsidR="009673EC">
        <w:t xml:space="preserve">il y a </w:t>
      </w:r>
      <w:r w:rsidRPr="0093788D">
        <w:t>plus d</w:t>
      </w:r>
      <w:ins w:id="437" w:author="Laurent Li" w:date="2017-09-08T09:29:00Z">
        <w:r w:rsidR="0062620E">
          <w:t>’</w:t>
        </w:r>
      </w:ins>
      <w:del w:id="438" w:author="Laurent Li" w:date="2017-09-08T09:29:00Z">
        <w:r w:rsidRPr="0093788D" w:rsidDel="0062620E">
          <w:delText xml:space="preserve">es </w:delText>
        </w:r>
      </w:del>
      <w:r w:rsidRPr="0093788D">
        <w:t>informations stochastique</w:t>
      </w:r>
      <w:r w:rsidR="008C1006">
        <w:t>s</w:t>
      </w:r>
      <w:r w:rsidRPr="0093788D">
        <w:t xml:space="preserve"> </w:t>
      </w:r>
      <w:proofErr w:type="spellStart"/>
      <w:r w:rsidRPr="0093788D">
        <w:t>irréproductible</w:t>
      </w:r>
      <w:r w:rsidR="008C1006">
        <w:t>s</w:t>
      </w:r>
      <w:proofErr w:type="spellEnd"/>
      <w:r w:rsidRPr="0093788D">
        <w:t>, qui ne sont pas autant influencé</w:t>
      </w:r>
      <w:r w:rsidR="008C1006">
        <w:t>e</w:t>
      </w:r>
      <w:r w:rsidRPr="0093788D">
        <w:t xml:space="preserve">s par la résolution horizontale car le modèle est évolué plus librement à l’intérieur du domaine </w:t>
      </w:r>
      <w:r w:rsidRPr="0093788D">
        <w:rPr>
          <w:i/>
        </w:rPr>
        <w:t>(</w:t>
      </w:r>
      <w:proofErr w:type="spellStart"/>
      <w:r w:rsidRPr="0093788D">
        <w:rPr>
          <w:i/>
        </w:rPr>
        <w:t>Separovic</w:t>
      </w:r>
      <w:proofErr w:type="spellEnd"/>
      <w:r w:rsidRPr="0093788D">
        <w:rPr>
          <w:i/>
        </w:rPr>
        <w:t xml:space="preserve"> et </w:t>
      </w:r>
      <w:proofErr w:type="gramStart"/>
      <w:r w:rsidRPr="0093788D">
        <w:rPr>
          <w:i/>
        </w:rPr>
        <w:t>al.,</w:t>
      </w:r>
      <w:proofErr w:type="gramEnd"/>
      <w:r w:rsidRPr="0093788D">
        <w:rPr>
          <w:i/>
        </w:rPr>
        <w:t xml:space="preserve"> 2008).</w:t>
      </w:r>
    </w:p>
    <w:p w14:paraId="362082B5" w14:textId="77777777" w:rsidR="00D06AB3" w:rsidRDefault="00D06AB3" w:rsidP="00D06AB3">
      <w:pPr>
        <w:jc w:val="both"/>
      </w:pPr>
    </w:p>
    <w:p w14:paraId="484C997E" w14:textId="384A21E5" w:rsidR="00430ED4" w:rsidRDefault="00D06AB3" w:rsidP="00430ED4">
      <w:pPr>
        <w:ind w:firstLine="708"/>
        <w:jc w:val="both"/>
      </w:pPr>
      <w:r>
        <w:t xml:space="preserve">En même temps, il faut aussi penser que le GCM a aussi les flux naturel et chaotique aux grandes échelles, qui ne sont pas au RCM </w:t>
      </w:r>
      <w:r w:rsidRPr="00D06AB3">
        <w:rPr>
          <w:i/>
        </w:rPr>
        <w:t>(Christensen et al., 2001)</w:t>
      </w:r>
      <w:r>
        <w:t xml:space="preserve">. Dans ce cas, une plus faible variabilité interne est manifestée au RCM car GCM entraîne une variabilité de la circulation générale, et le RCM développe les processus aux petites échelles qui introduisent les perturbations. Nous supposons </w:t>
      </w:r>
      <w:ins w:id="439" w:author="Laurent Li" w:date="2017-09-08T09:30:00Z">
        <w:r w:rsidR="0062620E">
          <w:t xml:space="preserve">que </w:t>
        </w:r>
      </w:ins>
      <w:r>
        <w:t>la représentation de variabilité interne par le GCM et le RCM</w:t>
      </w:r>
      <w:bookmarkStart w:id="440" w:name="_GoBack"/>
      <w:bookmarkEnd w:id="440"/>
      <w:del w:id="441" w:author="Laurent Li" w:date="2017-09-08T09:30:00Z">
        <w:r w:rsidDel="0062620E">
          <w:delText>,</w:delText>
        </w:r>
      </w:del>
      <w:r>
        <w:t xml:space="preserve"> </w:t>
      </w:r>
      <w:r w:rsidR="00C725EE">
        <w:t>n’</w:t>
      </w:r>
      <w:r w:rsidR="00BA0F10">
        <w:t>est pas la même</w:t>
      </w:r>
      <w:r w:rsidR="00C725EE">
        <w:t xml:space="preserve"> </w:t>
      </w:r>
      <w:r>
        <w:t xml:space="preserve">que nous voudrons affirmer dans notre étude. Cela veut aussi dire que la ressemblance entre les deux modèles, </w:t>
      </w:r>
      <w:r w:rsidR="00BF001D">
        <w:t>n’est</w:t>
      </w:r>
      <w:r>
        <w:t xml:space="preserve"> probablement pas identique.</w:t>
      </w:r>
      <w:r w:rsidR="00C725EE" w:rsidRPr="00C725EE">
        <w:t xml:space="preserve"> </w:t>
      </w:r>
      <w:r w:rsidR="00C725EE">
        <w:t>Nous cherchons de plus, la relation entre le forçage externe et la variabilité interne sur les différentes échelles spatiales et temporelles.</w:t>
      </w:r>
      <w:r w:rsidR="00A82638">
        <w:t xml:space="preserve"> Donc, quand nous interpellons nos résultats de comparaison entre les différentes simulations et différents modèles, il faut être vigilant que la méthodologie appliquée pourra impacter la reproduction de la variabilité interne du climat régional, avec aussi l’influence du raffinement de maille.</w:t>
      </w:r>
    </w:p>
    <w:p w14:paraId="2D412D53" w14:textId="77777777" w:rsidR="00430ED4" w:rsidRDefault="00430ED4" w:rsidP="00430ED4">
      <w:pPr>
        <w:jc w:val="both"/>
      </w:pPr>
    </w:p>
    <w:p w14:paraId="387487B8" w14:textId="77777777" w:rsidR="00430ED4" w:rsidRDefault="00430ED4" w:rsidP="00430ED4">
      <w:pPr>
        <w:jc w:val="both"/>
      </w:pPr>
    </w:p>
    <w:p w14:paraId="6730207E" w14:textId="69876B05" w:rsidR="000938FA" w:rsidRDefault="00082C81" w:rsidP="00430ED4">
      <w:pPr>
        <w:pStyle w:val="Titre3"/>
        <w:rPr>
          <w:lang w:eastAsia="zh-CN"/>
        </w:rPr>
      </w:pPr>
      <w:bookmarkStart w:id="442" w:name="_Toc491974956"/>
      <w:r>
        <w:t>1.2.3</w:t>
      </w:r>
      <w:r w:rsidR="00CA0F2A">
        <w:t xml:space="preserve"> </w:t>
      </w:r>
      <w:r w:rsidR="00520FB1">
        <w:t xml:space="preserve">Contribution du projet </w:t>
      </w:r>
      <w:r w:rsidR="004C3959">
        <w:t>CORDEX</w:t>
      </w:r>
      <w:bookmarkEnd w:id="442"/>
    </w:p>
    <w:p w14:paraId="31637CDF" w14:textId="77777777" w:rsidR="007B582B" w:rsidRDefault="007B582B" w:rsidP="00082C81"/>
    <w:p w14:paraId="0F69A8EE" w14:textId="276DB048" w:rsidR="00C34C94" w:rsidRDefault="00C91D16" w:rsidP="009E66EB">
      <w:pPr>
        <w:jc w:val="both"/>
      </w:pPr>
      <w:r>
        <w:lastRenderedPageBreak/>
        <w:tab/>
        <w:t>En effet, l’a</w:t>
      </w:r>
      <w:r w:rsidR="00954F72">
        <w:t>pplication d’une résolution</w:t>
      </w:r>
      <w:r w:rsidR="008E6DCB">
        <w:t xml:space="preserve"> spatiale</w:t>
      </w:r>
      <w:r>
        <w:t xml:space="preserve"> très fine est une façon classique au</w:t>
      </w:r>
      <w:r w:rsidR="0068087F">
        <w:t>x études du climat régional</w:t>
      </w:r>
      <w:r>
        <w:t xml:space="preserve">. </w:t>
      </w:r>
      <w:r w:rsidR="009E66EB">
        <w:t>Dans le cadre du</w:t>
      </w:r>
      <w:r w:rsidR="00C34C94">
        <w:t xml:space="preserve"> projet </w:t>
      </w:r>
      <w:r w:rsidR="00257C15">
        <w:t>CORDEX</w:t>
      </w:r>
      <w:r w:rsidR="009E66EB">
        <w:t>, pleins d’études ont appliqué un raffinement de maille pour simuler le climat régional</w:t>
      </w:r>
      <w:r w:rsidR="00163189">
        <w:t>, sur les différentes régions</w:t>
      </w:r>
      <w:r w:rsidR="009E66EB">
        <w:t xml:space="preserve"> </w:t>
      </w:r>
      <w:r w:rsidR="009E66EB" w:rsidRPr="009E66EB">
        <w:rPr>
          <w:i/>
        </w:rPr>
        <w:t xml:space="preserve">(Jacob et al., 2014 ; </w:t>
      </w:r>
      <w:proofErr w:type="spellStart"/>
      <w:r w:rsidR="009E66EB" w:rsidRPr="009E66EB">
        <w:rPr>
          <w:i/>
        </w:rPr>
        <w:t>Vautard</w:t>
      </w:r>
      <w:proofErr w:type="spellEnd"/>
      <w:r w:rsidR="009E66EB" w:rsidRPr="009E66EB">
        <w:rPr>
          <w:i/>
        </w:rPr>
        <w:t xml:space="preserve"> et al., 2013 ; Wong et al., 2017 ; </w:t>
      </w:r>
      <w:proofErr w:type="spellStart"/>
      <w:r w:rsidR="009E66EB" w:rsidRPr="009E66EB">
        <w:rPr>
          <w:i/>
        </w:rPr>
        <w:t>Kotlarski</w:t>
      </w:r>
      <w:proofErr w:type="spellEnd"/>
      <w:r w:rsidR="009E66EB" w:rsidRPr="009E66EB">
        <w:rPr>
          <w:i/>
        </w:rPr>
        <w:t xml:space="preserve"> et al., 2014 ; </w:t>
      </w:r>
      <w:proofErr w:type="spellStart"/>
      <w:r w:rsidR="009E66EB" w:rsidRPr="009E66EB">
        <w:rPr>
          <w:i/>
        </w:rPr>
        <w:t>Nikulin</w:t>
      </w:r>
      <w:proofErr w:type="spellEnd"/>
      <w:r w:rsidR="009E66EB" w:rsidRPr="009E66EB">
        <w:rPr>
          <w:i/>
        </w:rPr>
        <w:t xml:space="preserve"> et al., 2012 ; </w:t>
      </w:r>
      <w:proofErr w:type="spellStart"/>
      <w:r w:rsidR="009E66EB" w:rsidRPr="009E66EB">
        <w:rPr>
          <w:i/>
        </w:rPr>
        <w:t>Ruti</w:t>
      </w:r>
      <w:proofErr w:type="spellEnd"/>
      <w:r w:rsidR="009E66EB" w:rsidRPr="009E66EB">
        <w:rPr>
          <w:i/>
        </w:rPr>
        <w:t xml:space="preserve"> et al., 2016 ; Giorgi et al., 2015)</w:t>
      </w:r>
      <w:r w:rsidR="009E66EB">
        <w:t>.</w:t>
      </w:r>
    </w:p>
    <w:p w14:paraId="54F184FF" w14:textId="77777777" w:rsidR="00F640DE" w:rsidRDefault="00F640DE" w:rsidP="00082C81"/>
    <w:p w14:paraId="6AA2C741" w14:textId="6C2A6E6D" w:rsidR="00F640DE" w:rsidRPr="00F704BC" w:rsidRDefault="000172D5" w:rsidP="00F704BC">
      <w:pPr>
        <w:jc w:val="both"/>
      </w:pPr>
      <w:r>
        <w:tab/>
      </w:r>
      <w:r w:rsidR="00EC5B4A">
        <w:t>Le projet CORDEX a une grande contribution à la communauté de modélisation régionale, qui</w:t>
      </w:r>
      <w:r>
        <w:t xml:space="preserve"> est un des </w:t>
      </w:r>
      <w:r w:rsidR="00113D11">
        <w:t xml:space="preserve">plus connus projet à l’échelle internationale, sur la modélisation régionale. </w:t>
      </w:r>
      <w:r w:rsidR="0034027A">
        <w:t xml:space="preserve">Il est aussi le premier projet international sur la modélisation régionale. </w:t>
      </w:r>
      <w:r w:rsidR="00113D11">
        <w:t xml:space="preserve">Il y a actuellement quatorze domaines </w:t>
      </w:r>
      <w:r w:rsidR="00F704BC" w:rsidRPr="00F704BC">
        <w:rPr>
          <w:i/>
        </w:rPr>
        <w:t>(annexe 1)</w:t>
      </w:r>
      <w:r w:rsidR="00F704BC">
        <w:t xml:space="preserve"> </w:t>
      </w:r>
      <w:r w:rsidR="00113D11">
        <w:t xml:space="preserve">découpés par l’application </w:t>
      </w:r>
      <w:r w:rsidR="00113D11" w:rsidRPr="00F704BC">
        <w:rPr>
          <w:i/>
        </w:rPr>
        <w:t>(figure 3)</w:t>
      </w:r>
      <w:r w:rsidR="00A6109E">
        <w:t xml:space="preserve">, qui </w:t>
      </w:r>
      <w:proofErr w:type="spellStart"/>
      <w:r w:rsidR="00A6109E">
        <w:t>couv</w:t>
      </w:r>
      <w:r w:rsidR="0036742E">
        <w:t>erent</w:t>
      </w:r>
      <w:proofErr w:type="spellEnd"/>
      <w:r w:rsidR="00F704BC">
        <w:t xml:space="preserve"> l’ensemble du globe</w:t>
      </w:r>
      <w:r w:rsidR="00113D11">
        <w:t xml:space="preserve">. </w:t>
      </w:r>
      <w:r w:rsidR="00A6109E">
        <w:t>Les participants au projet CORDEX, travaillent tous dans le même cadre d’évaluation des modèles régionaux, en mettant en commun les références d’</w:t>
      </w:r>
      <w:r w:rsidR="00F704BC">
        <w:t xml:space="preserve">étudier le climat régional </w:t>
      </w:r>
      <w:r w:rsidRPr="00EC4EF2">
        <w:rPr>
          <w:i/>
        </w:rPr>
        <w:t>(Giorgi et al., 2015 ; site CORDEX)</w:t>
      </w:r>
      <w:r w:rsidR="00EC4EF2">
        <w:rPr>
          <w:i/>
        </w:rPr>
        <w:t xml:space="preserve">. </w:t>
      </w:r>
      <w:r w:rsidR="00F704BC">
        <w:t>Une résolution approximée de 50 km est utilisée, les maill</w:t>
      </w:r>
      <w:r w:rsidR="004557FF">
        <w:t>es régulières sont de 0.44°</w:t>
      </w:r>
      <w:r w:rsidR="00F704BC">
        <w:t xml:space="preserve"> en latitude et 0.44</w:t>
      </w:r>
      <w:r w:rsidR="004557FF">
        <w:t>°</w:t>
      </w:r>
      <w:r w:rsidR="00F704BC">
        <w:t xml:space="preserve"> en longitude.</w:t>
      </w:r>
    </w:p>
    <w:p w14:paraId="6FF821B8" w14:textId="77777777" w:rsidR="000172D5" w:rsidRDefault="000172D5" w:rsidP="00082C81"/>
    <w:p w14:paraId="7859F81F" w14:textId="4ACCC501" w:rsidR="00082C81" w:rsidRDefault="003F2D0F" w:rsidP="00970BBC">
      <w:pPr>
        <w:jc w:val="center"/>
      </w:pPr>
      <w:r>
        <w:rPr>
          <w:rFonts w:ascii="Times" w:hAnsi="Times" w:cs="Times"/>
          <w:noProof/>
          <w:lang w:eastAsia="zh-CN"/>
        </w:rPr>
        <w:drawing>
          <wp:inline distT="0" distB="0" distL="0" distR="0" wp14:anchorId="2CAE92DA" wp14:editId="74ADC03E">
            <wp:extent cx="4037717" cy="2482906"/>
            <wp:effectExtent l="0" t="0" r="127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6936" cy="2488575"/>
                    </a:xfrm>
                    <a:prstGeom prst="rect">
                      <a:avLst/>
                    </a:prstGeom>
                    <a:noFill/>
                    <a:ln>
                      <a:noFill/>
                    </a:ln>
                  </pic:spPr>
                </pic:pic>
              </a:graphicData>
            </a:graphic>
          </wp:inline>
        </w:drawing>
      </w:r>
    </w:p>
    <w:p w14:paraId="740D5046" w14:textId="77777777" w:rsidR="007A0FEC" w:rsidRDefault="00970BBC" w:rsidP="00AD2D61">
      <w:pPr>
        <w:pStyle w:val="Lgende"/>
        <w:jc w:val="center"/>
        <w:rPr>
          <w:lang w:eastAsia="zh-CN"/>
        </w:rPr>
      </w:pPr>
      <w:bookmarkStart w:id="443" w:name="_Toc491981455"/>
      <w:r>
        <w:t xml:space="preserve">Figure </w:t>
      </w:r>
      <w:fldSimple w:instr=" SEQ Figure \* ARABIC ">
        <w:r w:rsidR="00355400">
          <w:rPr>
            <w:noProof/>
          </w:rPr>
          <w:t>3</w:t>
        </w:r>
      </w:fldSimple>
      <w:r>
        <w:t xml:space="preserve"> : </w:t>
      </w:r>
      <w:r w:rsidR="00186362">
        <w:t>quatorze régions du CORDEX (</w:t>
      </w:r>
      <w:proofErr w:type="spellStart"/>
      <w:r w:rsidR="00186362">
        <w:t>COordinated</w:t>
      </w:r>
      <w:proofErr w:type="spellEnd"/>
      <w:r w:rsidR="00186362">
        <w:t xml:space="preserve"> </w:t>
      </w:r>
      <w:proofErr w:type="spellStart"/>
      <w:r w:rsidR="00186362">
        <w:t>Regional</w:t>
      </w:r>
      <w:proofErr w:type="spellEnd"/>
      <w:r w:rsidR="00186362">
        <w:t xml:space="preserve"> </w:t>
      </w:r>
      <w:proofErr w:type="spellStart"/>
      <w:r w:rsidR="00186362">
        <w:t>climate</w:t>
      </w:r>
      <w:proofErr w:type="spellEnd"/>
      <w:r w:rsidR="00186362">
        <w:t xml:space="preserve"> </w:t>
      </w:r>
      <w:proofErr w:type="spellStart"/>
      <w:r w:rsidR="00186362">
        <w:t>Downscaling</w:t>
      </w:r>
      <w:proofErr w:type="spellEnd"/>
      <w:r w:rsidR="00186362">
        <w:t xml:space="preserve"> </w:t>
      </w:r>
      <w:proofErr w:type="spellStart"/>
      <w:r w:rsidR="00186362">
        <w:t>Experiment</w:t>
      </w:r>
      <w:proofErr w:type="spellEnd"/>
      <w:r w:rsidR="00D6286D">
        <w:rPr>
          <w:lang w:eastAsia="zh-CN"/>
        </w:rPr>
        <w:t>)</w:t>
      </w:r>
      <w:r w:rsidR="009438BC">
        <w:rPr>
          <w:lang w:eastAsia="zh-CN"/>
        </w:rPr>
        <w:t>.</w:t>
      </w:r>
      <w:bookmarkEnd w:id="443"/>
      <w:r w:rsidR="009438BC">
        <w:rPr>
          <w:lang w:eastAsia="zh-CN"/>
        </w:rPr>
        <w:t xml:space="preserve"> </w:t>
      </w:r>
    </w:p>
    <w:p w14:paraId="30DA0B93" w14:textId="031B935D" w:rsidR="00D3593C" w:rsidRDefault="009438BC" w:rsidP="00311C1F">
      <w:pPr>
        <w:pStyle w:val="Lgende"/>
        <w:jc w:val="center"/>
        <w:rPr>
          <w:lang w:eastAsia="zh-CN"/>
        </w:rPr>
      </w:pPr>
      <w:r>
        <w:rPr>
          <w:lang w:eastAsia="zh-CN"/>
        </w:rPr>
        <w:t>S</w:t>
      </w:r>
      <w:r w:rsidR="00F252E3">
        <w:rPr>
          <w:lang w:eastAsia="zh-CN"/>
        </w:rPr>
        <w:t xml:space="preserve">ource : </w:t>
      </w:r>
      <w:hyperlink r:id="rId14" w:history="1">
        <w:r w:rsidR="0062272F" w:rsidRPr="00205D39">
          <w:rPr>
            <w:rStyle w:val="Lienhypertexte"/>
            <w:lang w:eastAsia="zh-CN"/>
          </w:rPr>
          <w:t>www.cordex.org</w:t>
        </w:r>
      </w:hyperlink>
      <w:r w:rsidR="0062272F">
        <w:rPr>
          <w:lang w:eastAsia="zh-CN"/>
        </w:rPr>
        <w:t xml:space="preserve">, consulté </w:t>
      </w:r>
      <w:r w:rsidR="008C45FB">
        <w:rPr>
          <w:lang w:eastAsia="zh-CN"/>
        </w:rPr>
        <w:t>le 31 mars 2015.</w:t>
      </w:r>
      <w:r w:rsidR="0062272F">
        <w:rPr>
          <w:lang w:eastAsia="zh-CN"/>
        </w:rPr>
        <w:t xml:space="preserve"> </w:t>
      </w:r>
    </w:p>
    <w:p w14:paraId="75A92E5B" w14:textId="77777777" w:rsidR="00311C1F" w:rsidRDefault="00311C1F" w:rsidP="00311C1F"/>
    <w:p w14:paraId="789E3CF9" w14:textId="2C1C44BF" w:rsidR="00EC5B4A" w:rsidRDefault="00EC5B4A" w:rsidP="0034027A">
      <w:pPr>
        <w:jc w:val="both"/>
      </w:pPr>
      <w:r>
        <w:tab/>
        <w:t xml:space="preserve">Dans un contexte du raffinement de maille, les chercheurs dans le projet CORDEX, cherchent </w:t>
      </w:r>
      <w:r w:rsidR="0063467D">
        <w:t xml:space="preserve">premièrement </w:t>
      </w:r>
      <w:r>
        <w:t xml:space="preserve">de mieux comprendre les phénomènes régionaux et locaux, ainsi leur variabilité. </w:t>
      </w:r>
      <w:r w:rsidR="006C5FA3">
        <w:t xml:space="preserve">Puis, certaines travaillaient </w:t>
      </w:r>
      <w:r>
        <w:t>sur l’évaluation et l</w:t>
      </w:r>
      <w:r w:rsidR="006C5FA3">
        <w:t>a validation</w:t>
      </w:r>
      <w:r>
        <w:t xml:space="preserve"> des </w:t>
      </w:r>
      <w:proofErr w:type="spellStart"/>
      <w:r>
        <w:t>RCMs</w:t>
      </w:r>
      <w:proofErr w:type="spellEnd"/>
      <w:r>
        <w:t xml:space="preserve"> et des techniques de descente d’échelle. E</w:t>
      </w:r>
      <w:r w:rsidR="00E83BFB">
        <w:t xml:space="preserve">nsuite, </w:t>
      </w:r>
      <w:r w:rsidR="00FA053C">
        <w:t xml:space="preserve">ils </w:t>
      </w:r>
      <w:r w:rsidR="00E83BFB">
        <w:t>s’intéresse</w:t>
      </w:r>
      <w:r w:rsidR="00FA053C">
        <w:t>nt</w:t>
      </w:r>
      <w:r>
        <w:t xml:space="preserve"> aussi de mettre en </w:t>
      </w:r>
      <w:r w:rsidR="00E131D3">
        <w:t xml:space="preserve">place les coordinations des projections régionales au monde d’entier. </w:t>
      </w:r>
      <w:r w:rsidR="0072618F">
        <w:t xml:space="preserve">Un autre objectif du CORDEX, est de favoriser la communication et l’échange de connaissances avec les utilisateurs de </w:t>
      </w:r>
      <w:proofErr w:type="spellStart"/>
      <w:r w:rsidR="0072618F">
        <w:t>RCMs</w:t>
      </w:r>
      <w:proofErr w:type="spellEnd"/>
      <w:r w:rsidR="0072618F">
        <w:t xml:space="preserve"> </w:t>
      </w:r>
      <w:r w:rsidR="0072618F" w:rsidRPr="0034027A">
        <w:rPr>
          <w:i/>
        </w:rPr>
        <w:t>(site CORDEX)</w:t>
      </w:r>
      <w:r w:rsidR="0072618F">
        <w:t xml:space="preserve">. </w:t>
      </w:r>
    </w:p>
    <w:p w14:paraId="49D5A56E" w14:textId="77777777" w:rsidR="00F704BC" w:rsidRDefault="00F704BC" w:rsidP="00311C1F"/>
    <w:p w14:paraId="10E6968C" w14:textId="77777777" w:rsidR="001C33DB" w:rsidRDefault="00CE1D95" w:rsidP="00280800">
      <w:pPr>
        <w:jc w:val="both"/>
      </w:pPr>
      <w:r>
        <w:tab/>
        <w:t xml:space="preserve">La descente d’échelle d’une </w:t>
      </w:r>
      <w:r w:rsidR="005320C1">
        <w:t xml:space="preserve">résolution spatiale fine, est largement utilisée au CORDEX. </w:t>
      </w:r>
      <w:r w:rsidR="00F704BC">
        <w:t>Pourtant, il manque souvent de la vérification de la méthodologie utilisée. Il est donc, nécessaire de revenir la recherche de base sur l’analyse du processus de relaxation</w:t>
      </w:r>
      <w:r w:rsidR="00280800">
        <w:t xml:space="preserve"> pour mieux interpréter </w:t>
      </w:r>
      <w:r w:rsidR="00EA2574">
        <w:t>les résultats obtenus d’après le raffinement de maille.</w:t>
      </w:r>
      <w:r w:rsidR="00E26075">
        <w:t xml:space="preserve"> Nous étudions l’effet du processus de relaxation et cherchons </w:t>
      </w:r>
      <w:r w:rsidR="00240A0E">
        <w:t xml:space="preserve">aussi </w:t>
      </w:r>
      <w:r w:rsidR="00E26075">
        <w:t>le rôle du raffinement de maille dans un grand domaine</w:t>
      </w:r>
      <w:r w:rsidR="00240A0E">
        <w:t xml:space="preserve"> </w:t>
      </w:r>
      <w:r w:rsidR="0008683E" w:rsidRPr="0008683E">
        <w:rPr>
          <w:i/>
        </w:rPr>
        <w:t>(1.4.1)</w:t>
      </w:r>
      <w:r w:rsidR="0008683E">
        <w:t xml:space="preserve"> </w:t>
      </w:r>
      <w:r w:rsidR="00240A0E">
        <w:t>couvert trois CORDEX régions</w:t>
      </w:r>
      <w:r w:rsidR="001C33DB">
        <w:t>.</w:t>
      </w:r>
    </w:p>
    <w:p w14:paraId="632FE2B0" w14:textId="77777777" w:rsidR="001C33DB" w:rsidRDefault="001C33DB" w:rsidP="00280800">
      <w:pPr>
        <w:jc w:val="both"/>
      </w:pPr>
    </w:p>
    <w:p w14:paraId="1688E7E5" w14:textId="7F14760A" w:rsidR="00F704BC" w:rsidRDefault="00E26075" w:rsidP="00FE1C91">
      <w:pPr>
        <w:ind w:firstLine="708"/>
        <w:jc w:val="both"/>
      </w:pPr>
      <w:r>
        <w:lastRenderedPageBreak/>
        <w:t xml:space="preserve">L’objectif de notre étude, n’est pas basé sur </w:t>
      </w:r>
      <w:r w:rsidR="001A7DF5">
        <w:t xml:space="preserve">l’amélioration du RCM, notre but est </w:t>
      </w:r>
      <w:r w:rsidR="005C2535">
        <w:t xml:space="preserve">d’avertir aux utilisateurs du RCM surtout ce qui sont dans le projet CORDEX, qu’il devrait faire attention à la variabilité interne modifiée par la méthodologie choisie. Nous nous intéressons </w:t>
      </w:r>
      <w:r w:rsidR="00DD0CB4">
        <w:t>à une méthode, dont l’</w:t>
      </w:r>
      <w:r w:rsidR="005C2535">
        <w:t>opér</w:t>
      </w:r>
      <w:r w:rsidR="00EF5594">
        <w:t>ation de relaxation. Il est</w:t>
      </w:r>
      <w:r w:rsidR="005C2535">
        <w:t xml:space="preserve"> important de vérifier l’influence de </w:t>
      </w:r>
      <w:r w:rsidR="006A2A2D">
        <w:t xml:space="preserve">la </w:t>
      </w:r>
      <w:r w:rsidR="005C2535">
        <w:t xml:space="preserve">méthodologie appliquée, avant </w:t>
      </w:r>
      <w:r w:rsidR="006A2A2D">
        <w:t xml:space="preserve">de traiter les résultats </w:t>
      </w:r>
      <w:r w:rsidR="001860A3">
        <w:t>d’une résolution raffinée.</w:t>
      </w:r>
      <w:r w:rsidR="005C2535">
        <w:t xml:space="preserve"> </w:t>
      </w:r>
    </w:p>
    <w:p w14:paraId="76644A92" w14:textId="243844B4" w:rsidR="00311C1F" w:rsidRDefault="00311C1F" w:rsidP="00311C1F"/>
    <w:p w14:paraId="061D4D1E" w14:textId="77777777" w:rsidR="00311C1F" w:rsidRPr="00311C1F" w:rsidRDefault="00311C1F" w:rsidP="00311C1F">
      <w:pPr>
        <w:sectPr w:rsidR="00311C1F" w:rsidRPr="00311C1F" w:rsidSect="00422024">
          <w:pgSz w:w="11900" w:h="16840"/>
          <w:pgMar w:top="1417" w:right="1417" w:bottom="1417" w:left="1417" w:header="708" w:footer="708" w:gutter="0"/>
          <w:cols w:space="708"/>
          <w:docGrid w:linePitch="360"/>
        </w:sectPr>
      </w:pPr>
    </w:p>
    <w:p w14:paraId="7B0153C0" w14:textId="79E34768" w:rsidR="000938FA" w:rsidRDefault="00995CFE" w:rsidP="00612B8D">
      <w:pPr>
        <w:pStyle w:val="Titre2"/>
      </w:pPr>
      <w:bookmarkStart w:id="444" w:name="_Toc491974957"/>
      <w:r>
        <w:lastRenderedPageBreak/>
        <w:t>1.3</w:t>
      </w:r>
      <w:r w:rsidR="00B72EAA">
        <w:t xml:space="preserve"> </w:t>
      </w:r>
      <w:r w:rsidR="00D81A37">
        <w:t>Questions recherchés de la thèse</w:t>
      </w:r>
      <w:bookmarkEnd w:id="444"/>
    </w:p>
    <w:p w14:paraId="48CD2F93" w14:textId="77777777" w:rsidR="00163D51" w:rsidRDefault="00163D51" w:rsidP="00163D51"/>
    <w:p w14:paraId="1585A27B" w14:textId="15B27CCB" w:rsidR="00163D51" w:rsidRDefault="00163D51" w:rsidP="00163D51">
      <w:pPr>
        <w:ind w:firstLine="360"/>
        <w:jc w:val="both"/>
      </w:pPr>
      <w:r>
        <w:tab/>
      </w:r>
      <w:r w:rsidR="00DC0494">
        <w:t>L’objectif principal</w:t>
      </w:r>
      <w:del w:id="445" w:author="Laurent Li" w:date="2017-09-04T00:20:00Z">
        <w:r w:rsidR="00DC0494" w:rsidDel="00E07FCD">
          <w:delText>e</w:delText>
        </w:r>
      </w:del>
      <w:r w:rsidR="00DC0494">
        <w:t xml:space="preserve"> </w:t>
      </w:r>
      <w:r w:rsidR="00272D05">
        <w:t xml:space="preserve">de cette thèse est </w:t>
      </w:r>
      <w:r w:rsidR="005C22D9">
        <w:t>d</w:t>
      </w:r>
      <w:r w:rsidR="009C23D0">
        <w:t>’évaluer</w:t>
      </w:r>
      <w:ins w:id="446" w:author="Laurent Li" w:date="2017-09-04T00:19:00Z">
        <w:r w:rsidR="00E07FCD">
          <w:t>, dans un cadre idéalisé,</w:t>
        </w:r>
      </w:ins>
      <w:r w:rsidR="009C23D0">
        <w:t xml:space="preserve"> la </w:t>
      </w:r>
      <w:proofErr w:type="spellStart"/>
      <w:r w:rsidR="009C23D0">
        <w:t>méthod</w:t>
      </w:r>
      <w:ins w:id="447" w:author="Laurent Li" w:date="2017-09-04T00:20:00Z">
        <w:r w:rsidR="00E07FCD">
          <w:t>ologi</w:t>
        </w:r>
      </w:ins>
      <w:proofErr w:type="spellEnd"/>
      <w:del w:id="448" w:author="Laurent Li" w:date="2017-09-04T00:20:00Z">
        <w:r w:rsidR="009C23D0" w:rsidDel="00E07FCD">
          <w:delText>e</w:delText>
        </w:r>
      </w:del>
      <w:r w:rsidR="009C23D0">
        <w:t xml:space="preserve"> </w:t>
      </w:r>
      <w:del w:id="449" w:author="Laurent Li" w:date="2017-09-04T00:20:00Z">
        <w:r w:rsidR="009C23D0" w:rsidDel="00E07FCD">
          <w:delText xml:space="preserve">cascade utilisée </w:delText>
        </w:r>
        <w:r w:rsidR="00E24E15" w:rsidDel="00E07FCD">
          <w:delText>au</w:delText>
        </w:r>
      </w:del>
      <w:ins w:id="450" w:author="Laurent Li" w:date="2017-09-04T00:20:00Z">
        <w:r w:rsidR="00E07FCD">
          <w:t>de régionalisation du climat avec un</w:t>
        </w:r>
      </w:ins>
      <w:r w:rsidR="00E24E15">
        <w:t xml:space="preserve"> </w:t>
      </w:r>
      <w:r w:rsidR="009C23D0">
        <w:t>RCM</w:t>
      </w:r>
      <w:ins w:id="451" w:author="Laurent Li" w:date="2017-09-04T00:21:00Z">
        <w:r w:rsidR="00E07FCD">
          <w:t xml:space="preserve"> imbriqué dans un GCM</w:t>
        </w:r>
      </w:ins>
      <w:del w:id="452" w:author="Laurent Li" w:date="2017-09-04T00:21:00Z">
        <w:r w:rsidR="009C23D0" w:rsidDel="00E07FCD">
          <w:delText>,</w:delText>
        </w:r>
      </w:del>
      <w:r w:rsidR="009C23D0">
        <w:t xml:space="preserve"> par </w:t>
      </w:r>
      <w:del w:id="453" w:author="Laurent Li" w:date="2017-09-04T00:21:00Z">
        <w:r w:rsidR="009C23D0" w:rsidDel="00E07FCD">
          <w:delText xml:space="preserve">l’opération </w:delText>
        </w:r>
      </w:del>
      <w:ins w:id="454" w:author="Laurent Li" w:date="2017-09-04T00:21:00Z">
        <w:r w:rsidR="00E07FCD">
          <w:t xml:space="preserve">une opération </w:t>
        </w:r>
      </w:ins>
      <w:r w:rsidR="009C23D0">
        <w:t>de relaxation</w:t>
      </w:r>
      <w:ins w:id="455" w:author="Laurent Li" w:date="2017-09-04T00:21:00Z">
        <w:r w:rsidR="00E07FCD">
          <w:t xml:space="preserve"> dans les conditions aux limites latérales</w:t>
        </w:r>
      </w:ins>
      <w:r w:rsidR="009C23D0">
        <w:t xml:space="preserve">. </w:t>
      </w:r>
      <w:del w:id="456" w:author="Laurent Li" w:date="2017-09-04T00:25:00Z">
        <w:r w:rsidR="009C23D0" w:rsidDel="00E07FCD">
          <w:delText>Les différentes configurations du système</w:delText>
        </w:r>
      </w:del>
      <w:ins w:id="457" w:author="Laurent Li" w:date="2017-09-04T00:25:00Z">
        <w:r w:rsidR="00E07FCD">
          <w:t>Deux schémas</w:t>
        </w:r>
      </w:ins>
      <w:r w:rsidR="009C23D0">
        <w:t xml:space="preserve"> d’</w:t>
      </w:r>
      <w:r w:rsidR="004F0DC9">
        <w:t>imbrication (one-</w:t>
      </w:r>
      <w:proofErr w:type="spellStart"/>
      <w:r w:rsidR="004F0DC9">
        <w:t>way</w:t>
      </w:r>
      <w:proofErr w:type="spellEnd"/>
      <w:r w:rsidR="004F0DC9">
        <w:t xml:space="preserve"> </w:t>
      </w:r>
      <w:proofErr w:type="spellStart"/>
      <w:r w:rsidR="004F0DC9">
        <w:t>nesting</w:t>
      </w:r>
      <w:proofErr w:type="spellEnd"/>
      <w:r w:rsidR="004F0DC9">
        <w:t xml:space="preserve"> </w:t>
      </w:r>
      <w:del w:id="458" w:author="Laurent Li" w:date="2017-09-04T00:25:00Z">
        <w:r w:rsidR="004F0DC9" w:rsidDel="00E07FCD">
          <w:delText xml:space="preserve">et </w:delText>
        </w:r>
      </w:del>
      <w:ins w:id="459" w:author="Laurent Li" w:date="2017-09-04T00:25:00Z">
        <w:r w:rsidR="00E07FCD">
          <w:t xml:space="preserve">versus </w:t>
        </w:r>
      </w:ins>
      <w:proofErr w:type="spellStart"/>
      <w:r w:rsidR="004F0DC9">
        <w:t>two-way</w:t>
      </w:r>
      <w:proofErr w:type="spellEnd"/>
      <w:r w:rsidR="004F0DC9">
        <w:t xml:space="preserve"> </w:t>
      </w:r>
      <w:proofErr w:type="spellStart"/>
      <w:r w:rsidR="004F0DC9">
        <w:t>nesting</w:t>
      </w:r>
      <w:proofErr w:type="spellEnd"/>
      <w:r w:rsidR="004F0DC9">
        <w:t>)</w:t>
      </w:r>
      <w:ins w:id="460" w:author="Laurent Li" w:date="2017-09-04T00:26:00Z">
        <w:r w:rsidR="00E07FCD">
          <w:t xml:space="preserve"> seront réalisés et mis en production.</w:t>
        </w:r>
      </w:ins>
      <w:del w:id="461" w:author="Laurent Li" w:date="2017-09-04T00:26:00Z">
        <w:r w:rsidR="004F0DC9" w:rsidDel="00E07FCD">
          <w:delText>,</w:delText>
        </w:r>
      </w:del>
      <w:r w:rsidR="004F0DC9">
        <w:t xml:space="preserve"> </w:t>
      </w:r>
      <w:ins w:id="462" w:author="Laurent Li" w:date="2017-09-04T00:26:00Z">
        <w:r w:rsidR="00E07FCD">
          <w:t xml:space="preserve">Nous </w:t>
        </w:r>
      </w:ins>
      <w:ins w:id="463" w:author="Laurent Li" w:date="2017-09-04T00:27:00Z">
        <w:r w:rsidR="00E07FCD">
          <w:t>mettons en place deux protocoles de simulation pour séparer les deux effets de la régionalisation</w:t>
        </w:r>
      </w:ins>
      <w:ins w:id="464" w:author="Laurent Li" w:date="2017-09-04T00:28:00Z">
        <w:r w:rsidR="00E07FCD">
          <w:t> </w:t>
        </w:r>
      </w:ins>
      <w:ins w:id="465" w:author="Laurent Li" w:date="2017-09-04T00:27:00Z">
        <w:r w:rsidR="00E07FCD">
          <w:t>:</w:t>
        </w:r>
      </w:ins>
      <w:ins w:id="466" w:author="Laurent Li" w:date="2017-09-04T00:28:00Z">
        <w:r w:rsidR="00E07FCD">
          <w:t xml:space="preserve"> l’un est lié à la procédure d’imbrication (par une relaxation) elle-m</w:t>
        </w:r>
      </w:ins>
      <w:ins w:id="467" w:author="Laurent Li" w:date="2017-09-04T00:29:00Z">
        <w:r w:rsidR="00E07FCD">
          <w:t>ême, et l’autre au raffinement de mailles dans le RCM</w:t>
        </w:r>
      </w:ins>
      <w:del w:id="468" w:author="Laurent Li" w:date="2017-09-04T00:29:00Z">
        <w:r w:rsidR="004F0DC9" w:rsidDel="00E07FCD">
          <w:delText xml:space="preserve">ainsi </w:delText>
        </w:r>
        <w:r w:rsidR="00937A09" w:rsidDel="00E07FCD">
          <w:delText>les deux expériences d</w:delText>
        </w:r>
        <w:r w:rsidR="00BE6D8F" w:rsidDel="00E07FCD">
          <w:delText>e</w:delText>
        </w:r>
        <w:r w:rsidR="00937A09" w:rsidDel="00E07FCD">
          <w:delText xml:space="preserve"> résolutions spat</w:delText>
        </w:r>
        <w:r w:rsidR="00714EDF" w:rsidDel="00E07FCD">
          <w:delText>iales différentes sont utilis</w:delText>
        </w:r>
        <w:r w:rsidR="00F47BDB" w:rsidDel="00E07FCD">
          <w:delText xml:space="preserve">ées dans </w:delText>
        </w:r>
        <w:r w:rsidR="00E529EE" w:rsidDel="00E07FCD">
          <w:delText>notre recherche. No</w:delText>
        </w:r>
        <w:r w:rsidR="00691041" w:rsidDel="00E07FCD">
          <w:delText>us avons aussi les simulations a</w:delText>
        </w:r>
        <w:r w:rsidR="00E529EE" w:rsidDel="00E07FCD">
          <w:delText>u climat futur pour représenter l’influence du réchauffement climatique, que nous n’allons pas vraiment montrer dans cette thèse</w:delText>
        </w:r>
      </w:del>
      <w:r w:rsidR="00E529EE">
        <w:t xml:space="preserve">. </w:t>
      </w:r>
    </w:p>
    <w:p w14:paraId="57BB99CD" w14:textId="77777777" w:rsidR="00163D51" w:rsidRDefault="00163D51" w:rsidP="00163D51"/>
    <w:p w14:paraId="1C7BC801" w14:textId="53083134" w:rsidR="00927C2D" w:rsidRDefault="00163D51" w:rsidP="00163D51">
      <w:pPr>
        <w:ind w:firstLine="360"/>
        <w:jc w:val="both"/>
        <w:rPr>
          <w:lang w:eastAsia="zh-CN"/>
        </w:rPr>
      </w:pPr>
      <w:r>
        <w:tab/>
      </w:r>
      <w:r w:rsidR="00C62C55">
        <w:rPr>
          <w:lang w:eastAsia="zh-CN"/>
        </w:rPr>
        <w:t xml:space="preserve">Notre étude est </w:t>
      </w:r>
      <w:r w:rsidR="001F4814">
        <w:rPr>
          <w:lang w:eastAsia="zh-CN"/>
        </w:rPr>
        <w:t xml:space="preserve">effectuée </w:t>
      </w:r>
      <w:r w:rsidR="00C62C55">
        <w:rPr>
          <w:lang w:eastAsia="zh-CN"/>
        </w:rPr>
        <w:t>sur trois grand</w:t>
      </w:r>
      <w:del w:id="469" w:author="Laurent Li" w:date="2017-09-06T00:59:00Z">
        <w:r w:rsidR="00C62C55" w:rsidDel="00BB2986">
          <w:rPr>
            <w:lang w:eastAsia="zh-CN"/>
          </w:rPr>
          <w:delText>e</w:delText>
        </w:r>
      </w:del>
      <w:r w:rsidR="00C62C55">
        <w:rPr>
          <w:lang w:eastAsia="zh-CN"/>
        </w:rPr>
        <w:t>s axes</w:t>
      </w:r>
      <w:r w:rsidR="00EA21C0">
        <w:rPr>
          <w:lang w:eastAsia="zh-CN"/>
        </w:rPr>
        <w:t xml:space="preserve"> : </w:t>
      </w:r>
    </w:p>
    <w:p w14:paraId="4E7A2A1A" w14:textId="442BCAED" w:rsidR="00711BC7" w:rsidRDefault="00111419" w:rsidP="00927C2D">
      <w:pPr>
        <w:pStyle w:val="Paragraphedeliste"/>
        <w:numPr>
          <w:ilvl w:val="0"/>
          <w:numId w:val="6"/>
        </w:numPr>
        <w:jc w:val="both"/>
      </w:pPr>
      <w:del w:id="470" w:author="Laurent Li" w:date="2017-09-06T01:01:00Z">
        <w:r w:rsidDel="00BB2986">
          <w:delText xml:space="preserve">Connaître </w:delText>
        </w:r>
      </w:del>
      <w:ins w:id="471" w:author="Laurent Li" w:date="2017-09-06T01:01:00Z">
        <w:r w:rsidR="00BB2986">
          <w:t xml:space="preserve">Documenter </w:t>
        </w:r>
      </w:ins>
      <w:r>
        <w:t>l</w:t>
      </w:r>
      <w:ins w:id="472" w:author="Laurent Li" w:date="2017-09-06T01:01:00Z">
        <w:r w:rsidR="00BB2986">
          <w:t>es</w:t>
        </w:r>
      </w:ins>
      <w:del w:id="473" w:author="Laurent Li" w:date="2017-09-06T01:01:00Z">
        <w:r w:rsidDel="00BB2986">
          <w:delText>a</w:delText>
        </w:r>
      </w:del>
      <w:r>
        <w:t xml:space="preserve"> différence</w:t>
      </w:r>
      <w:ins w:id="474" w:author="Laurent Li" w:date="2017-09-06T01:01:00Z">
        <w:r w:rsidR="00BB2986">
          <w:t>s</w:t>
        </w:r>
      </w:ins>
      <w:r>
        <w:t xml:space="preserve"> </w:t>
      </w:r>
      <w:del w:id="475" w:author="Laurent Li" w:date="2017-09-06T01:02:00Z">
        <w:r w:rsidDel="00BB2986">
          <w:delText xml:space="preserve">entre </w:delText>
        </w:r>
      </w:del>
      <w:ins w:id="476" w:author="Laurent Li" w:date="2017-09-06T01:02:00Z">
        <w:r w:rsidR="00BB2986">
          <w:t xml:space="preserve">du climat avec </w:t>
        </w:r>
      </w:ins>
      <w:r>
        <w:t>les deux systèmes d’imbrications</w:t>
      </w:r>
      <w:ins w:id="477" w:author="Laurent Li" w:date="2017-09-06T01:01:00Z">
        <w:r w:rsidR="00BB2986">
          <w:t xml:space="preserve"> (OWN versus TWN)</w:t>
        </w:r>
      </w:ins>
      <w:del w:id="478" w:author="Laurent Li" w:date="2017-09-06T01:03:00Z">
        <w:r w:rsidDel="00BB2986">
          <w:delText xml:space="preserve">, par l’analyse de </w:delText>
        </w:r>
        <w:r w:rsidR="00A95BA3" w:rsidDel="00BB2986">
          <w:delText xml:space="preserve">la différence de l’état </w:delText>
        </w:r>
        <w:r w:rsidR="004E30D9" w:rsidDel="00BB2986">
          <w:delText xml:space="preserve">statistique de la </w:delText>
        </w:r>
        <w:r w:rsidR="00A95BA3" w:rsidDel="00BB2986">
          <w:delText>moyen</w:delText>
        </w:r>
        <w:r w:rsidR="004E30D9" w:rsidDel="00BB2986">
          <w:delText>ne</w:delText>
        </w:r>
        <w:r w:rsidR="00A95BA3" w:rsidDel="00BB2986">
          <w:delText xml:space="preserve"> du climat entre TWN et OWN</w:delText>
        </w:r>
      </w:del>
      <w:r w:rsidR="00A95BA3">
        <w:t>.</w:t>
      </w:r>
    </w:p>
    <w:p w14:paraId="48C16A66" w14:textId="53F831F0" w:rsidR="00A95BA3" w:rsidRDefault="00A95BA3" w:rsidP="00927C2D">
      <w:pPr>
        <w:pStyle w:val="Paragraphedeliste"/>
        <w:numPr>
          <w:ilvl w:val="0"/>
          <w:numId w:val="6"/>
        </w:numPr>
        <w:jc w:val="both"/>
      </w:pPr>
      <w:r>
        <w:t xml:space="preserve">Comprendre </w:t>
      </w:r>
      <w:del w:id="479" w:author="Laurent Li" w:date="2017-09-06T01:06:00Z">
        <w:r w:rsidR="00412F44" w:rsidDel="0062554C">
          <w:delText xml:space="preserve">la modification de </w:delText>
        </w:r>
      </w:del>
      <w:r w:rsidR="00412F44">
        <w:t>la variabilité interne</w:t>
      </w:r>
      <w:ins w:id="480" w:author="Laurent Li" w:date="2017-09-06T01:06:00Z">
        <w:r w:rsidR="0062554C">
          <w:t xml:space="preserve"> du RCM et l</w:t>
        </w:r>
      </w:ins>
      <w:ins w:id="481" w:author="Laurent Li" w:date="2017-09-06T01:08:00Z">
        <w:r w:rsidR="0062554C">
          <w:t>’effet de régionalisation effectuée par une</w:t>
        </w:r>
      </w:ins>
      <w:del w:id="482" w:author="Laurent Li" w:date="2017-09-06T01:08:00Z">
        <w:r w:rsidR="00412F44" w:rsidDel="0062554C">
          <w:delText>, causée par l’</w:delText>
        </w:r>
      </w:del>
      <w:ins w:id="483" w:author="Laurent Li" w:date="2017-09-06T01:08:00Z">
        <w:r w:rsidR="0062554C">
          <w:t xml:space="preserve"> </w:t>
        </w:r>
      </w:ins>
      <w:r w:rsidR="00412F44">
        <w:t>opération de relaxation</w:t>
      </w:r>
      <w:del w:id="484" w:author="Laurent Li" w:date="2017-09-06T01:09:00Z">
        <w:r w:rsidR="00412F44" w:rsidDel="0062554C">
          <w:delText xml:space="preserve"> au RCM</w:delText>
        </w:r>
      </w:del>
      <w:r w:rsidR="00412F44">
        <w:t>.</w:t>
      </w:r>
    </w:p>
    <w:p w14:paraId="360B9451" w14:textId="024D5A19" w:rsidR="00927C2D" w:rsidRDefault="00412F44" w:rsidP="00927C2D">
      <w:pPr>
        <w:pStyle w:val="Paragraphedeliste"/>
        <w:numPr>
          <w:ilvl w:val="0"/>
          <w:numId w:val="6"/>
        </w:numPr>
        <w:jc w:val="both"/>
      </w:pPr>
      <w:r>
        <w:rPr>
          <w:lang w:eastAsia="zh-CN"/>
        </w:rPr>
        <w:t>Estimer</w:t>
      </w:r>
      <w:r w:rsidR="00A62E63">
        <w:rPr>
          <w:lang w:eastAsia="zh-CN"/>
        </w:rPr>
        <w:t xml:space="preserve"> l’effet du raffinement de maille</w:t>
      </w:r>
      <w:r w:rsidR="007B4F3B">
        <w:rPr>
          <w:lang w:eastAsia="zh-CN"/>
        </w:rPr>
        <w:t xml:space="preserve"> au RCM</w:t>
      </w:r>
      <w:ins w:id="485" w:author="Laurent Li" w:date="2017-09-06T01:09:00Z">
        <w:r w:rsidR="00850ED4">
          <w:rPr>
            <w:lang w:eastAsia="zh-CN"/>
          </w:rPr>
          <w:t xml:space="preserve"> et le séparer de celui avec la procédure de régionalisation</w:t>
        </w:r>
      </w:ins>
      <w:r w:rsidR="00927C2D">
        <w:rPr>
          <w:lang w:eastAsia="zh-CN"/>
        </w:rPr>
        <w:t>.</w:t>
      </w:r>
    </w:p>
    <w:p w14:paraId="6A8A2024" w14:textId="77777777" w:rsidR="009D2BB4" w:rsidRDefault="009D2BB4" w:rsidP="007B4F3B">
      <w:pPr>
        <w:jc w:val="both"/>
        <w:rPr>
          <w:rFonts w:cs="Arial"/>
          <w:lang w:eastAsia="zh-CN"/>
        </w:rPr>
      </w:pPr>
    </w:p>
    <w:p w14:paraId="7C9CFC37" w14:textId="77777777" w:rsidR="00EE41A1" w:rsidRPr="002B4E0D" w:rsidRDefault="00EE41A1" w:rsidP="007B4F3B">
      <w:pPr>
        <w:jc w:val="both"/>
        <w:rPr>
          <w:rFonts w:cs="Arial"/>
          <w:lang w:eastAsia="zh-CN"/>
        </w:rPr>
      </w:pPr>
    </w:p>
    <w:p w14:paraId="0E36AB6B" w14:textId="250071FC" w:rsidR="00036F3F" w:rsidRDefault="001F0C6C" w:rsidP="00C57319">
      <w:pPr>
        <w:pStyle w:val="Titre3"/>
        <w:rPr>
          <w:lang w:eastAsia="zh-CN"/>
        </w:rPr>
      </w:pPr>
      <w:bookmarkStart w:id="486" w:name="_Toc491974958"/>
      <w:r>
        <w:rPr>
          <w:lang w:eastAsia="zh-CN"/>
        </w:rPr>
        <w:t>1.3.1 Différence entre TWN et OWN</w:t>
      </w:r>
      <w:bookmarkEnd w:id="486"/>
    </w:p>
    <w:p w14:paraId="1D2190EA" w14:textId="77777777" w:rsidR="00C57319" w:rsidRDefault="00C57319" w:rsidP="00C57319"/>
    <w:p w14:paraId="2BC1159C" w14:textId="4C9116F8" w:rsidR="00C57319" w:rsidRPr="00C57319" w:rsidRDefault="009072E6" w:rsidP="002E2332">
      <w:pPr>
        <w:jc w:val="both"/>
      </w:pPr>
      <w:r>
        <w:tab/>
      </w:r>
      <w:del w:id="487" w:author="Laurent Li" w:date="2017-09-06T09:13:00Z">
        <w:r w:rsidDel="00BA32D6">
          <w:delText>Le système</w:delText>
        </w:r>
      </w:del>
      <w:ins w:id="488" w:author="Laurent Li" w:date="2017-09-06T09:13:00Z">
        <w:r w:rsidR="00BA32D6">
          <w:t>L’approche</w:t>
        </w:r>
      </w:ins>
      <w:r>
        <w:t xml:space="preserve"> </w:t>
      </w:r>
      <w:r w:rsidR="00C57319">
        <w:t>O</w:t>
      </w:r>
      <w:r>
        <w:t>WN est large</w:t>
      </w:r>
      <w:r w:rsidR="00D72475">
        <w:t>ment utilisé</w:t>
      </w:r>
      <w:ins w:id="489" w:author="Laurent Li" w:date="2017-09-06T09:13:00Z">
        <w:r w:rsidR="00BA32D6">
          <w:t>e</w:t>
        </w:r>
      </w:ins>
      <w:r w:rsidR="002E2332">
        <w:t xml:space="preserve"> à la communauté</w:t>
      </w:r>
      <w:r>
        <w:t xml:space="preserve"> RCM</w:t>
      </w:r>
      <w:ins w:id="490" w:author="Laurent Li" w:date="2017-09-06T09:13:00Z">
        <w:r w:rsidR="00BA32D6">
          <w:t xml:space="preserve"> pour faire la régionalisation du climat, et pour raffiner les prévisions météorologiques.</w:t>
        </w:r>
      </w:ins>
      <w:del w:id="491" w:author="Laurent Li" w:date="2017-09-06T09:14:00Z">
        <w:r w:rsidDel="00BA32D6">
          <w:delText>,</w:delText>
        </w:r>
      </w:del>
      <w:r>
        <w:t xml:space="preserve"> </w:t>
      </w:r>
      <w:del w:id="492" w:author="Laurent Li" w:date="2017-09-06T09:14:00Z">
        <w:r w:rsidDel="00BA32D6">
          <w:delText xml:space="preserve">qui </w:delText>
        </w:r>
      </w:del>
      <w:ins w:id="493" w:author="Laurent Li" w:date="2017-09-06T09:14:00Z">
        <w:r w:rsidR="00BA32D6">
          <w:t xml:space="preserve">Elle </w:t>
        </w:r>
      </w:ins>
      <w:r>
        <w:t xml:space="preserve">est </w:t>
      </w:r>
      <w:r w:rsidR="002E2332">
        <w:t xml:space="preserve">aussi la méthode de référence </w:t>
      </w:r>
      <w:r w:rsidR="00250E15">
        <w:t xml:space="preserve">du projet CORDEX </w:t>
      </w:r>
      <w:r w:rsidR="002E2332">
        <w:t xml:space="preserve">comme présenté dans la partie </w:t>
      </w:r>
      <w:r w:rsidR="002E2332" w:rsidRPr="002E2332">
        <w:rPr>
          <w:i/>
        </w:rPr>
        <w:t>1.2.3</w:t>
      </w:r>
      <w:r w:rsidR="002E2332">
        <w:t xml:space="preserve">. </w:t>
      </w:r>
      <w:r w:rsidR="008C6E48">
        <w:t>Cependant, la relation entre le GCM et le RCM</w:t>
      </w:r>
      <w:r w:rsidR="00167C1B">
        <w:t xml:space="preserve"> d</w:t>
      </w:r>
      <w:ins w:id="494" w:author="Laurent Li" w:date="2017-09-06T09:15:00Z">
        <w:r w:rsidR="00BA32D6">
          <w:t>ans</w:t>
        </w:r>
      </w:ins>
      <w:del w:id="495" w:author="Laurent Li" w:date="2017-09-06T09:15:00Z">
        <w:r w:rsidR="00167C1B" w:rsidDel="00BA32D6">
          <w:delText>e</w:delText>
        </w:r>
      </w:del>
      <w:r w:rsidR="00167C1B">
        <w:t xml:space="preserve"> l’approche OWN</w:t>
      </w:r>
      <w:del w:id="496" w:author="Laurent Li" w:date="2017-09-06T09:15:00Z">
        <w:r w:rsidR="008C6E48" w:rsidDel="00BA32D6">
          <w:delText>,</w:delText>
        </w:r>
      </w:del>
      <w:r w:rsidR="008C6E48">
        <w:t xml:space="preserve"> est du sens unique</w:t>
      </w:r>
      <w:r w:rsidR="00674B52">
        <w:t xml:space="preserve">, </w:t>
      </w:r>
      <w:del w:id="497" w:author="Laurent Li" w:date="2017-09-06T09:16:00Z">
        <w:r w:rsidR="00674B52" w:rsidDel="00BA32D6">
          <w:delText>il y a</w:delText>
        </w:r>
        <w:r w:rsidR="008C6E48" w:rsidDel="00BA32D6">
          <w:delText xml:space="preserve"> que</w:delText>
        </w:r>
      </w:del>
      <w:ins w:id="498" w:author="Laurent Li" w:date="2017-09-06T09:16:00Z">
        <w:r w:rsidR="00BA32D6">
          <w:t>c’est-à-dire,</w:t>
        </w:r>
      </w:ins>
      <w:r w:rsidR="008C6E48">
        <w:t xml:space="preserve"> le GCM fournit les conditions aux </w:t>
      </w:r>
      <w:r w:rsidR="00A55B18">
        <w:t>l</w:t>
      </w:r>
      <w:r w:rsidR="008C6E48">
        <w:t>imites au RCM</w:t>
      </w:r>
      <w:r w:rsidR="009D6518">
        <w:t>, sans</w:t>
      </w:r>
      <w:r w:rsidR="009420F8">
        <w:t xml:space="preserve"> </w:t>
      </w:r>
      <w:del w:id="499" w:author="Laurent Li" w:date="2017-09-06T09:17:00Z">
        <w:r w:rsidR="009420F8" w:rsidDel="00BA32D6">
          <w:delText>avoir</w:delText>
        </w:r>
        <w:r w:rsidR="009D6518" w:rsidDel="00BA32D6">
          <w:delText xml:space="preserve"> </w:delText>
        </w:r>
      </w:del>
      <w:ins w:id="500" w:author="Laurent Li" w:date="2017-09-06T09:17:00Z">
        <w:r w:rsidR="00BA32D6">
          <w:t xml:space="preserve">recevoir de retour </w:t>
        </w:r>
      </w:ins>
      <w:del w:id="501" w:author="Laurent Li" w:date="2017-09-06T09:17:00Z">
        <w:r w:rsidR="009D6518" w:rsidDel="00BA32D6">
          <w:delText>la</w:delText>
        </w:r>
        <w:r w:rsidR="00521329" w:rsidDel="00BA32D6">
          <w:delText xml:space="preserve"> rétroaction </w:delText>
        </w:r>
      </w:del>
      <w:r w:rsidR="00521329">
        <w:t>du RCM</w:t>
      </w:r>
      <w:del w:id="502" w:author="Laurent Li" w:date="2017-09-06T09:17:00Z">
        <w:r w:rsidR="00521329" w:rsidDel="00BA32D6">
          <w:delText xml:space="preserve"> vers le GCM</w:delText>
        </w:r>
      </w:del>
      <w:r w:rsidR="00521329">
        <w:t xml:space="preserve">. </w:t>
      </w:r>
      <w:r w:rsidR="009D6518">
        <w:t xml:space="preserve">Ce </w:t>
      </w:r>
      <w:r w:rsidR="00521329">
        <w:t>manque d</w:t>
      </w:r>
      <w:ins w:id="503" w:author="Laurent Li" w:date="2017-09-06T09:18:00Z">
        <w:r w:rsidR="00DC27C2">
          <w:t>’interaction</w:t>
        </w:r>
      </w:ins>
      <w:del w:id="504" w:author="Laurent Li" w:date="2017-09-06T09:18:00Z">
        <w:r w:rsidR="00521329" w:rsidDel="00DC27C2">
          <w:delText>e relation mutuelle</w:delText>
        </w:r>
      </w:del>
      <w:r w:rsidR="00521329">
        <w:t xml:space="preserve"> pourrait générer </w:t>
      </w:r>
      <w:del w:id="505" w:author="Laurent Li" w:date="2017-09-06T09:18:00Z">
        <w:r w:rsidR="009D6518" w:rsidDel="00DC27C2">
          <w:delText xml:space="preserve">théoriquement, </w:delText>
        </w:r>
        <w:r w:rsidR="00521329" w:rsidDel="00DC27C2">
          <w:delText>une</w:delText>
        </w:r>
      </w:del>
      <w:ins w:id="506" w:author="Laurent Li" w:date="2017-09-06T09:18:00Z">
        <w:r w:rsidR="00DC27C2">
          <w:t>des</w:t>
        </w:r>
      </w:ins>
      <w:r w:rsidR="00521329">
        <w:t xml:space="preserve"> incohérence</w:t>
      </w:r>
      <w:ins w:id="507" w:author="Laurent Li" w:date="2017-09-06T09:18:00Z">
        <w:r w:rsidR="00DC27C2">
          <w:t>s</w:t>
        </w:r>
      </w:ins>
      <w:r w:rsidR="00521329">
        <w:t xml:space="preserve"> entre </w:t>
      </w:r>
      <w:r w:rsidR="00A55B18">
        <w:t xml:space="preserve">la zone de relaxation du forçage externe et la région d’étude forcée. </w:t>
      </w:r>
    </w:p>
    <w:p w14:paraId="07F6F5BC" w14:textId="77777777" w:rsidR="00666B0E" w:rsidRDefault="00666B0E" w:rsidP="00036F3F">
      <w:pPr>
        <w:jc w:val="both"/>
        <w:rPr>
          <w:lang w:eastAsia="zh-CN"/>
        </w:rPr>
      </w:pPr>
    </w:p>
    <w:p w14:paraId="3F78ABB6" w14:textId="03A80BF6" w:rsidR="00C675B8" w:rsidRDefault="00A55B18" w:rsidP="00C675B8">
      <w:pPr>
        <w:jc w:val="both"/>
        <w:rPr>
          <w:lang w:eastAsia="zh-CN"/>
        </w:rPr>
      </w:pPr>
      <w:r>
        <w:rPr>
          <w:lang w:eastAsia="zh-CN"/>
        </w:rPr>
        <w:tab/>
        <w:t>L</w:t>
      </w:r>
      <w:ins w:id="508" w:author="Laurent Li" w:date="2017-09-06T09:21:00Z">
        <w:r w:rsidR="00565832">
          <w:rPr>
            <w:lang w:eastAsia="zh-CN"/>
          </w:rPr>
          <w:t>a</w:t>
        </w:r>
      </w:ins>
      <w:del w:id="509" w:author="Laurent Li" w:date="2017-09-06T09:21:00Z">
        <w:r w:rsidDel="00565832">
          <w:rPr>
            <w:lang w:eastAsia="zh-CN"/>
          </w:rPr>
          <w:delText>e</w:delText>
        </w:r>
      </w:del>
      <w:r>
        <w:rPr>
          <w:lang w:eastAsia="zh-CN"/>
        </w:rPr>
        <w:t xml:space="preserve"> premi</w:t>
      </w:r>
      <w:ins w:id="510" w:author="Laurent Li" w:date="2017-09-06T09:21:00Z">
        <w:r w:rsidR="00565832">
          <w:rPr>
            <w:lang w:eastAsia="zh-CN"/>
          </w:rPr>
          <w:t>ère</w:t>
        </w:r>
      </w:ins>
      <w:del w:id="511" w:author="Laurent Li" w:date="2017-09-06T09:21:00Z">
        <w:r w:rsidDel="00565832">
          <w:rPr>
            <w:lang w:eastAsia="zh-CN"/>
          </w:rPr>
          <w:delText>er</w:delText>
        </w:r>
      </w:del>
      <w:r>
        <w:rPr>
          <w:lang w:eastAsia="zh-CN"/>
        </w:rPr>
        <w:t xml:space="preserve"> </w:t>
      </w:r>
      <w:del w:id="512" w:author="Laurent Li" w:date="2017-09-06T09:21:00Z">
        <w:r w:rsidDel="00565832">
          <w:rPr>
            <w:lang w:eastAsia="zh-CN"/>
          </w:rPr>
          <w:delText xml:space="preserve">objectif </w:delText>
        </w:r>
      </w:del>
      <w:ins w:id="513" w:author="Laurent Li" w:date="2017-09-06T09:21:00Z">
        <w:r w:rsidR="00565832">
          <w:rPr>
            <w:lang w:eastAsia="zh-CN"/>
          </w:rPr>
          <w:t>question</w:t>
        </w:r>
      </w:ins>
      <w:ins w:id="514" w:author="Laurent Li" w:date="2017-09-06T09:22:00Z">
        <w:r w:rsidR="00283A69">
          <w:rPr>
            <w:lang w:eastAsia="zh-CN"/>
          </w:rPr>
          <w:t xml:space="preserve"> que nous nous posons</w:t>
        </w:r>
      </w:ins>
      <w:del w:id="515" w:author="Laurent Li" w:date="2017-09-06T09:23:00Z">
        <w:r w:rsidDel="00283A69">
          <w:rPr>
            <w:lang w:eastAsia="zh-CN"/>
          </w:rPr>
          <w:delText>intermédiaire de notre étude,</w:delText>
        </w:r>
      </w:del>
      <w:r>
        <w:rPr>
          <w:lang w:eastAsia="zh-CN"/>
        </w:rPr>
        <w:t xml:space="preserve"> est de </w:t>
      </w:r>
      <w:del w:id="516" w:author="Laurent Li" w:date="2017-09-06T09:23:00Z">
        <w:r w:rsidDel="00283A69">
          <w:rPr>
            <w:lang w:eastAsia="zh-CN"/>
          </w:rPr>
          <w:delText xml:space="preserve">chercher </w:delText>
        </w:r>
      </w:del>
      <w:ins w:id="517" w:author="Laurent Li" w:date="2017-09-06T09:23:00Z">
        <w:r w:rsidR="00283A69">
          <w:rPr>
            <w:lang w:eastAsia="zh-CN"/>
          </w:rPr>
          <w:t xml:space="preserve">savoir </w:t>
        </w:r>
      </w:ins>
      <w:r>
        <w:rPr>
          <w:lang w:eastAsia="zh-CN"/>
        </w:rPr>
        <w:t>s</w:t>
      </w:r>
      <w:del w:id="518" w:author="Laurent Li" w:date="2017-09-06T09:23:00Z">
        <w:r w:rsidDel="00283A69">
          <w:rPr>
            <w:lang w:eastAsia="zh-CN"/>
          </w:rPr>
          <w:delText>’</w:delText>
        </w:r>
      </w:del>
      <w:r>
        <w:rPr>
          <w:lang w:eastAsia="zh-CN"/>
        </w:rPr>
        <w:t>i</w:t>
      </w:r>
      <w:del w:id="519" w:author="Laurent Li" w:date="2017-09-06T09:23:00Z">
        <w:r w:rsidDel="00283A69">
          <w:rPr>
            <w:lang w:eastAsia="zh-CN"/>
          </w:rPr>
          <w:delText>l</w:delText>
        </w:r>
      </w:del>
      <w:r>
        <w:rPr>
          <w:lang w:eastAsia="zh-CN"/>
        </w:rPr>
        <w:t xml:space="preserve"> </w:t>
      </w:r>
      <w:ins w:id="520" w:author="Laurent Li" w:date="2017-09-06T09:23:00Z">
        <w:r w:rsidR="00283A69">
          <w:rPr>
            <w:lang w:eastAsia="zh-CN"/>
          </w:rPr>
          <w:t>ces incohérences frontalières peuvent entra</w:t>
        </w:r>
      </w:ins>
      <w:ins w:id="521" w:author="Laurent Li" w:date="2017-09-06T09:24:00Z">
        <w:r w:rsidR="00283A69">
          <w:rPr>
            <w:lang w:eastAsia="zh-CN"/>
          </w:rPr>
          <w:t>îner des différences structurelles à l’intérieur du domaine</w:t>
        </w:r>
      </w:ins>
      <w:del w:id="522" w:author="Laurent Li" w:date="2017-09-06T09:24:00Z">
        <w:r w:rsidDel="00283A69">
          <w:rPr>
            <w:lang w:eastAsia="zh-CN"/>
          </w:rPr>
          <w:delText>y a une grande différence entre TWN et OWN approche</w:delText>
        </w:r>
      </w:del>
      <w:ins w:id="523" w:author="Laurent Li" w:date="2017-09-06T09:26:00Z">
        <w:r w:rsidR="00075EAE">
          <w:rPr>
            <w:lang w:eastAsia="zh-CN"/>
          </w:rPr>
          <w:t xml:space="preserve"> et à l’échelle globale</w:t>
        </w:r>
      </w:ins>
      <w:r>
        <w:rPr>
          <w:lang w:eastAsia="zh-CN"/>
        </w:rPr>
        <w:t xml:space="preserve">. </w:t>
      </w:r>
      <w:commentRangeStart w:id="524"/>
      <w:r>
        <w:rPr>
          <w:lang w:eastAsia="zh-CN"/>
        </w:rPr>
        <w:t xml:space="preserve">La comparaison sur l’état </w:t>
      </w:r>
      <w:r w:rsidR="007D4541">
        <w:rPr>
          <w:lang w:eastAsia="zh-CN"/>
        </w:rPr>
        <w:t xml:space="preserve">statistique de la </w:t>
      </w:r>
      <w:r>
        <w:rPr>
          <w:lang w:eastAsia="zh-CN"/>
        </w:rPr>
        <w:t>moyen</w:t>
      </w:r>
      <w:r w:rsidR="007D4541">
        <w:rPr>
          <w:lang w:eastAsia="zh-CN"/>
        </w:rPr>
        <w:t>ne</w:t>
      </w:r>
      <w:r>
        <w:rPr>
          <w:lang w:eastAsia="zh-CN"/>
        </w:rPr>
        <w:t xml:space="preserve"> du climat entre ces deu</w:t>
      </w:r>
      <w:r w:rsidR="00544153">
        <w:rPr>
          <w:lang w:eastAsia="zh-CN"/>
        </w:rPr>
        <w:t xml:space="preserve">x systèmes de </w:t>
      </w:r>
      <w:proofErr w:type="spellStart"/>
      <w:r w:rsidR="00544153">
        <w:rPr>
          <w:lang w:eastAsia="zh-CN"/>
        </w:rPr>
        <w:t>nesting</w:t>
      </w:r>
      <w:proofErr w:type="spellEnd"/>
      <w:r w:rsidR="00544153">
        <w:rPr>
          <w:lang w:eastAsia="zh-CN"/>
        </w:rPr>
        <w:t>, est avant tout pour</w:t>
      </w:r>
      <w:r w:rsidR="00C675B8">
        <w:rPr>
          <w:lang w:eastAsia="zh-CN"/>
        </w:rPr>
        <w:t xml:space="preserve"> vé</w:t>
      </w:r>
      <w:r w:rsidR="003D5D4C">
        <w:rPr>
          <w:lang w:eastAsia="zh-CN"/>
        </w:rPr>
        <w:t>rifier leur</w:t>
      </w:r>
      <w:r>
        <w:rPr>
          <w:lang w:eastAsia="zh-CN"/>
        </w:rPr>
        <w:t xml:space="preserve"> reproductivité du climat. C’est-à-di</w:t>
      </w:r>
      <w:r w:rsidR="00B76C1E">
        <w:rPr>
          <w:lang w:eastAsia="zh-CN"/>
        </w:rPr>
        <w:t>re que nous analysons</w:t>
      </w:r>
      <w:r>
        <w:rPr>
          <w:lang w:eastAsia="zh-CN"/>
        </w:rPr>
        <w:t xml:space="preserve"> s’il </w:t>
      </w:r>
      <w:r w:rsidR="00C675B8">
        <w:rPr>
          <w:lang w:eastAsia="zh-CN"/>
        </w:rPr>
        <w:t>y a une différente reproduction du climat global et régional en prenant compte le retour du RCM au GCM.</w:t>
      </w:r>
      <w:commentRangeEnd w:id="524"/>
      <w:r w:rsidR="006921D9">
        <w:rPr>
          <w:rStyle w:val="Marquedecommentaire"/>
          <w:rFonts w:eastAsiaTheme="minorHAnsi"/>
        </w:rPr>
        <w:commentReference w:id="524"/>
      </w:r>
      <w:r w:rsidR="00C675B8">
        <w:rPr>
          <w:lang w:eastAsia="zh-CN"/>
        </w:rPr>
        <w:t xml:space="preserve"> Nous </w:t>
      </w:r>
      <w:del w:id="525" w:author="Laurent Li" w:date="2017-09-06T09:30:00Z">
        <w:r w:rsidR="00C675B8" w:rsidDel="0072478E">
          <w:rPr>
            <w:lang w:eastAsia="zh-CN"/>
          </w:rPr>
          <w:delText xml:space="preserve">spéculons </w:delText>
        </w:r>
      </w:del>
      <w:ins w:id="526" w:author="Laurent Li" w:date="2017-09-06T09:30:00Z">
        <w:r w:rsidR="0072478E">
          <w:rPr>
            <w:lang w:eastAsia="zh-CN"/>
          </w:rPr>
          <w:t xml:space="preserve">pouvons anticiper que le climat global doit </w:t>
        </w:r>
      </w:ins>
      <w:ins w:id="527" w:author="Laurent Li" w:date="2017-09-06T09:31:00Z">
        <w:r w:rsidR="0072478E">
          <w:rPr>
            <w:lang w:eastAsia="zh-CN"/>
          </w:rPr>
          <w:t xml:space="preserve">être impacté et changé </w:t>
        </w:r>
      </w:ins>
      <w:ins w:id="528" w:author="Laurent Li" w:date="2017-09-06T09:34:00Z">
        <w:r w:rsidR="0072478E">
          <w:rPr>
            <w:lang w:eastAsia="zh-CN"/>
          </w:rPr>
          <w:t xml:space="preserve">avec TWN </w:t>
        </w:r>
      </w:ins>
      <w:ins w:id="529" w:author="Laurent Li" w:date="2017-09-06T09:31:00Z">
        <w:r w:rsidR="0072478E">
          <w:rPr>
            <w:lang w:eastAsia="zh-CN"/>
          </w:rPr>
          <w:t>(</w:t>
        </w:r>
      </w:ins>
      <w:proofErr w:type="spellStart"/>
      <w:ins w:id="530" w:author="Laurent Li" w:date="2017-09-06T09:35:00Z">
        <w:r w:rsidR="0072478E">
          <w:rPr>
            <w:lang w:eastAsia="zh-CN"/>
          </w:rPr>
          <w:t>partielement</w:t>
        </w:r>
      </w:ins>
      <w:proofErr w:type="spellEnd"/>
      <w:ins w:id="531" w:author="Laurent Li" w:date="2017-09-06T09:31:00Z">
        <w:r w:rsidR="0072478E">
          <w:rPr>
            <w:lang w:eastAsia="zh-CN"/>
          </w:rPr>
          <w:t xml:space="preserve"> confirmé par les </w:t>
        </w:r>
        <w:proofErr w:type="spellStart"/>
        <w:r w:rsidR="0072478E">
          <w:rPr>
            <w:lang w:eastAsia="zh-CN"/>
          </w:rPr>
          <w:t>quesques</w:t>
        </w:r>
        <w:proofErr w:type="spellEnd"/>
        <w:r w:rsidR="0072478E">
          <w:rPr>
            <w:lang w:eastAsia="zh-CN"/>
          </w:rPr>
          <w:t xml:space="preserve"> rares études rapportées dans la </w:t>
        </w:r>
      </w:ins>
      <w:ins w:id="532" w:author="Laurent Li" w:date="2017-09-06T09:33:00Z">
        <w:r w:rsidR="0072478E">
          <w:rPr>
            <w:lang w:eastAsia="zh-CN"/>
          </w:rPr>
          <w:t>littérature</w:t>
        </w:r>
      </w:ins>
      <w:ins w:id="533" w:author="Laurent Li" w:date="2017-09-06T09:31:00Z">
        <w:r w:rsidR="0072478E">
          <w:rPr>
            <w:lang w:eastAsia="zh-CN"/>
          </w:rPr>
          <w:t xml:space="preserve"> scientifique)</w:t>
        </w:r>
      </w:ins>
      <w:ins w:id="534" w:author="Laurent Li" w:date="2017-09-06T09:33:00Z">
        <w:r w:rsidR="0072478E">
          <w:rPr>
            <w:lang w:eastAsia="zh-CN"/>
          </w:rPr>
          <w:t>, ce</w:t>
        </w:r>
      </w:ins>
      <w:del w:id="535" w:author="Laurent Li" w:date="2017-09-06T09:33:00Z">
        <w:r w:rsidR="00124E41" w:rsidDel="0072478E">
          <w:rPr>
            <w:lang w:eastAsia="zh-CN"/>
          </w:rPr>
          <w:delText>d’avoir la modification sur le climat global,</w:delText>
        </w:r>
      </w:del>
      <w:r w:rsidR="00124E41">
        <w:rPr>
          <w:lang w:eastAsia="zh-CN"/>
        </w:rPr>
        <w:t xml:space="preserve"> qui engendre</w:t>
      </w:r>
      <w:del w:id="536" w:author="Laurent Li" w:date="2017-09-06T09:33:00Z">
        <w:r w:rsidR="00124E41" w:rsidDel="0072478E">
          <w:rPr>
            <w:lang w:eastAsia="zh-CN"/>
          </w:rPr>
          <w:delText>nt</w:delText>
        </w:r>
      </w:del>
      <w:r w:rsidR="00124E41">
        <w:rPr>
          <w:lang w:eastAsia="zh-CN"/>
        </w:rPr>
        <w:t xml:space="preserve"> </w:t>
      </w:r>
      <w:del w:id="537" w:author="Laurent Li" w:date="2017-09-06T09:33:00Z">
        <w:r w:rsidR="00C675B8" w:rsidDel="0072478E">
          <w:rPr>
            <w:lang w:eastAsia="zh-CN"/>
          </w:rPr>
          <w:delText>l</w:delText>
        </w:r>
      </w:del>
      <w:ins w:id="538" w:author="Laurent Li" w:date="2017-09-06T09:33:00Z">
        <w:r w:rsidR="0072478E">
          <w:rPr>
            <w:lang w:eastAsia="zh-CN"/>
          </w:rPr>
          <w:t>d</w:t>
        </w:r>
      </w:ins>
      <w:r w:rsidR="00C675B8">
        <w:rPr>
          <w:lang w:eastAsia="zh-CN"/>
        </w:rPr>
        <w:t xml:space="preserve">es conditions aux limites </w:t>
      </w:r>
      <w:del w:id="539" w:author="Laurent Li" w:date="2017-09-06T09:33:00Z">
        <w:r w:rsidR="003945DB" w:rsidDel="0072478E">
          <w:rPr>
            <w:lang w:eastAsia="zh-CN"/>
          </w:rPr>
          <w:delText xml:space="preserve">soient </w:delText>
        </w:r>
      </w:del>
      <w:r w:rsidR="00124E41">
        <w:rPr>
          <w:lang w:eastAsia="zh-CN"/>
        </w:rPr>
        <w:t xml:space="preserve">différentes </w:t>
      </w:r>
      <w:del w:id="540" w:author="Laurent Li" w:date="2017-09-06T09:35:00Z">
        <w:r w:rsidR="00124E41" w:rsidDel="0072478E">
          <w:rPr>
            <w:lang w:eastAsia="zh-CN"/>
          </w:rPr>
          <w:delText>au TWN qu’au OWN</w:delText>
        </w:r>
      </w:del>
      <w:ins w:id="541" w:author="Laurent Li" w:date="2017-09-06T09:35:00Z">
        <w:r w:rsidR="0072478E">
          <w:rPr>
            <w:lang w:eastAsia="zh-CN"/>
          </w:rPr>
          <w:t>pour le RCM</w:t>
        </w:r>
      </w:ins>
      <w:r w:rsidR="00124E41">
        <w:rPr>
          <w:lang w:eastAsia="zh-CN"/>
        </w:rPr>
        <w:t>.</w:t>
      </w:r>
      <w:r w:rsidR="00B6553F">
        <w:rPr>
          <w:lang w:eastAsia="zh-CN"/>
        </w:rPr>
        <w:t xml:space="preserve"> </w:t>
      </w:r>
      <w:del w:id="542" w:author="Laurent Li" w:date="2017-09-06T09:36:00Z">
        <w:r w:rsidR="00B6553F" w:rsidDel="002477BD">
          <w:rPr>
            <w:lang w:eastAsia="zh-CN"/>
          </w:rPr>
          <w:delText>De plus, n</w:delText>
        </w:r>
      </w:del>
      <w:ins w:id="543" w:author="Laurent Li" w:date="2017-09-06T09:36:00Z">
        <w:r w:rsidR="002477BD">
          <w:rPr>
            <w:lang w:eastAsia="zh-CN"/>
          </w:rPr>
          <w:t>N</w:t>
        </w:r>
      </w:ins>
      <w:r w:rsidR="00B6553F">
        <w:rPr>
          <w:lang w:eastAsia="zh-CN"/>
        </w:rPr>
        <w:t xml:space="preserve">ous </w:t>
      </w:r>
      <w:del w:id="544" w:author="Laurent Li" w:date="2017-09-06T09:36:00Z">
        <w:r w:rsidR="00B6553F" w:rsidDel="002477BD">
          <w:rPr>
            <w:lang w:eastAsia="zh-CN"/>
          </w:rPr>
          <w:delText xml:space="preserve">avons </w:delText>
        </w:r>
      </w:del>
      <w:ins w:id="545" w:author="Laurent Li" w:date="2017-09-06T09:36:00Z">
        <w:r w:rsidR="002477BD">
          <w:rPr>
            <w:lang w:eastAsia="zh-CN"/>
          </w:rPr>
          <w:t xml:space="preserve">pouvons </w:t>
        </w:r>
      </w:ins>
      <w:r w:rsidR="00B6553F">
        <w:rPr>
          <w:lang w:eastAsia="zh-CN"/>
        </w:rPr>
        <w:t xml:space="preserve">aussi </w:t>
      </w:r>
      <w:ins w:id="546" w:author="Laurent Li" w:date="2017-09-06T09:36:00Z">
        <w:r w:rsidR="002477BD">
          <w:rPr>
            <w:lang w:eastAsia="zh-CN"/>
          </w:rPr>
          <w:t xml:space="preserve">imaginer que </w:t>
        </w:r>
      </w:ins>
      <w:del w:id="547" w:author="Laurent Li" w:date="2017-09-06T09:37:00Z">
        <w:r w:rsidR="00B6553F" w:rsidDel="002477BD">
          <w:rPr>
            <w:lang w:eastAsia="zh-CN"/>
          </w:rPr>
          <w:delText xml:space="preserve">un but de distinguer les </w:delText>
        </w:r>
        <w:r w:rsidR="00B6553F" w:rsidDel="002477BD">
          <w:rPr>
            <w:lang w:eastAsia="zh-CN"/>
          </w:rPr>
          <w:lastRenderedPageBreak/>
          <w:delText xml:space="preserve">situations par </w:delText>
        </w:r>
      </w:del>
      <w:r w:rsidR="00B6553F">
        <w:rPr>
          <w:lang w:eastAsia="zh-CN"/>
        </w:rPr>
        <w:t>les différentes saisons</w:t>
      </w:r>
      <w:del w:id="548" w:author="Laurent Li" w:date="2017-09-06T09:37:00Z">
        <w:r w:rsidR="00B6553F" w:rsidDel="00C652A2">
          <w:rPr>
            <w:lang w:eastAsia="zh-CN"/>
          </w:rPr>
          <w:delText>, car nous pensons le caractéristique saisonnier joue un rôle à la reproduction du climat régional</w:delText>
        </w:r>
      </w:del>
      <w:ins w:id="549" w:author="Laurent Li" w:date="2017-09-06T09:37:00Z">
        <w:r w:rsidR="00C652A2">
          <w:rPr>
            <w:lang w:eastAsia="zh-CN"/>
          </w:rPr>
          <w:t xml:space="preserve"> peuvent avoir de différents comportements</w:t>
        </w:r>
      </w:ins>
      <w:r w:rsidR="00B6553F">
        <w:rPr>
          <w:lang w:eastAsia="zh-CN"/>
        </w:rPr>
        <w:t>.</w:t>
      </w:r>
    </w:p>
    <w:p w14:paraId="6CE65F7C" w14:textId="77777777" w:rsidR="00C675B8" w:rsidRDefault="00C675B8" w:rsidP="00C675B8">
      <w:pPr>
        <w:jc w:val="both"/>
        <w:rPr>
          <w:lang w:eastAsia="zh-CN"/>
        </w:rPr>
      </w:pPr>
    </w:p>
    <w:p w14:paraId="0AD17E57" w14:textId="21E8924B" w:rsidR="005A54EF" w:rsidRDefault="008A5B7D" w:rsidP="00C675B8">
      <w:pPr>
        <w:jc w:val="both"/>
        <w:rPr>
          <w:lang w:eastAsia="zh-CN"/>
        </w:rPr>
      </w:pPr>
      <w:r>
        <w:rPr>
          <w:lang w:eastAsia="zh-CN"/>
        </w:rPr>
        <w:tab/>
        <w:t xml:space="preserve">Nous supposons </w:t>
      </w:r>
      <w:r w:rsidR="00B6553F">
        <w:rPr>
          <w:lang w:eastAsia="zh-CN"/>
        </w:rPr>
        <w:t>la variabilité interne est modifiée par les différe</w:t>
      </w:r>
      <w:r w:rsidR="00BB104D">
        <w:rPr>
          <w:lang w:eastAsia="zh-CN"/>
        </w:rPr>
        <w:t>nces des circulations générales</w:t>
      </w:r>
      <w:r w:rsidR="009B3713">
        <w:rPr>
          <w:lang w:eastAsia="zh-CN"/>
        </w:rPr>
        <w:t xml:space="preserve">. En revanche, comment mettre en évident le rôle de la variabilité interne ? Nous effectuons ensuite un retour à la l’expérience simple d’après la comparaison entre TWN et OWN. </w:t>
      </w:r>
    </w:p>
    <w:p w14:paraId="45AAF12B" w14:textId="77777777" w:rsidR="005A54EF" w:rsidRDefault="005A54EF" w:rsidP="00C675B8">
      <w:pPr>
        <w:jc w:val="both"/>
        <w:rPr>
          <w:lang w:eastAsia="zh-CN"/>
        </w:rPr>
      </w:pPr>
    </w:p>
    <w:p w14:paraId="7241140B" w14:textId="77777777" w:rsidR="005A54EF" w:rsidRPr="005A54EF" w:rsidRDefault="005A54EF" w:rsidP="005A54EF">
      <w:pPr>
        <w:sectPr w:rsidR="005A54EF" w:rsidRPr="005A54EF" w:rsidSect="00422024">
          <w:pgSz w:w="11900" w:h="16840"/>
          <w:pgMar w:top="1417" w:right="1417" w:bottom="1417" w:left="1417" w:header="708" w:footer="708" w:gutter="0"/>
          <w:cols w:space="708"/>
          <w:docGrid w:linePitch="360"/>
        </w:sectPr>
      </w:pPr>
    </w:p>
    <w:p w14:paraId="1031F9E0" w14:textId="07DE890A" w:rsidR="001F0C6C" w:rsidRDefault="001F0C6C" w:rsidP="00D2195D">
      <w:pPr>
        <w:pStyle w:val="Titre3"/>
        <w:rPr>
          <w:lang w:eastAsia="zh-CN"/>
        </w:rPr>
      </w:pPr>
      <w:bookmarkStart w:id="550" w:name="_Toc491974959"/>
      <w:r>
        <w:rPr>
          <w:lang w:eastAsia="zh-CN"/>
        </w:rPr>
        <w:lastRenderedPageBreak/>
        <w:t xml:space="preserve">1.3.2 </w:t>
      </w:r>
      <w:r w:rsidR="002E4346">
        <w:rPr>
          <w:lang w:eastAsia="zh-CN"/>
        </w:rPr>
        <w:t xml:space="preserve">Modification </w:t>
      </w:r>
      <w:r w:rsidR="004358BE">
        <w:rPr>
          <w:lang w:eastAsia="zh-CN"/>
        </w:rPr>
        <w:t>de</w:t>
      </w:r>
      <w:r w:rsidR="00E4365B">
        <w:rPr>
          <w:lang w:eastAsia="zh-CN"/>
        </w:rPr>
        <w:t xml:space="preserve"> la variabilité interne par</w:t>
      </w:r>
      <w:r w:rsidR="002E4346">
        <w:rPr>
          <w:lang w:eastAsia="zh-CN"/>
        </w:rPr>
        <w:t xml:space="preserve"> relaxation</w:t>
      </w:r>
      <w:bookmarkEnd w:id="550"/>
    </w:p>
    <w:p w14:paraId="1629A6B1" w14:textId="77777777" w:rsidR="00324635" w:rsidRDefault="00324635" w:rsidP="00324635"/>
    <w:p w14:paraId="4B8EEA0D" w14:textId="78F379E6" w:rsidR="00324635" w:rsidRDefault="00324635" w:rsidP="00324635">
      <w:pPr>
        <w:jc w:val="both"/>
      </w:pPr>
      <w:r>
        <w:tab/>
      </w:r>
      <w:commentRangeStart w:id="551"/>
      <w:r>
        <w:t>Le retour à une expérience simple et conceptuelle dans notre étude n’est pas pour améliorer la performance du modèle.</w:t>
      </w:r>
      <w:commentRangeEnd w:id="551"/>
      <w:r w:rsidR="005247E2">
        <w:rPr>
          <w:rStyle w:val="Marquedecommentaire"/>
          <w:rFonts w:eastAsiaTheme="minorHAnsi"/>
        </w:rPr>
        <w:commentReference w:id="551"/>
      </w:r>
      <w:r>
        <w:t xml:space="preserve"> </w:t>
      </w:r>
      <w:ins w:id="552" w:author="Laurent Li" w:date="2017-09-06T10:38:00Z">
        <w:r w:rsidR="006B69EB">
          <w:t xml:space="preserve">Nous avons pu identifier que </w:t>
        </w:r>
      </w:ins>
      <w:ins w:id="553" w:author="Laurent Li" w:date="2017-09-06T10:39:00Z">
        <w:r w:rsidR="00BE6FAF">
          <w:t xml:space="preserve">l’application d’une procédure de relaxation aux bords du domaine est une pratique généralisée par la communauté RCM. </w:t>
        </w:r>
      </w:ins>
      <w:ins w:id="554" w:author="Laurent Li" w:date="2017-09-06T10:40:00Z">
        <w:r w:rsidR="00BE6FAF">
          <w:t>Mais en revanche, l</w:t>
        </w:r>
      </w:ins>
      <w:ins w:id="555" w:author="Laurent Li" w:date="2017-09-06T10:41:00Z">
        <w:r w:rsidR="00BE6FAF">
          <w:t xml:space="preserve">’effet de cette pratique n’a jamais été proprement évalué. </w:t>
        </w:r>
      </w:ins>
      <w:ins w:id="556" w:author="Laurent Li" w:date="2017-09-06T10:43:00Z">
        <w:r w:rsidR="000044C4">
          <w:t>Nous proposons un cadre idéalisé</w:t>
        </w:r>
      </w:ins>
      <w:ins w:id="557" w:author="Laurent Li" w:date="2017-09-06T10:44:00Z">
        <w:r w:rsidR="000044C4">
          <w:t xml:space="preserve"> avec le RCM identique au GCM, m</w:t>
        </w:r>
      </w:ins>
      <w:ins w:id="558" w:author="Laurent Li" w:date="2017-09-06T10:46:00Z">
        <w:r w:rsidR="000044C4">
          <w:t>êmes</w:t>
        </w:r>
      </w:ins>
      <w:del w:id="559" w:author="Laurent Li" w:date="2017-09-06T10:47:00Z">
        <w:r w:rsidDel="000044C4">
          <w:delText>En analysant l’expérience de laquelle toutes les</w:delText>
        </w:r>
      </w:del>
      <w:r>
        <w:t xml:space="preserve"> configurations physiques et dynamiques</w:t>
      </w:r>
      <w:ins w:id="560" w:author="Laurent Li" w:date="2017-09-06T10:47:00Z">
        <w:r w:rsidR="000044C4">
          <w:t xml:space="preserve">, </w:t>
        </w:r>
      </w:ins>
      <w:del w:id="561" w:author="Laurent Li" w:date="2017-09-06T10:47:00Z">
        <w:r w:rsidR="002009DD" w:rsidDel="000044C4">
          <w:delText xml:space="preserve"> sont</w:delText>
        </w:r>
        <w:r w:rsidDel="000044C4">
          <w:delText xml:space="preserve"> identiques</w:delText>
        </w:r>
        <w:r w:rsidR="002009DD" w:rsidDel="000044C4">
          <w:delText xml:space="preserve">, ainsi de la </w:delText>
        </w:r>
      </w:del>
      <w:r w:rsidR="002009DD">
        <w:t>même résolution spatiale</w:t>
      </w:r>
      <w:del w:id="562" w:author="Laurent Li" w:date="2017-09-06T10:48:00Z">
        <w:r w:rsidR="002009DD" w:rsidDel="000044C4">
          <w:delText xml:space="preserve"> grossière</w:delText>
        </w:r>
        <w:r w:rsidDel="000044C4">
          <w:delText xml:space="preserve"> au RCM et au GCM,</w:delText>
        </w:r>
      </w:del>
      <w:ins w:id="563" w:author="Laurent Li" w:date="2017-09-06T10:48:00Z">
        <w:r w:rsidR="000044C4">
          <w:t>.</w:t>
        </w:r>
      </w:ins>
      <w:r>
        <w:t xml:space="preserve"> </w:t>
      </w:r>
      <w:del w:id="564" w:author="Laurent Li" w:date="2017-09-06T10:48:00Z">
        <w:r w:rsidDel="000044C4">
          <w:delText>est pour le</w:delText>
        </w:r>
      </w:del>
      <w:ins w:id="565" w:author="Laurent Li" w:date="2017-09-06T10:48:00Z">
        <w:r w:rsidR="000044C4">
          <w:t>Notre</w:t>
        </w:r>
      </w:ins>
      <w:r>
        <w:t xml:space="preserve"> but </w:t>
      </w:r>
      <w:ins w:id="566" w:author="Laurent Li" w:date="2017-09-06T10:48:00Z">
        <w:r w:rsidR="000044C4">
          <w:t xml:space="preserve">est </w:t>
        </w:r>
      </w:ins>
      <w:r>
        <w:t xml:space="preserve">de vérifier la méthodologie </w:t>
      </w:r>
      <w:del w:id="567" w:author="Laurent Li" w:date="2017-09-06T10:48:00Z">
        <w:r w:rsidDel="000044C4">
          <w:delText xml:space="preserve">de base </w:delText>
        </w:r>
        <w:r w:rsidR="00585F9B" w:rsidDel="000044C4">
          <w:delText xml:space="preserve">appliquée </w:delText>
        </w:r>
        <w:r w:rsidDel="000044C4">
          <w:delText xml:space="preserve">au RCM, dont le processus </w:delText>
        </w:r>
      </w:del>
      <w:r>
        <w:t xml:space="preserve">de relaxation. </w:t>
      </w:r>
    </w:p>
    <w:p w14:paraId="25C21EF0" w14:textId="77777777" w:rsidR="00324635" w:rsidRDefault="00324635" w:rsidP="00324635"/>
    <w:p w14:paraId="53947168" w14:textId="7819ED2C" w:rsidR="00760437" w:rsidRDefault="00760437" w:rsidP="0071461A">
      <w:pPr>
        <w:jc w:val="both"/>
      </w:pPr>
      <w:r>
        <w:tab/>
        <w:t>Nous nous intéressons à la région Euro-Atlantique</w:t>
      </w:r>
      <w:r w:rsidR="00464EDC">
        <w:t xml:space="preserve"> </w:t>
      </w:r>
      <w:r w:rsidR="00464EDC" w:rsidRPr="00464EDC">
        <w:rPr>
          <w:i/>
        </w:rPr>
        <w:t>(1.4.1)</w:t>
      </w:r>
      <w:r>
        <w:t xml:space="preserve">, </w:t>
      </w:r>
      <w:r w:rsidR="003D1ADF">
        <w:t>où se trouve les</w:t>
      </w:r>
      <w:r>
        <w:t xml:space="preserve"> forte</w:t>
      </w:r>
      <w:r w:rsidR="003D1ADF">
        <w:t>s</w:t>
      </w:r>
      <w:r>
        <w:t xml:space="preserve"> circulation</w:t>
      </w:r>
      <w:r w:rsidR="003D1ADF">
        <w:t>s</w:t>
      </w:r>
      <w:r>
        <w:t xml:space="preserve"> atmosphérique</w:t>
      </w:r>
      <w:r w:rsidR="003D1ADF">
        <w:t>s</w:t>
      </w:r>
      <w:r>
        <w:t xml:space="preserve"> aux moyennes latitudes. Autrement dit, </w:t>
      </w:r>
      <w:r w:rsidR="0071461A">
        <w:t xml:space="preserve">il pourrait avoir une variabilité interne plus importante dans cette région. À travers </w:t>
      </w:r>
      <w:del w:id="568" w:author="Laurent Li" w:date="2017-09-06T10:50:00Z">
        <w:r w:rsidR="0071461A" w:rsidDel="009F5F48">
          <w:delText>de l’</w:delText>
        </w:r>
      </w:del>
      <w:ins w:id="569" w:author="Laurent Li" w:date="2017-09-06T10:50:00Z">
        <w:r w:rsidR="009F5F48">
          <w:t xml:space="preserve">une </w:t>
        </w:r>
      </w:ins>
      <w:r w:rsidR="0071461A">
        <w:t>expérience simple</w:t>
      </w:r>
      <w:ins w:id="570" w:author="Laurent Li" w:date="2017-09-06T10:50:00Z">
        <w:r w:rsidR="009F5F48">
          <w:t xml:space="preserve"> et idéalisée</w:t>
        </w:r>
      </w:ins>
      <w:del w:id="571" w:author="Laurent Li" w:date="2017-09-06T10:50:00Z">
        <w:r w:rsidR="0071461A" w:rsidDel="009F5F48">
          <w:delText xml:space="preserve"> des simulations identiques au part d’une application du processus de relaxation au RCM</w:delText>
        </w:r>
      </w:del>
      <w:r w:rsidR="0071461A">
        <w:t xml:space="preserve">, nous voudrons comparer et évaluer les situations aux moyennes latitudes selon les différentes saisons. </w:t>
      </w:r>
      <w:ins w:id="572" w:author="Laurent Li" w:date="2017-09-06T10:51:00Z">
        <w:r w:rsidR="00E56284">
          <w:t xml:space="preserve">Nous nous intéressons non seulement aux propriétés statistiques du climat, mais aussi à la reproductivité synoptique. </w:t>
        </w:r>
      </w:ins>
      <w:ins w:id="573" w:author="Laurent Li" w:date="2017-09-06T10:53:00Z">
        <w:r w:rsidR="00E56284">
          <w:t>La question évidente à formuler est donc la suivante. La séquence météorologique qu</w:t>
        </w:r>
      </w:ins>
      <w:ins w:id="574" w:author="Laurent Li" w:date="2017-09-06T10:54:00Z">
        <w:r w:rsidR="00E56284">
          <w:t>’impose le GCM est-elle bien reproductible dans le RCM</w:t>
        </w:r>
      </w:ins>
      <w:ins w:id="575" w:author="Laurent Li" w:date="2017-09-06T10:55:00Z">
        <w:r w:rsidR="00E56284">
          <w:t> </w:t>
        </w:r>
      </w:ins>
      <w:ins w:id="576" w:author="Laurent Li" w:date="2017-09-06T10:54:00Z">
        <w:r w:rsidR="00E56284">
          <w:t>?</w:t>
        </w:r>
      </w:ins>
      <w:ins w:id="577" w:author="Laurent Li" w:date="2017-09-06T10:55:00Z">
        <w:r w:rsidR="00E56284">
          <w:t xml:space="preserve"> Cette reproductivité est-elle variable en fonction des différentes situations synoptiques</w:t>
        </w:r>
      </w:ins>
      <w:ins w:id="578" w:author="Laurent Li" w:date="2017-09-06T10:56:00Z">
        <w:r w:rsidR="00E56284">
          <w:t> </w:t>
        </w:r>
      </w:ins>
      <w:ins w:id="579" w:author="Laurent Li" w:date="2017-09-06T10:55:00Z">
        <w:r w:rsidR="00E56284">
          <w:t>?</w:t>
        </w:r>
      </w:ins>
      <w:ins w:id="580" w:author="Laurent Li" w:date="2017-09-06T11:44:00Z">
        <w:r w:rsidR="00C80205">
          <w:t xml:space="preserve"> Pour avoir une meilleure compréhension de cette reproductivité synoptique, nous formulons l</w:t>
        </w:r>
      </w:ins>
      <w:ins w:id="581" w:author="Laurent Li" w:date="2017-09-06T11:45:00Z">
        <w:r w:rsidR="00C80205">
          <w:t>’idée conceptuelle à partir du ratio entre le forçage externe et la variabilité interne</w:t>
        </w:r>
      </w:ins>
      <w:ins w:id="582" w:author="Laurent Li" w:date="2017-09-06T11:51:00Z">
        <w:r w:rsidR="00C80205">
          <w:t>.</w:t>
        </w:r>
      </w:ins>
      <w:del w:id="583" w:author="Laurent Li" w:date="2017-09-06T11:51:00Z">
        <w:r w:rsidR="0071461A" w:rsidDel="00C80205">
          <w:delText xml:space="preserve">Puis, </w:delText>
        </w:r>
        <w:r w:rsidR="00EA5EA1" w:rsidDel="00C80205">
          <w:delText xml:space="preserve">de décrire si </w:delText>
        </w:r>
        <w:r w:rsidR="0071461A" w:rsidDel="00C80205">
          <w:delText>y-a-t-il une variabilité interne</w:delText>
        </w:r>
        <w:r w:rsidR="008D0584" w:rsidDel="00C80205">
          <w:delText xml:space="preserve"> importante de cette région. </w:delText>
        </w:r>
        <w:r w:rsidR="00B93F09" w:rsidDel="00C80205">
          <w:delText>En plus, de chercher</w:delText>
        </w:r>
        <w:r w:rsidR="0071461A" w:rsidDel="00C80205">
          <w:delText xml:space="preserve"> est</w:delText>
        </w:r>
        <w:r w:rsidR="00382C75" w:rsidDel="00C80205">
          <w:delText>-</w:delText>
        </w:r>
        <w:r w:rsidR="0071461A" w:rsidDel="00C80205">
          <w:delText xml:space="preserve">ce qu’il y a un lien </w:delText>
        </w:r>
        <w:r w:rsidR="00EA5EA1" w:rsidDel="00C80205">
          <w:delText xml:space="preserve">fort </w:delText>
        </w:r>
        <w:r w:rsidR="0071461A" w:rsidDel="00C80205">
          <w:delText>entre la variabilité interne et la reproduction du climat régional en comparant des simulations de la résolution horizontale identique et du même modèle climatique de base.</w:delText>
        </w:r>
      </w:del>
      <w:r w:rsidR="0071461A">
        <w:t xml:space="preserve"> </w:t>
      </w:r>
    </w:p>
    <w:p w14:paraId="241BEC97" w14:textId="77777777" w:rsidR="0071461A" w:rsidRDefault="0071461A" w:rsidP="00324635"/>
    <w:p w14:paraId="195E4278" w14:textId="68005C68" w:rsidR="00CA0B6B" w:rsidDel="00543FA9" w:rsidRDefault="00CA0B6B" w:rsidP="00543FA9">
      <w:pPr>
        <w:jc w:val="both"/>
        <w:rPr>
          <w:del w:id="584" w:author="Laurent Li" w:date="2017-09-06T11:53:00Z"/>
        </w:rPr>
      </w:pPr>
      <w:r>
        <w:tab/>
      </w:r>
      <w:del w:id="585" w:author="Laurent Li" w:date="2017-09-06T11:53:00Z">
        <w:r w:rsidDel="00543FA9">
          <w:delText>Il y a en fait trois réflexions intellectuelles avant les analyses statistiques :</w:delText>
        </w:r>
      </w:del>
    </w:p>
    <w:p w14:paraId="6526708A" w14:textId="70E5F7CA" w:rsidR="009F73C7" w:rsidDel="00543FA9" w:rsidRDefault="009F73C7" w:rsidP="00543FA9">
      <w:pPr>
        <w:jc w:val="both"/>
        <w:rPr>
          <w:del w:id="586" w:author="Laurent Li" w:date="2017-09-06T11:53:00Z"/>
        </w:rPr>
      </w:pPr>
    </w:p>
    <w:p w14:paraId="77312FAD" w14:textId="6E6749AF" w:rsidR="001F0B61" w:rsidRDefault="001F0B61" w:rsidP="00543FA9">
      <w:pPr>
        <w:pStyle w:val="Paragraphedeliste"/>
        <w:numPr>
          <w:ilvl w:val="0"/>
          <w:numId w:val="1"/>
        </w:numPr>
        <w:jc w:val="both"/>
      </w:pPr>
      <w:del w:id="587" w:author="Laurent Li" w:date="2017-09-06T11:53:00Z">
        <w:r w:rsidDel="00543FA9">
          <w:delText xml:space="preserve">La plus forte incohérence entre les zones </w:delText>
        </w:r>
        <w:r w:rsidR="004F136B" w:rsidDel="00543FA9">
          <w:delText>de forçage e</w:delText>
        </w:r>
        <w:r w:rsidDel="00543FA9">
          <w:delText>t la région forcée, se manifeste surtout aux frontières du domaine d’étude.</w:delText>
        </w:r>
      </w:del>
    </w:p>
    <w:p w14:paraId="1CE17993" w14:textId="77777777" w:rsidR="009F73C7" w:rsidRDefault="009F73C7" w:rsidP="009F73C7">
      <w:pPr>
        <w:pStyle w:val="Paragraphedeliste"/>
        <w:ind w:left="1060"/>
        <w:jc w:val="both"/>
      </w:pPr>
    </w:p>
    <w:p w14:paraId="47BD6FC4" w14:textId="04F9B7FA" w:rsidR="008360AB" w:rsidRDefault="008360AB" w:rsidP="008360AB">
      <w:pPr>
        <w:pStyle w:val="Paragraphedeliste"/>
        <w:numPr>
          <w:ilvl w:val="0"/>
          <w:numId w:val="1"/>
        </w:numPr>
        <w:jc w:val="both"/>
      </w:pPr>
      <w:r>
        <w:t xml:space="preserve">À l’intérieur du RCM, il y a des informations reproductibles venant des circulations générales, et aussi une partie </w:t>
      </w:r>
      <w:proofErr w:type="spellStart"/>
      <w:r>
        <w:t>irreproductible</w:t>
      </w:r>
      <w:proofErr w:type="spellEnd"/>
      <w:r>
        <w:t xml:space="preserve"> à cause du développement de la dynamique interne qui est en général à l’échelle régionale et locale </w:t>
      </w:r>
      <w:r w:rsidRPr="006F33DE">
        <w:rPr>
          <w:i/>
        </w:rPr>
        <w:t>(</w:t>
      </w:r>
      <w:proofErr w:type="spellStart"/>
      <w:r w:rsidR="006F33DE" w:rsidRPr="006F33DE">
        <w:rPr>
          <w:i/>
        </w:rPr>
        <w:t>Separovic</w:t>
      </w:r>
      <w:proofErr w:type="spellEnd"/>
      <w:r w:rsidR="006F33DE" w:rsidRPr="006F33DE">
        <w:rPr>
          <w:i/>
        </w:rPr>
        <w:t xml:space="preserve"> et al., 2008, 2015).</w:t>
      </w:r>
      <w:r w:rsidR="006F33DE">
        <w:t xml:space="preserve"> </w:t>
      </w:r>
      <w:r w:rsidR="004F5651">
        <w:t xml:space="preserve">L’opération de relaxation pourrait probablement assurer une bonne reproduction des informations reproductibles car le RCM devrait </w:t>
      </w:r>
      <w:del w:id="588" w:author="Laurent Li" w:date="2017-09-06T11:57:00Z">
        <w:r w:rsidR="00271C51" w:rsidDel="001953BF">
          <w:delText>être contrôlé</w:delText>
        </w:r>
        <w:r w:rsidR="004F5651" w:rsidDel="001953BF">
          <w:delText xml:space="preserve"> par</w:delText>
        </w:r>
      </w:del>
      <w:ins w:id="589" w:author="Laurent Li" w:date="2017-09-06T11:57:00Z">
        <w:r w:rsidR="001953BF">
          <w:t>suivre</w:t>
        </w:r>
      </w:ins>
      <w:r w:rsidR="004F5651">
        <w:t xml:space="preserve"> le</w:t>
      </w:r>
      <w:ins w:id="590" w:author="Laurent Li" w:date="2017-09-06T11:57:00Z">
        <w:r w:rsidR="001953BF">
          <w:t xml:space="preserve"> chemin du</w:t>
        </w:r>
      </w:ins>
      <w:r w:rsidR="004F5651">
        <w:t xml:space="preserve"> GCM. Par contre, les informations </w:t>
      </w:r>
      <w:proofErr w:type="spellStart"/>
      <w:r w:rsidR="004F5651">
        <w:t>irreproductibles</w:t>
      </w:r>
      <w:proofErr w:type="spellEnd"/>
      <w:r w:rsidR="004F5651">
        <w:t xml:space="preserve"> sont </w:t>
      </w:r>
      <w:ins w:id="591" w:author="Laurent Li" w:date="2017-09-06T11:58:00Z">
        <w:r w:rsidR="008E6927">
          <w:t xml:space="preserve">plus </w:t>
        </w:r>
      </w:ins>
      <w:r w:rsidR="001D1076">
        <w:t>chaotiques</w:t>
      </w:r>
      <w:ins w:id="592" w:author="Laurent Li" w:date="2017-09-06T11:58:00Z">
        <w:r w:rsidR="008E6927">
          <w:t xml:space="preserve"> et moins prévisibles</w:t>
        </w:r>
      </w:ins>
      <w:r w:rsidR="00271C51">
        <w:t>, qui causent la déviation</w:t>
      </w:r>
      <w:del w:id="593" w:author="Laurent Li" w:date="2017-09-06T11:58:00Z">
        <w:r w:rsidR="00271C51" w:rsidDel="008E6927">
          <w:delText>/propagation</w:delText>
        </w:r>
      </w:del>
      <w:r w:rsidR="00271C51">
        <w:t xml:space="preserve"> du RCM. Il pourrait aussi avoir une </w:t>
      </w:r>
      <w:del w:id="594" w:author="Laurent Li" w:date="2017-09-06T11:59:00Z">
        <w:r w:rsidR="00271C51" w:rsidDel="0019118C">
          <w:delText xml:space="preserve">influence </w:delText>
        </w:r>
      </w:del>
      <w:ins w:id="595" w:author="Laurent Li" w:date="2017-09-06T11:59:00Z">
        <w:r w:rsidR="0019118C">
          <w:t xml:space="preserve">interaction </w:t>
        </w:r>
      </w:ins>
      <w:r w:rsidR="00271C51">
        <w:t xml:space="preserve">entre les informations reproductibles et </w:t>
      </w:r>
      <w:proofErr w:type="spellStart"/>
      <w:r w:rsidR="00271C51">
        <w:t>irreproductibles</w:t>
      </w:r>
      <w:proofErr w:type="spellEnd"/>
      <w:r w:rsidR="00271C51">
        <w:t xml:space="preserve">. Autrement dit, </w:t>
      </w:r>
      <w:del w:id="596" w:author="Laurent Li" w:date="2017-09-06T12:00:00Z">
        <w:r w:rsidR="00271C51" w:rsidDel="0019118C">
          <w:delText xml:space="preserve">nous spéculons </w:delText>
        </w:r>
        <w:r w:rsidR="00C563D2" w:rsidDel="0019118C">
          <w:delText>d’</w:delText>
        </w:r>
      </w:del>
      <w:ins w:id="597" w:author="Laurent Li" w:date="2017-09-06T12:00:00Z">
        <w:r w:rsidR="0019118C">
          <w:t xml:space="preserve">il peut y </w:t>
        </w:r>
      </w:ins>
      <w:r w:rsidR="00C563D2">
        <w:t xml:space="preserve">avoir </w:t>
      </w:r>
      <w:r w:rsidR="000D0BCA">
        <w:t xml:space="preserve">une </w:t>
      </w:r>
      <w:ins w:id="598" w:author="Laurent Li" w:date="2017-09-06T12:00:00Z">
        <w:r w:rsidR="0019118C">
          <w:t xml:space="preserve">modulation de la </w:t>
        </w:r>
      </w:ins>
      <w:r w:rsidR="00C563D2">
        <w:t>variabilité interne</w:t>
      </w:r>
      <w:del w:id="599" w:author="Laurent Li" w:date="2017-09-06T12:00:00Z">
        <w:r w:rsidR="00C563D2" w:rsidDel="0019118C">
          <w:delText xml:space="preserve"> </w:delText>
        </w:r>
        <w:r w:rsidR="000D0BCA" w:rsidDel="0019118C">
          <w:delText>modifiée</w:delText>
        </w:r>
        <w:r w:rsidR="00C563D2" w:rsidDel="0019118C">
          <w:delText xml:space="preserve"> au sein du domaine d’étude</w:delText>
        </w:r>
      </w:del>
      <w:r w:rsidR="00C563D2">
        <w:t>. De plus, il pourrait avoir une interaction entre les circulations de différentes échelles (</w:t>
      </w:r>
      <w:del w:id="600" w:author="Laurent Li" w:date="2017-09-06T12:01:00Z">
        <w:r w:rsidR="00C563D2" w:rsidDel="0019118C">
          <w:delText xml:space="preserve">générales </w:delText>
        </w:r>
      </w:del>
      <w:ins w:id="601" w:author="Laurent Li" w:date="2017-09-06T12:01:00Z">
        <w:r w:rsidR="0019118C">
          <w:t xml:space="preserve">globales </w:t>
        </w:r>
      </w:ins>
      <w:r w:rsidR="00C563D2">
        <w:t>et régionales</w:t>
      </w:r>
      <w:del w:id="602" w:author="Laurent Li" w:date="2017-09-06T12:01:00Z">
        <w:r w:rsidR="00C563D2" w:rsidDel="0019118C">
          <w:delText xml:space="preserve"> / reproductible et irreproductible</w:delText>
        </w:r>
      </w:del>
      <w:r w:rsidR="00C563D2">
        <w:t>).</w:t>
      </w:r>
    </w:p>
    <w:p w14:paraId="1101BE58" w14:textId="77777777" w:rsidR="009F73C7" w:rsidRDefault="009F73C7" w:rsidP="009F73C7">
      <w:pPr>
        <w:jc w:val="both"/>
      </w:pPr>
    </w:p>
    <w:p w14:paraId="7286B5E7" w14:textId="361DF362" w:rsidR="00CA0B6B" w:rsidRDefault="000D0BCA" w:rsidP="008360AB">
      <w:pPr>
        <w:pStyle w:val="Paragraphedeliste"/>
        <w:numPr>
          <w:ilvl w:val="0"/>
          <w:numId w:val="1"/>
        </w:numPr>
        <w:jc w:val="both"/>
      </w:pPr>
      <w:r>
        <w:lastRenderedPageBreak/>
        <w:t xml:space="preserve">La relation entre le RCM et le GCM, pourrait </w:t>
      </w:r>
      <w:ins w:id="603" w:author="Laurent Li" w:date="2017-09-06T12:02:00Z">
        <w:r w:rsidR="00F25932">
          <w:t xml:space="preserve">être </w:t>
        </w:r>
      </w:ins>
      <w:r>
        <w:t>résum</w:t>
      </w:r>
      <w:ins w:id="604" w:author="Laurent Li" w:date="2017-09-06T12:02:00Z">
        <w:r w:rsidR="00F25932">
          <w:t>é</w:t>
        </w:r>
      </w:ins>
      <w:r>
        <w:t>e</w:t>
      </w:r>
      <w:del w:id="605" w:author="Laurent Li" w:date="2017-09-06T12:02:00Z">
        <w:r w:rsidDel="00F25932">
          <w:delText>r</w:delText>
        </w:r>
      </w:del>
      <w:r>
        <w:t xml:space="preserve"> par le lien entre le forçage externe et l</w:t>
      </w:r>
      <w:ins w:id="606" w:author="Laurent Li" w:date="2017-09-06T12:03:00Z">
        <w:r w:rsidR="00F25932">
          <w:t>a</w:t>
        </w:r>
      </w:ins>
      <w:del w:id="607" w:author="Laurent Li" w:date="2017-09-06T12:03:00Z">
        <w:r w:rsidDel="00F25932">
          <w:delText>e</w:delText>
        </w:r>
      </w:del>
      <w:r>
        <w:t xml:space="preserve"> dynamique interne. Dans cette thèse, nous évaluons cette relation pour non seulement représenter la modification de variabilité interne au RCM, par l’opération de relaxation, mais aussi de chercher une relation d’impact entre les causes (forçage externe et la dynamique interne) et les conséquences (ressemblance entre le RCM et le GCM).</w:t>
      </w:r>
    </w:p>
    <w:p w14:paraId="796C9FF7" w14:textId="77777777" w:rsidR="00B825D9" w:rsidRDefault="00B825D9" w:rsidP="00324635"/>
    <w:p w14:paraId="6ABA4D01" w14:textId="49BA953D" w:rsidR="000D0BCA" w:rsidDel="00BA2ACA" w:rsidRDefault="000D0BCA" w:rsidP="006C3FA5">
      <w:pPr>
        <w:ind w:firstLine="700"/>
        <w:jc w:val="both"/>
        <w:rPr>
          <w:del w:id="608" w:author="Laurent Li" w:date="2017-09-06T12:04:00Z"/>
        </w:rPr>
      </w:pPr>
      <w:del w:id="609" w:author="Laurent Li" w:date="2017-09-06T12:04:00Z">
        <w:r w:rsidDel="00BA2ACA">
          <w:delText>De revenir sur la compréhension</w:delText>
        </w:r>
        <w:r w:rsidR="00906302" w:rsidDel="00BA2ACA">
          <w:delText xml:space="preserve"> de l’effet</w:delText>
        </w:r>
        <w:r w:rsidDel="00BA2ACA">
          <w:delText xml:space="preserve"> de l’opération de relaxation</w:delText>
        </w:r>
        <w:r w:rsidR="00603878" w:rsidDel="00BA2ACA">
          <w:delText xml:space="preserve"> avec une expérience conceptuelle</w:delText>
        </w:r>
        <w:r w:rsidDel="00BA2ACA">
          <w:delText>, est pour ensuite</w:delText>
        </w:r>
        <w:r w:rsidR="00603878" w:rsidDel="00BA2ACA">
          <w:delText xml:space="preserve"> réaliser une autre expérience </w:delText>
        </w:r>
        <w:r w:rsidR="006F66E2" w:rsidDel="00BA2ACA">
          <w:delText xml:space="preserve">plus </w:delText>
        </w:r>
        <w:r w:rsidR="00110239" w:rsidDel="00BA2ACA">
          <w:delText xml:space="preserve">à la </w:delText>
        </w:r>
        <w:r w:rsidR="006F66E2" w:rsidDel="00BA2ACA">
          <w:delText>réalit</w:delText>
        </w:r>
        <w:r w:rsidR="00110239" w:rsidDel="00BA2ACA">
          <w:delText xml:space="preserve">é </w:delText>
        </w:r>
        <w:r w:rsidR="00082339" w:rsidDel="00BA2ACA">
          <w:delText>a</w:delText>
        </w:r>
        <w:r w:rsidR="00110239" w:rsidDel="00BA2ACA">
          <w:delText>u RCM d’</w:delText>
        </w:r>
        <w:r w:rsidR="00C438B7" w:rsidDel="00BA2ACA">
          <w:delText>une résolution horizontale raffinée</w:delText>
        </w:r>
        <w:r w:rsidR="00110239" w:rsidDel="00BA2ACA">
          <w:delText xml:space="preserve">. </w:delText>
        </w:r>
      </w:del>
    </w:p>
    <w:p w14:paraId="4EE238D3" w14:textId="77777777" w:rsidR="000D0BCA" w:rsidRDefault="000D0BCA" w:rsidP="000D0BCA"/>
    <w:p w14:paraId="3C958003" w14:textId="77777777" w:rsidR="00811D34" w:rsidRDefault="00811D34" w:rsidP="000D0BCA">
      <w:pPr>
        <w:sectPr w:rsidR="00811D34" w:rsidSect="00422024">
          <w:pgSz w:w="11900" w:h="16840"/>
          <w:pgMar w:top="1417" w:right="1417" w:bottom="1417" w:left="1417" w:header="708" w:footer="708" w:gutter="0"/>
          <w:cols w:space="708"/>
          <w:docGrid w:linePitch="360"/>
        </w:sectPr>
      </w:pPr>
    </w:p>
    <w:p w14:paraId="4D30B164" w14:textId="51C544C2" w:rsidR="00005743" w:rsidRDefault="001F0C6C" w:rsidP="00D2195D">
      <w:pPr>
        <w:pStyle w:val="Titre3"/>
      </w:pPr>
      <w:bookmarkStart w:id="610" w:name="_Toc491974960"/>
      <w:r>
        <w:lastRenderedPageBreak/>
        <w:t xml:space="preserve">1.3.3 </w:t>
      </w:r>
      <w:r w:rsidR="002E4346">
        <w:t>Influence de raffinement de maille</w:t>
      </w:r>
      <w:bookmarkEnd w:id="610"/>
    </w:p>
    <w:p w14:paraId="75929088" w14:textId="77777777" w:rsidR="0060592D" w:rsidRDefault="0060592D" w:rsidP="00781FAA"/>
    <w:p w14:paraId="4C00DEE9" w14:textId="6FBC34EE" w:rsidR="004B32DF" w:rsidRDefault="004B32DF" w:rsidP="004B32DF">
      <w:pPr>
        <w:jc w:val="both"/>
      </w:pPr>
      <w:r>
        <w:tab/>
      </w:r>
      <w:del w:id="611" w:author="Laurent Li" w:date="2017-09-06T14:04:00Z">
        <w:r w:rsidDel="005D5ED6">
          <w:delText>La descente d’échelle d’une meilleure description des processus près de la surface, d’une représentation géographique et topographique plus détaillée, est utilisé</w:delText>
        </w:r>
        <w:r w:rsidR="006F0572" w:rsidDel="005D5ED6">
          <w:delText>e</w:delText>
        </w:r>
        <w:r w:rsidDel="005D5ED6">
          <w:delText xml:space="preserve"> au RCM.</w:delText>
        </w:r>
      </w:del>
      <w:ins w:id="612" w:author="Laurent Li" w:date="2017-09-06T14:04:00Z">
        <w:r w:rsidR="005D5ED6">
          <w:t xml:space="preserve">La configuration précédemment décrite, avec un RCM identique </w:t>
        </w:r>
      </w:ins>
      <w:ins w:id="613" w:author="Laurent Li" w:date="2017-09-06T14:05:00Z">
        <w:r w:rsidR="005D5ED6">
          <w:t xml:space="preserve">à </w:t>
        </w:r>
      </w:ins>
      <w:ins w:id="614" w:author="Laurent Li" w:date="2017-09-06T14:04:00Z">
        <w:r w:rsidR="005D5ED6">
          <w:t xml:space="preserve">son forceur </w:t>
        </w:r>
      </w:ins>
      <w:ins w:id="615" w:author="Laurent Li" w:date="2017-09-06T14:05:00Z">
        <w:r w:rsidR="005D5ED6">
          <w:t>–</w:t>
        </w:r>
      </w:ins>
      <w:ins w:id="616" w:author="Laurent Li" w:date="2017-09-06T14:04:00Z">
        <w:r w:rsidR="005D5ED6">
          <w:t xml:space="preserve"> le </w:t>
        </w:r>
      </w:ins>
      <w:ins w:id="617" w:author="Laurent Li" w:date="2017-09-06T14:05:00Z">
        <w:r w:rsidR="005D5ED6">
          <w:t xml:space="preserve">GCM, permet d’isoler l’effet de la procédure de régionalisation réalisée par une relaxation </w:t>
        </w:r>
        <w:proofErr w:type="spellStart"/>
        <w:r w:rsidR="005D5ED6">
          <w:t>newtonnienne</w:t>
        </w:r>
      </w:ins>
      <w:proofErr w:type="spellEnd"/>
      <w:ins w:id="618" w:author="Laurent Li" w:date="2017-09-06T14:06:00Z">
        <w:r w:rsidR="005D5ED6">
          <w:t>. Elle aussi permet de mieux comprendre une configuration plus réaliste de régionalisation du climat, avec un RCM possédant une meilleure résolution spatiale, et éventuellement un jeu</w:t>
        </w:r>
      </w:ins>
      <w:ins w:id="619" w:author="Laurent Li" w:date="2017-09-06T14:08:00Z">
        <w:r w:rsidR="005D5ED6">
          <w:t xml:space="preserve"> différent</w:t>
        </w:r>
      </w:ins>
      <w:ins w:id="620" w:author="Laurent Li" w:date="2017-09-06T14:06:00Z">
        <w:r w:rsidR="005D5ED6">
          <w:t xml:space="preserve"> de </w:t>
        </w:r>
        <w:proofErr w:type="spellStart"/>
        <w:r w:rsidR="005D5ED6">
          <w:t>paramétrisations</w:t>
        </w:r>
      </w:ins>
      <w:proofErr w:type="spellEnd"/>
      <w:ins w:id="621" w:author="Laurent Li" w:date="2017-09-06T14:09:00Z">
        <w:r w:rsidR="005D5ED6">
          <w:t xml:space="preserve"> physiques</w:t>
        </w:r>
      </w:ins>
      <w:ins w:id="622" w:author="Laurent Li" w:date="2017-09-06T14:06:00Z">
        <w:r w:rsidR="005D5ED6">
          <w:t>.</w:t>
        </w:r>
      </w:ins>
      <w:r>
        <w:t xml:space="preserve"> </w:t>
      </w:r>
      <w:ins w:id="623" w:author="Laurent Li" w:date="2017-09-06T14:09:00Z">
        <w:r w:rsidR="007A7232">
          <w:t>Notre deuxième protocole de simulations est justement identique à la configuration précédente</w:t>
        </w:r>
      </w:ins>
      <w:ins w:id="624" w:author="Laurent Li" w:date="2017-09-06T14:11:00Z">
        <w:r w:rsidR="00947AF2">
          <w:t xml:space="preserve">, mais la résolution spatiale du RCM est de 100 km, au lieu de 300 km. </w:t>
        </w:r>
      </w:ins>
      <w:del w:id="625" w:author="Laurent Li" w:date="2017-09-06T14:11:00Z">
        <w:r w:rsidDel="00947AF2">
          <w:delText>L’ob</w:delText>
        </w:r>
        <w:r w:rsidR="00CD7BE7" w:rsidDel="00947AF2">
          <w:delText>jectif</w:delText>
        </w:r>
        <w:r w:rsidDel="00947AF2">
          <w:delText xml:space="preserve"> </w:delText>
        </w:r>
      </w:del>
      <w:ins w:id="626" w:author="Laurent Li" w:date="2017-09-06T14:11:00Z">
        <w:r w:rsidR="00947AF2">
          <w:t xml:space="preserve">Notre objectif </w:t>
        </w:r>
      </w:ins>
      <w:del w:id="627" w:author="Laurent Li" w:date="2017-09-06T14:11:00Z">
        <w:r w:rsidDel="00947AF2">
          <w:delText>d’une expérience</w:delText>
        </w:r>
      </w:del>
      <w:ins w:id="628" w:author="Laurent Li" w:date="2017-09-06T14:11:00Z">
        <w:r w:rsidR="00947AF2">
          <w:t>scientifique est</w:t>
        </w:r>
      </w:ins>
      <w:r>
        <w:t xml:space="preserve"> </w:t>
      </w:r>
      <w:ins w:id="629" w:author="Laurent Li" w:date="2017-09-06T14:12:00Z">
        <w:r w:rsidR="00947AF2">
          <w:t xml:space="preserve">d’isoler l’effet </w:t>
        </w:r>
      </w:ins>
      <w:r>
        <w:t xml:space="preserve">de la résolution </w:t>
      </w:r>
      <w:del w:id="630" w:author="Laurent Li" w:date="2017-09-06T14:12:00Z">
        <w:r w:rsidDel="00947AF2">
          <w:delText>horizontale raffinée</w:delText>
        </w:r>
      </w:del>
      <w:ins w:id="631" w:author="Laurent Li" w:date="2017-09-06T14:12:00Z">
        <w:r w:rsidR="00947AF2">
          <w:t>spatiale du RCM</w:t>
        </w:r>
      </w:ins>
      <w:del w:id="632" w:author="Laurent Li" w:date="2017-09-06T14:12:00Z">
        <w:r w:rsidDel="00B432D5">
          <w:delText>, est pour être plus près à la réalité au lieu d’une reproduction grossière</w:delText>
        </w:r>
      </w:del>
      <w:r>
        <w:t xml:space="preserve">. </w:t>
      </w:r>
    </w:p>
    <w:p w14:paraId="0C855C06" w14:textId="77777777" w:rsidR="00824F2C" w:rsidRDefault="00824F2C" w:rsidP="004B32DF">
      <w:pPr>
        <w:jc w:val="both"/>
      </w:pPr>
    </w:p>
    <w:p w14:paraId="7327FC96" w14:textId="46DF909E" w:rsidR="00824F2C" w:rsidRDefault="00824F2C" w:rsidP="004B32DF">
      <w:pPr>
        <w:jc w:val="both"/>
      </w:pPr>
      <w:r>
        <w:tab/>
      </w:r>
      <w:del w:id="633" w:author="Laurent Li" w:date="2017-09-06T15:04:00Z">
        <w:r w:rsidDel="00AF573D">
          <w:delText>D’après l’</w:delText>
        </w:r>
        <w:r w:rsidR="004358BE" w:rsidDel="00AF573D">
          <w:delText>étude sur</w:delText>
        </w:r>
        <w:r w:rsidDel="00AF573D">
          <w:delText xml:space="preserve"> la modification </w:delText>
        </w:r>
        <w:r w:rsidR="004358BE" w:rsidDel="00AF573D">
          <w:delText xml:space="preserve">de </w:delText>
        </w:r>
        <w:r w:rsidDel="00AF573D">
          <w:delText xml:space="preserve">la variabilité interne par l’opération de </w:delText>
        </w:r>
        <w:r w:rsidR="004358BE" w:rsidDel="00AF573D">
          <w:delText>relaxation, la compréhension de l’influence de raffinemen</w:delText>
        </w:r>
        <w:r w:rsidR="006F6A44" w:rsidDel="00AF573D">
          <w:delText>t de maille, est</w:delText>
        </w:r>
        <w:r w:rsidR="009E16D4" w:rsidDel="00AF573D">
          <w:delText xml:space="preserve"> pour :</w:delText>
        </w:r>
      </w:del>
    </w:p>
    <w:p w14:paraId="0F06B70F" w14:textId="77777777" w:rsidR="006F6A44" w:rsidRDefault="006F6A44" w:rsidP="004B32DF">
      <w:pPr>
        <w:jc w:val="both"/>
      </w:pPr>
    </w:p>
    <w:p w14:paraId="2B55B795" w14:textId="039E3F27" w:rsidR="000523D4" w:rsidRDefault="000523D4" w:rsidP="000523D4">
      <w:pPr>
        <w:pStyle w:val="Paragraphedeliste"/>
        <w:numPr>
          <w:ilvl w:val="0"/>
          <w:numId w:val="9"/>
        </w:numPr>
        <w:jc w:val="both"/>
      </w:pPr>
      <w:commentRangeStart w:id="634"/>
      <w:r>
        <w:t xml:space="preserve">Identifier </w:t>
      </w:r>
      <w:r w:rsidR="009E16D4">
        <w:t>s’il y a les mêmes structures de modifications entre le RCM et le GCM, entre l’expérience du raffinement de maille et l’</w:t>
      </w:r>
      <w:r w:rsidR="00F23616">
        <w:t>expérience conceptuelle. Le but de cette recherche</w:t>
      </w:r>
      <w:r w:rsidR="009009C2">
        <w:t>,</w:t>
      </w:r>
      <w:r w:rsidR="00F23616">
        <w:t xml:space="preserve"> est pour retrouver</w:t>
      </w:r>
      <w:r w:rsidR="00204998">
        <w:t xml:space="preserve"> les</w:t>
      </w:r>
      <w:r w:rsidR="00F23616">
        <w:t xml:space="preserve"> </w:t>
      </w:r>
      <w:r w:rsidR="00C95137">
        <w:t>modifications systématiques par le</w:t>
      </w:r>
      <w:r w:rsidR="00F23616">
        <w:t xml:space="preserve"> modèle lui-même ou la m</w:t>
      </w:r>
      <w:r w:rsidR="00DC25D3">
        <w:t>éthode de relaxatio</w:t>
      </w:r>
      <w:r w:rsidR="00AE717E">
        <w:t>n</w:t>
      </w:r>
      <w:r w:rsidR="00F23616">
        <w:t xml:space="preserve">. Autrement dit, malgré de la variabilité interne modifiée, </w:t>
      </w:r>
      <w:r w:rsidR="00AE717E">
        <w:t xml:space="preserve">nous spéculons </w:t>
      </w:r>
      <w:r w:rsidR="000805F9">
        <w:t xml:space="preserve">le climat régional au RCM </w:t>
      </w:r>
      <w:r w:rsidR="007011C0">
        <w:t>respecte la trajectoire des circul</w:t>
      </w:r>
      <w:r w:rsidR="006B0263">
        <w:t>ations générales. I</w:t>
      </w:r>
      <w:r w:rsidR="00BF31E3">
        <w:t>l y a</w:t>
      </w:r>
      <w:r w:rsidR="006B0263">
        <w:t>it</w:t>
      </w:r>
      <w:r w:rsidR="00BF31E3">
        <w:t xml:space="preserve"> donc certaine</w:t>
      </w:r>
      <w:r w:rsidR="007011C0">
        <w:t xml:space="preserve"> ressemblance entre le RCM et le GCM. En même temps, les informations </w:t>
      </w:r>
      <w:proofErr w:type="spellStart"/>
      <w:r w:rsidR="007011C0">
        <w:t>irréproductibles</w:t>
      </w:r>
      <w:proofErr w:type="spellEnd"/>
      <w:r w:rsidR="007011C0">
        <w:t xml:space="preserve"> sont stochastique</w:t>
      </w:r>
      <w:r w:rsidR="00202CEA">
        <w:t>s</w:t>
      </w:r>
      <w:r w:rsidR="00367A90">
        <w:t>,</w:t>
      </w:r>
      <w:r w:rsidR="00202CEA">
        <w:t xml:space="preserve"> qui devraient</w:t>
      </w:r>
      <w:r w:rsidR="00850A71">
        <w:t xml:space="preserve"> manifester plus ou moins fortement</w:t>
      </w:r>
      <w:r w:rsidR="00592281">
        <w:t xml:space="preserve"> sur certaines régions car ils</w:t>
      </w:r>
      <w:r w:rsidR="00202CEA">
        <w:t xml:space="preserve"> sont liées à la</w:t>
      </w:r>
      <w:r w:rsidR="007011C0">
        <w:t xml:space="preserve"> variabilité interne</w:t>
      </w:r>
      <w:r w:rsidR="00202CEA">
        <w:t>.</w:t>
      </w:r>
    </w:p>
    <w:p w14:paraId="60E840C3" w14:textId="3BB745B1" w:rsidR="000523D4" w:rsidRDefault="000523D4" w:rsidP="000523D4">
      <w:pPr>
        <w:pStyle w:val="Paragraphedeliste"/>
        <w:numPr>
          <w:ilvl w:val="0"/>
          <w:numId w:val="9"/>
        </w:numPr>
        <w:jc w:val="both"/>
      </w:pPr>
      <w:r>
        <w:t>Vérifier</w:t>
      </w:r>
      <w:r w:rsidR="00ED11CD">
        <w:t xml:space="preserve"> la magnitude du changement au RCM par rapport au GCM, entre les deux expériences, afin d’affirmer si le raffinement de maille augmente la variabilité interne. Nous spéculons une meilleure description de la région à simuler, favorise d’avoir un plus important degré de liberté de la dynamique interne. </w:t>
      </w:r>
      <w:commentRangeEnd w:id="634"/>
      <w:r w:rsidR="00A80C73">
        <w:rPr>
          <w:rStyle w:val="Marquedecommentaire"/>
          <w:rFonts w:eastAsiaTheme="minorHAnsi"/>
        </w:rPr>
        <w:commentReference w:id="634"/>
      </w:r>
    </w:p>
    <w:p w14:paraId="747B4621" w14:textId="77777777" w:rsidR="00E73AE4" w:rsidRDefault="00E73AE4" w:rsidP="00E73AE4">
      <w:pPr>
        <w:jc w:val="both"/>
      </w:pPr>
    </w:p>
    <w:p w14:paraId="0EB43DB3" w14:textId="66472C62" w:rsidR="001D09C2" w:rsidRDefault="0099656B" w:rsidP="0099656B">
      <w:pPr>
        <w:ind w:firstLine="708"/>
        <w:jc w:val="both"/>
      </w:pPr>
      <w:r>
        <w:t xml:space="preserve">Notre étude suit donc le file de connaître la différence entre deux approches de </w:t>
      </w:r>
      <w:proofErr w:type="spellStart"/>
      <w:r>
        <w:t>nesting</w:t>
      </w:r>
      <w:proofErr w:type="spellEnd"/>
      <w:r>
        <w:t xml:space="preserve">, puis d’analyser la méthode de l’opération de relaxation, et d’évaluer l’influence du raffinement de maille sur la reproduction du RCM. Il </w:t>
      </w:r>
      <w:r w:rsidR="00195878">
        <w:t xml:space="preserve">s’agit </w:t>
      </w:r>
      <w:r>
        <w:t>une stratégie</w:t>
      </w:r>
      <w:r w:rsidR="000431C5">
        <w:t>,</w:t>
      </w:r>
      <w:r>
        <w:t xml:space="preserve"> de l’expérience compliquée de l’approche de TWN, à l’expérience </w:t>
      </w:r>
      <w:r w:rsidR="003E59CB">
        <w:t xml:space="preserve">simple d’étudier le concept du RCM, et </w:t>
      </w:r>
      <w:r w:rsidR="002C034A">
        <w:t>nous retournon</w:t>
      </w:r>
      <w:r w:rsidR="0089499E">
        <w:t>s</w:t>
      </w:r>
      <w:r w:rsidR="003E59CB">
        <w:t xml:space="preserve"> à l’expéri</w:t>
      </w:r>
      <w:r w:rsidR="00852DB3">
        <w:t>ence du raffinement de maille pour</w:t>
      </w:r>
      <w:r w:rsidR="003E59CB">
        <w:t xml:space="preserve"> comprendre les informations ajoutées par la méthode cascade.</w:t>
      </w:r>
    </w:p>
    <w:p w14:paraId="37D5E780" w14:textId="50CC34E6" w:rsidR="001D09C2" w:rsidRDefault="001D09C2" w:rsidP="001D09C2">
      <w:pPr>
        <w:jc w:val="both"/>
      </w:pPr>
    </w:p>
    <w:p w14:paraId="12BFB090" w14:textId="77777777" w:rsidR="0060592D" w:rsidRDefault="0060592D" w:rsidP="00781FAA"/>
    <w:p w14:paraId="5EE5413A" w14:textId="77777777" w:rsidR="0060592D" w:rsidRDefault="0060592D" w:rsidP="00781FAA">
      <w:pPr>
        <w:sectPr w:rsidR="0060592D" w:rsidSect="00422024">
          <w:pgSz w:w="11900" w:h="16840"/>
          <w:pgMar w:top="1417" w:right="1417" w:bottom="1417" w:left="1417" w:header="708" w:footer="708" w:gutter="0"/>
          <w:cols w:space="708"/>
          <w:docGrid w:linePitch="360"/>
        </w:sectPr>
      </w:pPr>
    </w:p>
    <w:p w14:paraId="2CB63BBE" w14:textId="142F51BD" w:rsidR="00332AEB" w:rsidRDefault="00995CFE" w:rsidP="00332AEB">
      <w:pPr>
        <w:pStyle w:val="Titre2"/>
      </w:pPr>
      <w:bookmarkStart w:id="635" w:name="_Toc491974961"/>
      <w:r>
        <w:lastRenderedPageBreak/>
        <w:t>1.4</w:t>
      </w:r>
      <w:r w:rsidR="00344B8A">
        <w:t xml:space="preserve"> Originalités </w:t>
      </w:r>
      <w:r w:rsidR="00B01510">
        <w:t xml:space="preserve">de </w:t>
      </w:r>
      <w:r w:rsidR="00E3347F">
        <w:t>l’étude</w:t>
      </w:r>
      <w:bookmarkEnd w:id="635"/>
    </w:p>
    <w:p w14:paraId="765F8EDB" w14:textId="63A6D6A1" w:rsidR="00332AEB" w:rsidRDefault="00332AEB" w:rsidP="00332AEB">
      <w:pPr>
        <w:pStyle w:val="Titre3"/>
      </w:pPr>
      <w:bookmarkStart w:id="636" w:name="_Toc491974962"/>
      <w:r>
        <w:t xml:space="preserve">1.4.1 </w:t>
      </w:r>
      <w:commentRangeStart w:id="637"/>
      <w:r>
        <w:t>Choix du domaine</w:t>
      </w:r>
      <w:bookmarkEnd w:id="636"/>
      <w:commentRangeEnd w:id="637"/>
      <w:r w:rsidR="0011758C">
        <w:rPr>
          <w:rStyle w:val="Marquedecommentaire"/>
          <w:rFonts w:asciiTheme="minorHAnsi" w:eastAsiaTheme="minorHAnsi" w:hAnsiTheme="minorHAnsi" w:cstheme="minorBidi"/>
          <w:color w:val="auto"/>
        </w:rPr>
        <w:commentReference w:id="637"/>
      </w:r>
    </w:p>
    <w:p w14:paraId="39E4A861" w14:textId="77777777" w:rsidR="009D29D7" w:rsidRDefault="009D29D7" w:rsidP="00332AEB"/>
    <w:p w14:paraId="141C6E74" w14:textId="5D7ECC5B" w:rsidR="009D29D7" w:rsidRDefault="00616FDE" w:rsidP="00E550F4">
      <w:pPr>
        <w:jc w:val="both"/>
      </w:pPr>
      <w:r>
        <w:tab/>
      </w:r>
      <w:ins w:id="638" w:author="Laurent Li" w:date="2017-09-06T15:30:00Z">
        <w:r w:rsidR="0091105C">
          <w:t xml:space="preserve">La régionalisation du climat </w:t>
        </w:r>
        <w:r w:rsidR="00531EDF">
          <w:t xml:space="preserve">est étroitement liée aux différentes régions du globe. </w:t>
        </w:r>
      </w:ins>
      <w:ins w:id="639" w:author="Laurent Li" w:date="2017-09-06T15:31:00Z">
        <w:r w:rsidR="00531EDF">
          <w:t>Par conséquence, le choix du domaine d</w:t>
        </w:r>
      </w:ins>
      <w:ins w:id="640" w:author="Laurent Li" w:date="2017-09-06T15:32:00Z">
        <w:r w:rsidR="00531EDF">
          <w:t xml:space="preserve">’étude n’est pas une opération innocente. </w:t>
        </w:r>
      </w:ins>
      <w:ins w:id="641" w:author="Laurent Li" w:date="2017-09-06T15:33:00Z">
        <w:r w:rsidR="00531EDF">
          <w:t>Les résultats obtenus peuvent aussi manquer de l</w:t>
        </w:r>
      </w:ins>
      <w:ins w:id="642" w:author="Laurent Li" w:date="2017-09-06T15:34:00Z">
        <w:r w:rsidR="00531EDF">
          <w:t xml:space="preserve">’universalité et rester fortement dépendants du choix du domaine. </w:t>
        </w:r>
      </w:ins>
      <w:r>
        <w:t>Le</w:t>
      </w:r>
      <w:del w:id="643" w:author="Laurent Li" w:date="2017-09-06T15:36:00Z">
        <w:r w:rsidDel="00EE2691">
          <w:delText>s études issues du</w:delText>
        </w:r>
      </w:del>
      <w:r>
        <w:t xml:space="preserve"> pr</w:t>
      </w:r>
      <w:r w:rsidR="00486B48">
        <w:t>o</w:t>
      </w:r>
      <w:r>
        <w:t>jet CORDEX</w:t>
      </w:r>
      <w:ins w:id="644" w:author="Laurent Li" w:date="2017-09-06T15:37:00Z">
        <w:r w:rsidR="00EE2691">
          <w:t xml:space="preserve">, </w:t>
        </w:r>
      </w:ins>
      <w:del w:id="645" w:author="Laurent Li" w:date="2017-09-06T15:37:00Z">
        <w:r w:rsidRPr="00EE2691" w:rsidDel="00EE2691">
          <w:delText xml:space="preserve"> (1.2.3)</w:delText>
        </w:r>
        <w:r w:rsidR="00486B48" w:rsidRPr="00EE2691" w:rsidDel="00EE2691">
          <w:delText xml:space="preserve">, </w:delText>
        </w:r>
      </w:del>
      <w:ins w:id="646" w:author="Laurent Li" w:date="2017-09-06T15:37:00Z">
        <w:r w:rsidR="00EE2691">
          <w:t>un effort scientifique coordonné au niveau international a fait son choix de domaines recomm</w:t>
        </w:r>
      </w:ins>
      <w:ins w:id="647" w:author="Laurent Li" w:date="2017-09-06T15:40:00Z">
        <w:r w:rsidR="00EE2691">
          <w:t>a</w:t>
        </w:r>
      </w:ins>
      <w:ins w:id="648" w:author="Laurent Li" w:date="2017-09-06T15:37:00Z">
        <w:r w:rsidR="00EE2691">
          <w:t xml:space="preserve">ndés sur </w:t>
        </w:r>
      </w:ins>
      <w:ins w:id="649" w:author="Laurent Li" w:date="2017-09-06T15:40:00Z">
        <w:r w:rsidR="00EE2691">
          <w:t xml:space="preserve">14 régions du globe. </w:t>
        </w:r>
      </w:ins>
      <w:ins w:id="650" w:author="Laurent Li" w:date="2017-09-06T15:41:00Z">
        <w:r w:rsidR="00EE2691">
          <w:t>Ce choix est souvent un mélan</w:t>
        </w:r>
      </w:ins>
      <w:ins w:id="651" w:author="Laurent Li" w:date="2017-09-06T15:42:00Z">
        <w:r w:rsidR="00EE2691">
          <w:t>g</w:t>
        </w:r>
      </w:ins>
      <w:ins w:id="652" w:author="Laurent Li" w:date="2017-09-06T15:41:00Z">
        <w:r w:rsidR="00EE2691">
          <w:t>e de considérations géographiques et politiques</w:t>
        </w:r>
      </w:ins>
      <w:ins w:id="653" w:author="Laurent Li" w:date="2017-09-06T15:47:00Z">
        <w:r w:rsidR="003F05D8">
          <w:t xml:space="preserve">, pas </w:t>
        </w:r>
      </w:ins>
      <w:ins w:id="654" w:author="Laurent Li" w:date="2017-09-06T15:48:00Z">
        <w:r w:rsidR="003F05D8">
          <w:t>toujours</w:t>
        </w:r>
      </w:ins>
      <w:ins w:id="655" w:author="Laurent Li" w:date="2017-09-06T15:47:00Z">
        <w:r w:rsidR="003F05D8">
          <w:t xml:space="preserve"> climatiques</w:t>
        </w:r>
      </w:ins>
      <w:ins w:id="656" w:author="Laurent Li" w:date="2017-09-06T15:41:00Z">
        <w:r w:rsidR="00EE2691">
          <w:t xml:space="preserve">. </w:t>
        </w:r>
      </w:ins>
      <w:del w:id="657" w:author="Laurent Li" w:date="2017-09-06T15:48:00Z">
        <w:r w:rsidR="00E550F4" w:rsidDel="003314A1">
          <w:delText xml:space="preserve">ont une grande contribution à la communauté scientifique. </w:delText>
        </w:r>
      </w:del>
      <w:del w:id="658" w:author="Laurent Li" w:date="2017-09-06T15:49:00Z">
        <w:r w:rsidR="00E550F4" w:rsidDel="003314A1">
          <w:delText xml:space="preserve">Actuellement la descente d’échelle a même une résolution horizontale très fine </w:delText>
        </w:r>
        <w:r w:rsidR="00D0184C" w:rsidDel="003314A1">
          <w:delText>jusqu’à une</w:delText>
        </w:r>
        <w:r w:rsidR="00E550F4" w:rsidDel="003314A1">
          <w:delText xml:space="preserve"> dizaine km, qui s’adapte à l’étude d’urbanisation. </w:delText>
        </w:r>
      </w:del>
      <w:r w:rsidR="00E550F4">
        <w:t>Parmi les quatorze régions CORDEX</w:t>
      </w:r>
      <w:r w:rsidR="00DB1A5E">
        <w:t xml:space="preserve"> </w:t>
      </w:r>
      <w:r w:rsidR="00DB1A5E" w:rsidRPr="00DB1A5E">
        <w:rPr>
          <w:i/>
        </w:rPr>
        <w:t>(annexe 1)</w:t>
      </w:r>
      <w:r w:rsidR="00E550F4">
        <w:t xml:space="preserve">, </w:t>
      </w:r>
      <w:del w:id="659" w:author="Laurent Li" w:date="2017-09-06T15:51:00Z">
        <w:r w:rsidR="00E550F4" w:rsidDel="00873F8B">
          <w:delText xml:space="preserve">il y a déjà </w:delText>
        </w:r>
      </w:del>
      <w:r w:rsidR="00E550F4">
        <w:t>le CORDEX-Europe, le CORDEX-Méditerranée</w:t>
      </w:r>
      <w:del w:id="660" w:author="Laurent Li" w:date="2017-09-06T15:51:00Z">
        <w:r w:rsidR="00E550F4" w:rsidDel="00787860">
          <w:delText>nne</w:delText>
        </w:r>
      </w:del>
      <w:r w:rsidR="00E550F4">
        <w:t>, et le CORDEX-Afrique du nord</w:t>
      </w:r>
      <w:ins w:id="661" w:author="Laurent Li" w:date="2017-09-06T15:52:00Z">
        <w:r w:rsidR="00787860">
          <w:t xml:space="preserve"> nous intéressent particulièrement</w:t>
        </w:r>
      </w:ins>
      <w:r w:rsidR="00E550F4">
        <w:t xml:space="preserve">. </w:t>
      </w:r>
      <w:ins w:id="662" w:author="Laurent Li" w:date="2017-09-06T15:54:00Z">
        <w:r w:rsidR="00787860">
          <w:t>Mais aucun des trois ne nous conviennent, car leur découpage ne prend pas complètement en compte les systèmes</w:t>
        </w:r>
      </w:ins>
      <w:del w:id="663" w:author="Laurent Li" w:date="2017-09-06T15:55:00Z">
        <w:r w:rsidR="00313D15" w:rsidDel="00787860">
          <w:delText>Pourtant, le découpage des régions CORDEX, est par l’application qui re</w:delText>
        </w:r>
        <w:r w:rsidR="00B36D39" w:rsidDel="00787860">
          <w:delText xml:space="preserve">nd une interprétation difficile </w:delText>
        </w:r>
        <w:r w:rsidR="00F528FC" w:rsidDel="00787860">
          <w:delText>des résultats car les</w:delText>
        </w:r>
      </w:del>
      <w:r w:rsidR="00313D15">
        <w:t xml:space="preserve"> dynamique</w:t>
      </w:r>
      <w:r w:rsidR="00F528FC">
        <w:t>s</w:t>
      </w:r>
      <w:r w:rsidR="00313D15">
        <w:t xml:space="preserve"> atmosphérique</w:t>
      </w:r>
      <w:r w:rsidR="00F528FC">
        <w:t>s et océaniques</w:t>
      </w:r>
      <w:del w:id="664" w:author="Laurent Li" w:date="2017-09-06T15:55:00Z">
        <w:r w:rsidR="00F528FC" w:rsidDel="00787860">
          <w:delText>,</w:delText>
        </w:r>
        <w:r w:rsidR="00313D15" w:rsidDel="00787860">
          <w:delText xml:space="preserve"> </w:delText>
        </w:r>
        <w:r w:rsidR="00F528FC" w:rsidDel="00787860">
          <w:delText>sont des</w:delText>
        </w:r>
        <w:r w:rsidR="00F46325" w:rsidDel="00787860">
          <w:delText xml:space="preserve"> fois</w:delText>
        </w:r>
        <w:r w:rsidR="00167D09" w:rsidDel="00787860">
          <w:delText xml:space="preserve"> découpée</w:delText>
        </w:r>
        <w:r w:rsidR="00F528FC" w:rsidDel="00787860">
          <w:delText>s</w:delText>
        </w:r>
      </w:del>
      <w:ins w:id="665" w:author="Laurent Li" w:date="2017-09-06T15:55:00Z">
        <w:r w:rsidR="00787860">
          <w:t xml:space="preserve"> gouvernant la région</w:t>
        </w:r>
      </w:ins>
      <w:r w:rsidR="00313D15">
        <w:t xml:space="preserve">. </w:t>
      </w:r>
    </w:p>
    <w:p w14:paraId="2B2086E4" w14:textId="77777777" w:rsidR="00E550F4" w:rsidRDefault="00E550F4" w:rsidP="00E550F4">
      <w:pPr>
        <w:jc w:val="both"/>
      </w:pPr>
    </w:p>
    <w:p w14:paraId="0D51667F" w14:textId="352A2FEE" w:rsidR="00F15D57" w:rsidRPr="00F15D57" w:rsidRDefault="00DB1A5E" w:rsidP="00F15D57">
      <w:pPr>
        <w:ind w:firstLine="709"/>
        <w:jc w:val="both"/>
        <w:rPr>
          <w:rFonts w:cs="Arial"/>
        </w:rPr>
      </w:pPr>
      <w:del w:id="666" w:author="Laurent Li" w:date="2017-09-06T16:00:00Z">
        <w:r w:rsidDel="00414808">
          <w:rPr>
            <w:rFonts w:cs="Arial"/>
          </w:rPr>
          <w:delText>De plus, l</w:delText>
        </w:r>
        <w:r w:rsidR="00F15D57" w:rsidRPr="00F15D57" w:rsidDel="00414808">
          <w:rPr>
            <w:rFonts w:cs="Arial"/>
          </w:rPr>
          <w:delText>’</w:delText>
        </w:r>
      </w:del>
      <w:r w:rsidR="00F15D57" w:rsidRPr="00F15D57">
        <w:rPr>
          <w:rFonts w:cs="Arial"/>
        </w:rPr>
        <w:t>Europe est une des régions souvent frappée</w:t>
      </w:r>
      <w:ins w:id="667" w:author="Laurent Li" w:date="2017-09-06T16:00:00Z">
        <w:r w:rsidR="00414808">
          <w:rPr>
            <w:rFonts w:cs="Arial"/>
          </w:rPr>
          <w:t>s</w:t>
        </w:r>
      </w:ins>
      <w:r w:rsidR="00F15D57" w:rsidRPr="00F15D57">
        <w:rPr>
          <w:rFonts w:cs="Arial"/>
        </w:rPr>
        <w:t xml:space="preserve"> par les tempêtes</w:t>
      </w:r>
      <w:ins w:id="668" w:author="Laurent Li" w:date="2017-09-06T16:00:00Z">
        <w:r w:rsidR="00414808">
          <w:rPr>
            <w:rFonts w:cs="Arial"/>
          </w:rPr>
          <w:t xml:space="preserve"> des moyennes latitudes</w:t>
        </w:r>
      </w:ins>
      <w:r w:rsidR="00F15D57" w:rsidRPr="00F15D57">
        <w:rPr>
          <w:rFonts w:cs="Arial"/>
        </w:rPr>
        <w:t xml:space="preserve">. Dans </w:t>
      </w:r>
      <w:del w:id="669" w:author="Laurent Li" w:date="2017-09-06T16:01:00Z">
        <w:r w:rsidR="00F15D57" w:rsidRPr="00F15D57" w:rsidDel="00984815">
          <w:rPr>
            <w:rFonts w:cs="Arial"/>
          </w:rPr>
          <w:delText xml:space="preserve">un </w:delText>
        </w:r>
      </w:del>
      <w:ins w:id="670" w:author="Laurent Li" w:date="2017-09-06T16:01:00Z">
        <w:r w:rsidR="00984815">
          <w:rPr>
            <w:rFonts w:cs="Arial"/>
          </w:rPr>
          <w:t>le</w:t>
        </w:r>
        <w:r w:rsidR="00984815" w:rsidRPr="00F15D57">
          <w:rPr>
            <w:rFonts w:cs="Arial"/>
          </w:rPr>
          <w:t xml:space="preserve"> </w:t>
        </w:r>
      </w:ins>
      <w:r w:rsidR="00F15D57" w:rsidRPr="00F15D57">
        <w:rPr>
          <w:rFonts w:cs="Arial"/>
        </w:rPr>
        <w:t xml:space="preserve">contexte du réchauffement climatique, </w:t>
      </w:r>
      <w:ins w:id="671" w:author="Laurent Li" w:date="2017-09-06T16:02:00Z">
        <w:r w:rsidR="00984815">
          <w:rPr>
            <w:rFonts w:cs="Arial"/>
          </w:rPr>
          <w:t xml:space="preserve">et </w:t>
        </w:r>
      </w:ins>
      <w:r w:rsidR="00F15D57" w:rsidRPr="00F15D57">
        <w:rPr>
          <w:rFonts w:cs="Arial"/>
        </w:rPr>
        <w:t xml:space="preserve">depuis le début du 21ème siècle, une augmentation </w:t>
      </w:r>
      <w:del w:id="672" w:author="Laurent Li" w:date="2017-09-06T16:02:00Z">
        <w:r w:rsidR="00F15D57" w:rsidRPr="00F15D57" w:rsidDel="00984815">
          <w:rPr>
            <w:rFonts w:cs="Arial"/>
          </w:rPr>
          <w:delText xml:space="preserve">évidente </w:delText>
        </w:r>
      </w:del>
      <w:r w:rsidR="00F15D57" w:rsidRPr="00F15D57">
        <w:rPr>
          <w:rFonts w:cs="Arial"/>
        </w:rPr>
        <w:t xml:space="preserve">de la fréquence et de l’intensité </w:t>
      </w:r>
      <w:ins w:id="673" w:author="Laurent Li" w:date="2017-09-06T16:02:00Z">
        <w:r w:rsidR="00984815">
          <w:rPr>
            <w:rFonts w:cs="Arial"/>
          </w:rPr>
          <w:t>des cyclones semble évidente dans l’observation</w:t>
        </w:r>
      </w:ins>
      <w:del w:id="674" w:author="Laurent Li" w:date="2017-09-06T16:02:00Z">
        <w:r w:rsidR="00F15D57" w:rsidRPr="00F15D57" w:rsidDel="00984815">
          <w:rPr>
            <w:rFonts w:cs="Arial"/>
          </w:rPr>
          <w:delText>est observée</w:delText>
        </w:r>
      </w:del>
      <w:r w:rsidR="00F15D57" w:rsidRPr="00F15D57">
        <w:rPr>
          <w:rFonts w:cs="Arial"/>
        </w:rPr>
        <w:t xml:space="preserve">. </w:t>
      </w:r>
      <w:del w:id="675" w:author="Laurent Li" w:date="2017-09-06T16:03:00Z">
        <w:r w:rsidR="00F15D57" w:rsidRPr="00F15D57" w:rsidDel="00EB4FB9">
          <w:rPr>
            <w:rFonts w:cs="Arial"/>
          </w:rPr>
          <w:delText>L’occurrence du phénom</w:delText>
        </w:r>
        <w:r w:rsidR="00FF1B43" w:rsidDel="00EB4FB9">
          <w:rPr>
            <w:rFonts w:cs="Arial"/>
          </w:rPr>
          <w:delText>ène est très augmentée depuis dix</w:delText>
        </w:r>
        <w:r w:rsidR="00F15D57" w:rsidRPr="00F15D57" w:rsidDel="00EB4FB9">
          <w:rPr>
            <w:rFonts w:cs="Arial"/>
          </w:rPr>
          <w:delText xml:space="preserve"> ans avec minimum une tempête hivernale chaq</w:delText>
        </w:r>
        <w:r w:rsidR="00FF1B43" w:rsidDel="00EB4FB9">
          <w:rPr>
            <w:rFonts w:cs="Arial"/>
          </w:rPr>
          <w:delText xml:space="preserve">ue année. </w:delText>
        </w:r>
      </w:del>
      <w:r w:rsidR="00FF1B43">
        <w:rPr>
          <w:rFonts w:cs="Arial"/>
        </w:rPr>
        <w:t>Entre 2010 et 2014, quatorze</w:t>
      </w:r>
      <w:r w:rsidR="00F15D57" w:rsidRPr="00F15D57">
        <w:rPr>
          <w:rFonts w:cs="Arial"/>
        </w:rPr>
        <w:t xml:space="preserve"> grandes tem</w:t>
      </w:r>
      <w:r w:rsidR="00E63A44">
        <w:rPr>
          <w:rFonts w:cs="Arial"/>
        </w:rPr>
        <w:t xml:space="preserve">pêtes </w:t>
      </w:r>
      <w:del w:id="676" w:author="Laurent Li" w:date="2017-09-06T16:04:00Z">
        <w:r w:rsidR="00E63A44" w:rsidDel="00EB4FB9">
          <w:rPr>
            <w:rFonts w:cs="Arial"/>
          </w:rPr>
          <w:delText>s</w:delText>
        </w:r>
      </w:del>
      <w:r w:rsidR="00E63A44">
        <w:rPr>
          <w:rFonts w:cs="Arial"/>
        </w:rPr>
        <w:t xml:space="preserve">ont </w:t>
      </w:r>
      <w:ins w:id="677" w:author="Laurent Li" w:date="2017-09-06T16:04:00Z">
        <w:r w:rsidR="00EB4FB9">
          <w:rPr>
            <w:rFonts w:cs="Arial"/>
          </w:rPr>
          <w:t xml:space="preserve">été </w:t>
        </w:r>
      </w:ins>
      <w:r w:rsidR="00E63A44">
        <w:rPr>
          <w:rFonts w:cs="Arial"/>
        </w:rPr>
        <w:t>enregistrées contre huit tempêtes des dix</w:t>
      </w:r>
      <w:r w:rsidR="00F15D57" w:rsidRPr="00F15D57">
        <w:rPr>
          <w:rFonts w:cs="Arial"/>
        </w:rPr>
        <w:t xml:space="preserve"> premières années d</w:t>
      </w:r>
      <w:r w:rsidR="00FF1B43">
        <w:rPr>
          <w:rFonts w:cs="Arial"/>
        </w:rPr>
        <w:t>u XXI siècle et huit</w:t>
      </w:r>
      <w:r w:rsidR="00F15D57" w:rsidRPr="00F15D57">
        <w:rPr>
          <w:rFonts w:cs="Arial"/>
        </w:rPr>
        <w:t xml:space="preserve"> tempêtes de la deuxième moitié du XX siècle </w:t>
      </w:r>
      <w:r w:rsidR="000C354D">
        <w:rPr>
          <w:rFonts w:cs="Arial"/>
          <w:i/>
        </w:rPr>
        <w:t>(A</w:t>
      </w:r>
      <w:r w:rsidR="00F15D57" w:rsidRPr="000C354D">
        <w:rPr>
          <w:rFonts w:cs="Arial"/>
          <w:i/>
        </w:rPr>
        <w:t>nnexe 1</w:t>
      </w:r>
      <w:r w:rsidR="00B12C7F">
        <w:rPr>
          <w:rFonts w:cs="Arial"/>
          <w:i/>
        </w:rPr>
        <w:t>.</w:t>
      </w:r>
      <w:r w:rsidR="004048AA">
        <w:rPr>
          <w:rFonts w:cs="Arial"/>
          <w:i/>
        </w:rPr>
        <w:t>2</w:t>
      </w:r>
      <w:r w:rsidR="00F15D57" w:rsidRPr="000C354D">
        <w:rPr>
          <w:rFonts w:cs="Arial"/>
          <w:i/>
        </w:rPr>
        <w:t>)</w:t>
      </w:r>
      <w:r w:rsidR="00F15D57" w:rsidRPr="00F15D57">
        <w:rPr>
          <w:rFonts w:cs="Arial"/>
        </w:rPr>
        <w:t>. Ce phénomène</w:t>
      </w:r>
      <w:ins w:id="678" w:author="Laurent Li" w:date="2017-09-06T16:05:00Z">
        <w:r w:rsidR="00EB4FB9">
          <w:rPr>
            <w:rFonts w:cs="Arial"/>
          </w:rPr>
          <w:t>,</w:t>
        </w:r>
      </w:ins>
      <w:r w:rsidR="00F15D57" w:rsidRPr="00F15D57">
        <w:rPr>
          <w:rFonts w:cs="Arial"/>
        </w:rPr>
        <w:t xml:space="preserve"> </w:t>
      </w:r>
      <w:del w:id="679" w:author="Laurent Li" w:date="2017-09-06T16:05:00Z">
        <w:r w:rsidR="00F15D57" w:rsidRPr="00F15D57" w:rsidDel="00EB4FB9">
          <w:rPr>
            <w:rFonts w:cs="Arial"/>
          </w:rPr>
          <w:delText xml:space="preserve">mortel </w:delText>
        </w:r>
      </w:del>
      <w:ins w:id="680" w:author="Laurent Li" w:date="2017-09-06T16:05:00Z">
        <w:r w:rsidR="00EB4FB9">
          <w:rPr>
            <w:rFonts w:cs="Arial"/>
          </w:rPr>
          <w:t>puissant et destructeur,</w:t>
        </w:r>
        <w:r w:rsidR="00EB4FB9" w:rsidRPr="00F15D57">
          <w:rPr>
            <w:rFonts w:cs="Arial"/>
          </w:rPr>
          <w:t xml:space="preserve"> </w:t>
        </w:r>
      </w:ins>
      <w:r w:rsidR="00F15D57" w:rsidRPr="00F15D57">
        <w:rPr>
          <w:rFonts w:cs="Arial"/>
        </w:rPr>
        <w:t>touche différents pays européens avec d</w:t>
      </w:r>
      <w:ins w:id="681" w:author="Laurent Li" w:date="2017-09-06T16:06:00Z">
        <w:r w:rsidR="000420A7">
          <w:rPr>
            <w:rFonts w:cs="Arial"/>
          </w:rPr>
          <w:t>’</w:t>
        </w:r>
      </w:ins>
      <w:del w:id="682" w:author="Laurent Li" w:date="2017-09-06T16:06:00Z">
        <w:r w:rsidR="00F15D57" w:rsidRPr="00F15D57" w:rsidDel="000420A7">
          <w:rPr>
            <w:rFonts w:cs="Arial"/>
          </w:rPr>
          <w:delText>es impacts</w:delText>
        </w:r>
      </w:del>
      <w:r w:rsidR="00F15D57" w:rsidRPr="00F15D57">
        <w:rPr>
          <w:rFonts w:cs="Arial"/>
        </w:rPr>
        <w:t xml:space="preserve"> importants </w:t>
      </w:r>
      <w:ins w:id="683" w:author="Laurent Li" w:date="2017-09-06T16:06:00Z">
        <w:r w:rsidR="000420A7">
          <w:rPr>
            <w:rFonts w:cs="Arial"/>
          </w:rPr>
          <w:t xml:space="preserve">impacts </w:t>
        </w:r>
      </w:ins>
      <w:r w:rsidR="00F15D57" w:rsidRPr="00F15D57">
        <w:rPr>
          <w:rFonts w:cs="Arial"/>
        </w:rPr>
        <w:t xml:space="preserve">à la société. </w:t>
      </w:r>
      <w:del w:id="684" w:author="Laurent Li" w:date="2017-09-06T16:07:00Z">
        <w:r w:rsidR="00F15D57" w:rsidRPr="00F15D57" w:rsidDel="000420A7">
          <w:rPr>
            <w:rFonts w:cs="Arial"/>
          </w:rPr>
          <w:delText>De c</w:delText>
        </w:r>
      </w:del>
      <w:ins w:id="685" w:author="Laurent Li" w:date="2017-09-06T16:07:00Z">
        <w:r w:rsidR="000420A7">
          <w:rPr>
            <w:rFonts w:cs="Arial"/>
          </w:rPr>
          <w:t>C</w:t>
        </w:r>
      </w:ins>
      <w:r w:rsidR="00F15D57" w:rsidRPr="00F15D57">
        <w:rPr>
          <w:rFonts w:cs="Arial"/>
        </w:rPr>
        <w:t>omprendre le processus physique et surtout les modes de variabilité du climat à l’échelle régionale</w:t>
      </w:r>
      <w:del w:id="686" w:author="Laurent Li" w:date="2017-09-06T16:07:00Z">
        <w:r w:rsidR="00F15D57" w:rsidRPr="00F15D57" w:rsidDel="000420A7">
          <w:rPr>
            <w:rFonts w:cs="Arial"/>
          </w:rPr>
          <w:delText>, fait</w:delText>
        </w:r>
      </w:del>
      <w:ins w:id="687" w:author="Laurent Li" w:date="2017-09-06T16:07:00Z">
        <w:r w:rsidR="000420A7">
          <w:rPr>
            <w:rFonts w:cs="Arial"/>
          </w:rPr>
          <w:t xml:space="preserve"> est donc</w:t>
        </w:r>
      </w:ins>
      <w:r w:rsidR="00F15D57" w:rsidRPr="00F15D57">
        <w:rPr>
          <w:rFonts w:cs="Arial"/>
        </w:rPr>
        <w:t xml:space="preserve"> une des motivations de cette thèse. </w:t>
      </w:r>
    </w:p>
    <w:p w14:paraId="06D5D53B" w14:textId="77777777" w:rsidR="00F15D57" w:rsidRPr="00F15D57" w:rsidRDefault="00F15D57" w:rsidP="00F15D57">
      <w:pPr>
        <w:rPr>
          <w:rFonts w:cs="Arial"/>
        </w:rPr>
      </w:pPr>
    </w:p>
    <w:p w14:paraId="5461E9A9" w14:textId="6895E7AA" w:rsidR="00F15D57" w:rsidRPr="00D62E4C" w:rsidRDefault="00F15D57" w:rsidP="00F15D57">
      <w:pPr>
        <w:jc w:val="both"/>
        <w:rPr>
          <w:rFonts w:cs="Arial"/>
        </w:rPr>
      </w:pPr>
      <w:r w:rsidRPr="00F15D57">
        <w:rPr>
          <w:rFonts w:cs="Arial"/>
        </w:rPr>
        <w:tab/>
      </w:r>
      <w:commentRangeStart w:id="688"/>
      <w:r w:rsidRPr="00F15D57">
        <w:rPr>
          <w:rFonts w:cs="Arial"/>
        </w:rPr>
        <w:t xml:space="preserve">L’article de </w:t>
      </w:r>
      <w:proofErr w:type="spellStart"/>
      <w:r w:rsidRPr="006B69B5">
        <w:rPr>
          <w:rFonts w:cs="Arial"/>
          <w:i/>
        </w:rPr>
        <w:t>Woolings</w:t>
      </w:r>
      <w:proofErr w:type="spellEnd"/>
      <w:r w:rsidRPr="00F15D57">
        <w:rPr>
          <w:rFonts w:cs="Arial"/>
        </w:rPr>
        <w:t xml:space="preserve"> </w:t>
      </w:r>
      <w:r w:rsidRPr="00355400">
        <w:rPr>
          <w:rFonts w:cs="Arial"/>
          <w:i/>
        </w:rPr>
        <w:t>(2010)</w:t>
      </w:r>
      <w:r w:rsidRPr="00F15D57">
        <w:rPr>
          <w:rFonts w:cs="Arial"/>
        </w:rPr>
        <w:t xml:space="preserve"> montre qu’une incertitude sur les potentielles influences futures de la dynamique sur le climat atlantique-européen est observée, cette région socio-économique importante besoin des études sur l’impact du climat régional. Il y a une variété des influences non simplement horizontal</w:t>
      </w:r>
      <w:r w:rsidR="006B69B5">
        <w:rPr>
          <w:rFonts w:cs="Arial"/>
        </w:rPr>
        <w:t>e</w:t>
      </w:r>
      <w:r w:rsidRPr="00F15D57">
        <w:rPr>
          <w:rFonts w:cs="Arial"/>
        </w:rPr>
        <w:t xml:space="preserve"> de l’océan à la terre, mais aussi vertical</w:t>
      </w:r>
      <w:r w:rsidR="006B69B5">
        <w:rPr>
          <w:rFonts w:cs="Arial"/>
        </w:rPr>
        <w:t>e</w:t>
      </w:r>
      <w:r w:rsidRPr="00F15D57">
        <w:rPr>
          <w:rFonts w:cs="Arial"/>
        </w:rPr>
        <w:t xml:space="preserve"> de la surface à la stratosphère. Une variabilité naturelle donne la difficulté de simuler et prédire le climat européen.</w:t>
      </w:r>
      <w:commentRangeEnd w:id="688"/>
      <w:r w:rsidR="00D6132F">
        <w:rPr>
          <w:rStyle w:val="Marquedecommentaire"/>
          <w:rFonts w:eastAsiaTheme="minorHAnsi"/>
        </w:rPr>
        <w:commentReference w:id="688"/>
      </w:r>
    </w:p>
    <w:p w14:paraId="100E3D46" w14:textId="77777777" w:rsidR="00F15D57" w:rsidRDefault="00F15D57" w:rsidP="00E550F4">
      <w:pPr>
        <w:jc w:val="both"/>
      </w:pPr>
    </w:p>
    <w:p w14:paraId="64C01CDB" w14:textId="71D3FBCC" w:rsidR="00AB52E2" w:rsidRPr="00486B48" w:rsidRDefault="00AB52E2" w:rsidP="00E550F4">
      <w:pPr>
        <w:jc w:val="both"/>
      </w:pPr>
      <w:r>
        <w:tab/>
        <w:t>Pour assurer un système climatique complet qui associe une cohérence physique et dynamique, nous décid</w:t>
      </w:r>
      <w:r w:rsidR="00C814A8">
        <w:t>ons de choisir un grand</w:t>
      </w:r>
      <w:r>
        <w:t xml:space="preserve"> </w:t>
      </w:r>
      <w:r w:rsidR="00EA486C">
        <w:t>domaine qui représente</w:t>
      </w:r>
      <w:r>
        <w:t xml:space="preserve"> une grande variabilité interne. En même temps, le domaine d’étude nécessiterait de garder le fort gradient de température et de pres</w:t>
      </w:r>
      <w:r w:rsidR="00950F01">
        <w:t>sion, en prenant compte aussi le</w:t>
      </w:r>
      <w:r>
        <w:t xml:space="preserve"> contraste terre-océan, les différents types du climat, et les diverses occupations du sol. Nous nous intéressons en hémisphère du nord où se présente une forte circulation horizontale en général</w:t>
      </w:r>
      <w:r w:rsidR="005317B9">
        <w:t xml:space="preserve">. Nous ciblons plus précisément aux circulations atmosphériques aux moyennes latitudes, dont l’Europe. </w:t>
      </w:r>
      <w:r w:rsidR="00BB09E6">
        <w:t>En combinant</w:t>
      </w:r>
      <w:r w:rsidR="00EF6178">
        <w:t xml:space="preserve"> les différentes régions CORDEX et</w:t>
      </w:r>
      <w:r w:rsidR="00BB09E6">
        <w:t xml:space="preserve"> le domaine </w:t>
      </w:r>
      <w:r w:rsidR="00D6200B">
        <w:t xml:space="preserve">du projet </w:t>
      </w:r>
      <w:r w:rsidR="00071F40">
        <w:t>ENSEMBLE, notre région d’étude couvert l’Atlantique du nord, l’Europe, la Méditerranée,</w:t>
      </w:r>
      <w:r w:rsidR="00EF6178">
        <w:t xml:space="preserve"> et l’Afrique du </w:t>
      </w:r>
      <w:r w:rsidR="00EF6178">
        <w:lastRenderedPageBreak/>
        <w:t xml:space="preserve">nord </w:t>
      </w:r>
      <w:r w:rsidR="00355400">
        <w:rPr>
          <w:i/>
        </w:rPr>
        <w:t>(figure 4</w:t>
      </w:r>
      <w:r w:rsidR="00EF6178" w:rsidRPr="00047381">
        <w:rPr>
          <w:i/>
        </w:rPr>
        <w:t>)</w:t>
      </w:r>
      <w:r w:rsidR="00EF6178">
        <w:t xml:space="preserve">. </w:t>
      </w:r>
      <w:r w:rsidR="00F41CFB">
        <w:t xml:space="preserve">Ce choix est pour assurer la complexité de la dynamique et la physique, en gardant également les interactions des différents mécanismes. </w:t>
      </w:r>
    </w:p>
    <w:p w14:paraId="0A6077D5" w14:textId="77777777" w:rsidR="00575AB1" w:rsidRDefault="00575AB1" w:rsidP="00332AEB"/>
    <w:p w14:paraId="31E1CF5E" w14:textId="40E26021" w:rsidR="00575AB1" w:rsidRDefault="00575AB1" w:rsidP="00575AB1">
      <w:pPr>
        <w:jc w:val="center"/>
      </w:pPr>
      <w:r>
        <w:rPr>
          <w:rFonts w:ascii="Arial" w:hAnsi="Arial" w:cs="Arial"/>
          <w:noProof/>
          <w:lang w:eastAsia="zh-CN"/>
        </w:rPr>
        <w:drawing>
          <wp:inline distT="0" distB="0" distL="0" distR="0" wp14:anchorId="478EB87D" wp14:editId="1A313C2B">
            <wp:extent cx="3525313" cy="2546282"/>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ma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6936" cy="2554677"/>
                    </a:xfrm>
                    <a:prstGeom prst="rect">
                      <a:avLst/>
                    </a:prstGeom>
                  </pic:spPr>
                </pic:pic>
              </a:graphicData>
            </a:graphic>
          </wp:inline>
        </w:drawing>
      </w:r>
    </w:p>
    <w:p w14:paraId="03CAE314" w14:textId="6745B782" w:rsidR="00575AB1" w:rsidRDefault="00575AB1" w:rsidP="00575AB1">
      <w:pPr>
        <w:pStyle w:val="Lgende"/>
        <w:jc w:val="center"/>
      </w:pPr>
      <w:bookmarkStart w:id="689" w:name="_Toc491981456"/>
      <w:r>
        <w:t xml:space="preserve">Figure </w:t>
      </w:r>
      <w:fldSimple w:instr=" SEQ Figure \* ARABIC ">
        <w:r w:rsidR="00355400">
          <w:rPr>
            <w:noProof/>
          </w:rPr>
          <w:t>4</w:t>
        </w:r>
      </w:fldSimple>
      <w:r>
        <w:t> : type du climat, la zone d’étude est dans le cadre marron.</w:t>
      </w:r>
      <w:bookmarkEnd w:id="689"/>
    </w:p>
    <w:p w14:paraId="7D5CE1D8" w14:textId="197637C1" w:rsidR="00575AB1" w:rsidRDefault="00575AB1" w:rsidP="00575AB1">
      <w:pPr>
        <w:pStyle w:val="Lgende"/>
        <w:jc w:val="center"/>
      </w:pPr>
      <w:r>
        <w:t>Source : http://www.larousse.fr/encyclopedie/divers/climat__les_climats_du_monde/185927</w:t>
      </w:r>
    </w:p>
    <w:p w14:paraId="3EDD0A56" w14:textId="5F384B07" w:rsidR="00575AB1" w:rsidRDefault="00575AB1" w:rsidP="00332AEB"/>
    <w:p w14:paraId="207BCDA2" w14:textId="6FC85172" w:rsidR="00E641F9" w:rsidRDefault="00733B19" w:rsidP="00C55DE6">
      <w:pPr>
        <w:jc w:val="both"/>
        <w:rPr>
          <w:lang w:eastAsia="zh-CN"/>
        </w:rPr>
      </w:pPr>
      <w:r>
        <w:tab/>
        <w:t>Notre région d’</w:t>
      </w:r>
      <w:r w:rsidR="00C55DE6">
        <w:t xml:space="preserve">étude </w:t>
      </w:r>
      <w:r w:rsidR="00CB1093" w:rsidRPr="00CB1093">
        <w:rPr>
          <w:i/>
        </w:rPr>
        <w:t xml:space="preserve">(figure </w:t>
      </w:r>
      <w:r w:rsidR="00B30387">
        <w:rPr>
          <w:i/>
        </w:rPr>
        <w:t>5</w:t>
      </w:r>
      <w:r w:rsidR="00CB1093">
        <w:t xml:space="preserve">) </w:t>
      </w:r>
      <w:r w:rsidR="00C55DE6">
        <w:t xml:space="preserve">représente une forte circulation horizontale surtout aux moyennes latitudes, avec </w:t>
      </w:r>
      <w:r w:rsidR="002473AE">
        <w:t>le dominant</w:t>
      </w:r>
      <w:r w:rsidR="00C55DE6">
        <w:t xml:space="preserve"> vent </w:t>
      </w:r>
      <w:r w:rsidR="00CC16F1">
        <w:t>d’</w:t>
      </w:r>
      <w:r w:rsidR="00C55DE6">
        <w:t xml:space="preserve">ouest, la présence d’anticyclone des Açores autour de 30°N sur l’Atlantique du Nord, et la dépression islandaise se trouve entre 50°N et 70°N. De plus, nous retrouvons aussi </w:t>
      </w:r>
      <w:r>
        <w:t>u</w:t>
      </w:r>
      <w:r w:rsidR="001B042B">
        <w:t>n courant jet polaire vers 60°N</w:t>
      </w:r>
      <w:r>
        <w:t xml:space="preserve"> et un courant jet</w:t>
      </w:r>
      <w:r w:rsidR="001B042B">
        <w:t xml:space="preserve"> subtropical alentour de 30°N. </w:t>
      </w:r>
      <w:r w:rsidR="00492982">
        <w:t>Il y a</w:t>
      </w:r>
      <w:r w:rsidR="00C55DE6">
        <w:t xml:space="preserve"> </w:t>
      </w:r>
      <w:r w:rsidR="00492982">
        <w:t xml:space="preserve">donc </w:t>
      </w:r>
      <w:r w:rsidR="00C55DE6">
        <w:t>une forte variabilité des circulations atmosphérique</w:t>
      </w:r>
      <w:r w:rsidR="00E13DD6">
        <w:t>s</w:t>
      </w:r>
      <w:r w:rsidR="00CB1093">
        <w:t xml:space="preserve"> dans ce domaine</w:t>
      </w:r>
      <w:r w:rsidR="00492982">
        <w:t xml:space="preserve">. </w:t>
      </w:r>
    </w:p>
    <w:p w14:paraId="4999D0CB" w14:textId="59E5451E" w:rsidR="00FE06C0" w:rsidRDefault="00492982" w:rsidP="00B4704B">
      <w:pPr>
        <w:jc w:val="both"/>
      </w:pPr>
      <w:r>
        <w:tab/>
        <w:t xml:space="preserve">La région Euro-Atlantique </w:t>
      </w:r>
      <w:r w:rsidR="008A4468">
        <w:t>est aus</w:t>
      </w:r>
      <w:r w:rsidR="00FE06C0">
        <w:t>si dominé par le phénomène de l’osci</w:t>
      </w:r>
      <w:r w:rsidR="006255DB">
        <w:t xml:space="preserve">llation nord-atlantique spécialement </w:t>
      </w:r>
      <w:r w:rsidR="00FE06C0">
        <w:t>en hiver.</w:t>
      </w:r>
      <w:r w:rsidR="006255DB">
        <w:t xml:space="preserve"> De plus, dans cette région, </w:t>
      </w:r>
      <w:r w:rsidR="00CA6EA5">
        <w:t>il y a en général quatre régimes de temps</w:t>
      </w:r>
      <w:r w:rsidR="006B69B5">
        <w:t xml:space="preserve"> (RT)</w:t>
      </w:r>
      <w:r w:rsidR="00CA6EA5">
        <w:t xml:space="preserve"> </w:t>
      </w:r>
      <w:r w:rsidR="00CA6EA5" w:rsidRPr="002F327F">
        <w:rPr>
          <w:i/>
        </w:rPr>
        <w:t>(</w:t>
      </w:r>
      <w:proofErr w:type="spellStart"/>
      <w:r w:rsidR="00CA6EA5" w:rsidRPr="002F327F">
        <w:rPr>
          <w:i/>
        </w:rPr>
        <w:t>Kimoto</w:t>
      </w:r>
      <w:proofErr w:type="spellEnd"/>
      <w:r w:rsidR="00CA6EA5" w:rsidRPr="002F327F">
        <w:rPr>
          <w:i/>
        </w:rPr>
        <w:t xml:space="preserve"> et al., 1993 ; </w:t>
      </w:r>
      <w:proofErr w:type="spellStart"/>
      <w:r w:rsidR="00CA6EA5" w:rsidRPr="002F327F">
        <w:rPr>
          <w:i/>
        </w:rPr>
        <w:t>Michelangeli</w:t>
      </w:r>
      <w:proofErr w:type="spellEnd"/>
      <w:r w:rsidR="00CA6EA5" w:rsidRPr="002F327F">
        <w:rPr>
          <w:i/>
        </w:rPr>
        <w:t xml:space="preserve"> et al., 1995 ; Corti et al., 1999 ; </w:t>
      </w:r>
      <w:proofErr w:type="spellStart"/>
      <w:r w:rsidR="00CA6EA5" w:rsidRPr="002F327F">
        <w:rPr>
          <w:i/>
        </w:rPr>
        <w:t>Smyth</w:t>
      </w:r>
      <w:proofErr w:type="spellEnd"/>
      <w:r w:rsidR="00CA6EA5" w:rsidRPr="002F327F">
        <w:rPr>
          <w:i/>
        </w:rPr>
        <w:t xml:space="preserve"> et al., 1999)</w:t>
      </w:r>
      <w:r w:rsidR="00CA6EA5">
        <w:t xml:space="preserve"> caractérisent la dynamique : NAO+ (zonal), NAO-, blo</w:t>
      </w:r>
      <w:r w:rsidR="00941CF4">
        <w:t>cage et atlantique dors</w:t>
      </w:r>
      <w:r w:rsidR="00B4704B">
        <w:t>ale).</w:t>
      </w:r>
    </w:p>
    <w:p w14:paraId="703B15CA" w14:textId="09CD431E" w:rsidR="003F2869" w:rsidRDefault="003F2869" w:rsidP="00332AEB">
      <w:pPr>
        <w:rPr>
          <w:lang w:eastAsia="zh-CN"/>
        </w:rPr>
      </w:pPr>
    </w:p>
    <w:p w14:paraId="25BFC9AA" w14:textId="1543F83A" w:rsidR="003F2869" w:rsidRDefault="00327364" w:rsidP="00CD0AA3">
      <w:pPr>
        <w:jc w:val="both"/>
        <w:rPr>
          <w:lang w:eastAsia="zh-CN"/>
        </w:rPr>
      </w:pPr>
      <w:r>
        <w:rPr>
          <w:lang w:eastAsia="zh-CN"/>
        </w:rPr>
        <w:tab/>
      </w:r>
      <w:r w:rsidR="00624D2A">
        <w:rPr>
          <w:lang w:eastAsia="zh-CN"/>
        </w:rPr>
        <w:t>En même temps</w:t>
      </w:r>
      <w:r w:rsidR="00EA1E93">
        <w:rPr>
          <w:lang w:eastAsia="zh-CN"/>
        </w:rPr>
        <w:t>, notre domaine d’étude,</w:t>
      </w:r>
      <w:r w:rsidR="00624D2A">
        <w:rPr>
          <w:lang w:eastAsia="zh-CN"/>
        </w:rPr>
        <w:t xml:space="preserve"> </w:t>
      </w:r>
      <w:r w:rsidR="00B32A67">
        <w:rPr>
          <w:lang w:eastAsia="zh-CN"/>
        </w:rPr>
        <w:t xml:space="preserve">couvert des différentes régions des différents types de climat </w:t>
      </w:r>
      <w:r w:rsidR="00B32A67" w:rsidRPr="00C33FEA">
        <w:rPr>
          <w:i/>
          <w:lang w:eastAsia="zh-CN"/>
        </w:rPr>
        <w:t>(</w:t>
      </w:r>
      <w:proofErr w:type="spellStart"/>
      <w:r w:rsidR="00B32A67" w:rsidRPr="00C33FEA">
        <w:rPr>
          <w:i/>
          <w:lang w:eastAsia="zh-CN"/>
        </w:rPr>
        <w:t>Hufty</w:t>
      </w:r>
      <w:proofErr w:type="spellEnd"/>
      <w:r w:rsidR="00B32A67" w:rsidRPr="00C33FEA">
        <w:rPr>
          <w:i/>
          <w:lang w:eastAsia="zh-CN"/>
        </w:rPr>
        <w:t>, 2001)</w:t>
      </w:r>
      <w:r w:rsidR="00B32A67">
        <w:rPr>
          <w:lang w:eastAsia="zh-CN"/>
        </w:rPr>
        <w:t xml:space="preserve">. D’après la classification Koppen, nous retrouvons sur la </w:t>
      </w:r>
      <w:r w:rsidR="00B32A67" w:rsidRPr="00B32A67">
        <w:rPr>
          <w:i/>
          <w:lang w:eastAsia="zh-CN"/>
        </w:rPr>
        <w:t xml:space="preserve">figure </w:t>
      </w:r>
      <w:r w:rsidR="00355400">
        <w:rPr>
          <w:i/>
          <w:lang w:eastAsia="zh-CN"/>
        </w:rPr>
        <w:t>4</w:t>
      </w:r>
      <w:r w:rsidR="00B32A67">
        <w:rPr>
          <w:lang w:eastAsia="zh-CN"/>
        </w:rPr>
        <w:t xml:space="preserve"> à l’ordre décroissant de latitude, du climat polaire en hautes latitudes, le climat </w:t>
      </w:r>
      <w:r w:rsidR="00CD0AA3">
        <w:rPr>
          <w:lang w:eastAsia="zh-CN"/>
        </w:rPr>
        <w:t>continental pour le plupart d’Europe, le climat subtropical en méditerranéen, le clima</w:t>
      </w:r>
      <w:r w:rsidR="00017FC0">
        <w:rPr>
          <w:lang w:eastAsia="zh-CN"/>
        </w:rPr>
        <w:t>t aride en Afrique du nord,</w:t>
      </w:r>
      <w:r w:rsidR="00CD0AA3">
        <w:rPr>
          <w:lang w:eastAsia="zh-CN"/>
        </w:rPr>
        <w:t xml:space="preserve"> au climat tropical vers l’équateur. Donc, </w:t>
      </w:r>
      <w:r w:rsidR="009949B9">
        <w:rPr>
          <w:lang w:eastAsia="zh-CN"/>
        </w:rPr>
        <w:t>ce grand domaine a un caractéristique compliqué et complet de divers types de climat, qui est aussi lié au contraste important</w:t>
      </w:r>
      <w:r w:rsidR="00E60583">
        <w:rPr>
          <w:lang w:eastAsia="zh-CN"/>
        </w:rPr>
        <w:t xml:space="preserve"> sur la</w:t>
      </w:r>
      <w:r w:rsidR="009949B9">
        <w:rPr>
          <w:lang w:eastAsia="zh-CN"/>
        </w:rPr>
        <w:t xml:space="preserve"> végétation</w:t>
      </w:r>
      <w:r w:rsidR="00E60583">
        <w:rPr>
          <w:lang w:eastAsia="zh-CN"/>
        </w:rPr>
        <w:t>,</w:t>
      </w:r>
      <w:r w:rsidR="009949B9">
        <w:rPr>
          <w:lang w:eastAsia="zh-CN"/>
        </w:rPr>
        <w:t xml:space="preserve"> de la forêt en Europe du nord et l’équateur, au sol nu en Sahara. </w:t>
      </w:r>
    </w:p>
    <w:p w14:paraId="39D51E35" w14:textId="77777777" w:rsidR="001A59B5" w:rsidRPr="00D178E2" w:rsidRDefault="001A59B5" w:rsidP="00714CB4">
      <w:pPr>
        <w:jc w:val="both"/>
        <w:rPr>
          <w:rFonts w:cs="Arial"/>
          <w:highlight w:val="yellow"/>
        </w:rPr>
      </w:pPr>
    </w:p>
    <w:p w14:paraId="173BE72D" w14:textId="564741E5" w:rsidR="003F6B47" w:rsidRPr="003F6B47" w:rsidRDefault="00E60583" w:rsidP="003F6B47">
      <w:pPr>
        <w:jc w:val="both"/>
        <w:rPr>
          <w:rFonts w:cs="Arial"/>
        </w:rPr>
      </w:pPr>
      <w:r w:rsidRPr="00D178E2">
        <w:rPr>
          <w:rFonts w:cs="Arial"/>
        </w:rPr>
        <w:tab/>
        <w:t>Il y a aussi un contraste topographique et géographique dans notre zone d’étude</w:t>
      </w:r>
      <w:r w:rsidR="00D178E2" w:rsidRPr="00D178E2">
        <w:rPr>
          <w:rFonts w:cs="Arial"/>
        </w:rPr>
        <w:t xml:space="preserve">, avec la présence de plaine, de plateaux et de montagnes. </w:t>
      </w:r>
      <w:r w:rsidR="00D178E2">
        <w:rPr>
          <w:rFonts w:cs="Arial"/>
        </w:rPr>
        <w:t>Les divers contrastes du domaine, favorisent</w:t>
      </w:r>
      <w:r w:rsidR="000F222F">
        <w:rPr>
          <w:rFonts w:cs="Arial"/>
        </w:rPr>
        <w:t xml:space="preserve"> d’avoir les</w:t>
      </w:r>
      <w:r w:rsidR="004B3E43">
        <w:rPr>
          <w:rFonts w:cs="Arial"/>
        </w:rPr>
        <w:t xml:space="preserve"> perturbation</w:t>
      </w:r>
      <w:r w:rsidR="000F222F">
        <w:rPr>
          <w:rFonts w:cs="Arial"/>
        </w:rPr>
        <w:t>s</w:t>
      </w:r>
      <w:r w:rsidR="004B3E43">
        <w:rPr>
          <w:rFonts w:cs="Arial"/>
        </w:rPr>
        <w:t xml:space="preserve"> aux</w:t>
      </w:r>
      <w:r w:rsidR="00D178E2">
        <w:rPr>
          <w:rFonts w:cs="Arial"/>
        </w:rPr>
        <w:t xml:space="preserve"> circulation</w:t>
      </w:r>
      <w:r w:rsidR="004B3E43">
        <w:rPr>
          <w:rFonts w:cs="Arial"/>
        </w:rPr>
        <w:t>s</w:t>
      </w:r>
      <w:r w:rsidR="00D178E2">
        <w:rPr>
          <w:rFonts w:cs="Arial"/>
        </w:rPr>
        <w:t xml:space="preserve"> atmosphérique</w:t>
      </w:r>
      <w:r w:rsidR="004B3E43">
        <w:rPr>
          <w:rFonts w:cs="Arial"/>
        </w:rPr>
        <w:t>s</w:t>
      </w:r>
      <w:r w:rsidR="00D178E2">
        <w:rPr>
          <w:rFonts w:cs="Arial"/>
        </w:rPr>
        <w:t xml:space="preserve"> surtout à l’échelle régionale et locale. Autrement dit, il devrait avoir </w:t>
      </w:r>
      <w:r w:rsidR="003F6B47">
        <w:rPr>
          <w:rFonts w:cs="Arial"/>
        </w:rPr>
        <w:t xml:space="preserve">des </w:t>
      </w:r>
      <w:r w:rsidR="00515AEC">
        <w:rPr>
          <w:rFonts w:cs="Arial"/>
        </w:rPr>
        <w:t xml:space="preserve">importantes </w:t>
      </w:r>
      <w:r w:rsidR="003F6B47">
        <w:rPr>
          <w:rFonts w:cs="Arial"/>
        </w:rPr>
        <w:t xml:space="preserve">variabilités internes aux différentes échelles spatiales, surtout à l’échelle régionale et locale. Notre choix du domaine, est pour assurer de </w:t>
      </w:r>
      <w:r w:rsidR="00A42807">
        <w:rPr>
          <w:rFonts w:cs="Arial"/>
        </w:rPr>
        <w:t>bien garder un système dynamique et</w:t>
      </w:r>
      <w:r w:rsidR="00FC1BC1">
        <w:rPr>
          <w:rFonts w:cs="Arial"/>
        </w:rPr>
        <w:t xml:space="preserve"> physique complet et compliqué, car l’étude sur la variabilité interne est un des défis des études RCM. Donc, nous n’avons pas simplement respecté </w:t>
      </w:r>
      <w:r w:rsidR="005D5ABE">
        <w:rPr>
          <w:rFonts w:cs="Arial"/>
        </w:rPr>
        <w:t>le découpage CORDEX.</w:t>
      </w:r>
    </w:p>
    <w:p w14:paraId="32E5D687" w14:textId="77777777" w:rsidR="00D178E2" w:rsidRPr="003C2C25" w:rsidRDefault="00D178E2" w:rsidP="00332AEB">
      <w:pPr>
        <w:rPr>
          <w:lang w:eastAsia="zh-CN"/>
        </w:rPr>
      </w:pPr>
    </w:p>
    <w:p w14:paraId="2D7459D4" w14:textId="77777777" w:rsidR="00332AEB" w:rsidRPr="00332AEB" w:rsidRDefault="00332AEB" w:rsidP="00332AEB"/>
    <w:p w14:paraId="3C82E52D" w14:textId="2A11EB9D" w:rsidR="00955C16" w:rsidRPr="00955C16" w:rsidRDefault="00F62943" w:rsidP="00955C16">
      <w:pPr>
        <w:pStyle w:val="Titre3"/>
      </w:pPr>
      <w:bookmarkStart w:id="690" w:name="_Toc491974963"/>
      <w:r>
        <w:t>1.4.2</w:t>
      </w:r>
      <w:r w:rsidR="00A85C9A">
        <w:t xml:space="preserve"> C</w:t>
      </w:r>
      <w:r w:rsidR="00955C16" w:rsidRPr="00955C16">
        <w:t>onfigurations d’expériences</w:t>
      </w:r>
      <w:bookmarkEnd w:id="690"/>
    </w:p>
    <w:p w14:paraId="5CDE603D" w14:textId="77777777" w:rsidR="00955C16" w:rsidRDefault="00955C16" w:rsidP="00344B8A"/>
    <w:p w14:paraId="0431539C" w14:textId="142699BC" w:rsidR="006021A2" w:rsidRDefault="006021A2" w:rsidP="001128E2">
      <w:pPr>
        <w:jc w:val="both"/>
      </w:pPr>
      <w:r>
        <w:tab/>
        <w:t xml:space="preserve">Le même modèle </w:t>
      </w:r>
      <w:r w:rsidRPr="00D30AFE">
        <w:rPr>
          <w:i/>
        </w:rPr>
        <w:t>LMDZ4</w:t>
      </w:r>
      <w:ins w:id="691" w:author="Laurent Li" w:date="2017-09-07T17:31:00Z">
        <w:r w:rsidR="002F682D">
          <w:t>,</w:t>
        </w:r>
      </w:ins>
      <w:r>
        <w:t xml:space="preserve"> </w:t>
      </w:r>
      <w:del w:id="692" w:author="Laurent Li" w:date="2017-09-07T17:31:00Z">
        <w:r w:rsidR="001128E2" w:rsidDel="002F682D">
          <w:delText xml:space="preserve">du </w:delText>
        </w:r>
      </w:del>
      <w:ins w:id="693" w:author="Laurent Li" w:date="2017-09-07T17:31:00Z">
        <w:r w:rsidR="002F682D">
          <w:t xml:space="preserve">la </w:t>
        </w:r>
      </w:ins>
      <w:r w:rsidR="001128E2">
        <w:t>compo</w:t>
      </w:r>
      <w:ins w:id="694" w:author="Laurent Li" w:date="2017-09-07T17:30:00Z">
        <w:r w:rsidR="002F682D">
          <w:t>sa</w:t>
        </w:r>
      </w:ins>
      <w:del w:id="695" w:author="Laurent Li" w:date="2017-09-07T17:30:00Z">
        <w:r w:rsidR="001128E2" w:rsidDel="002F682D">
          <w:delText>ne</w:delText>
        </w:r>
      </w:del>
      <w:r w:rsidR="001128E2">
        <w:t>nt</w:t>
      </w:r>
      <w:ins w:id="696" w:author="Laurent Li" w:date="2017-09-07T17:30:00Z">
        <w:r w:rsidR="002F682D">
          <w:t>e</w:t>
        </w:r>
      </w:ins>
      <w:r w:rsidR="001128E2">
        <w:t xml:space="preserve"> atmosphérique du modèle</w:t>
      </w:r>
      <w:ins w:id="697" w:author="Laurent Li" w:date="2017-09-07T17:31:00Z">
        <w:r w:rsidR="002F682D">
          <w:t xml:space="preserve"> couplé</w:t>
        </w:r>
      </w:ins>
      <w:r w:rsidR="001128E2">
        <w:t xml:space="preserve"> IPSL</w:t>
      </w:r>
      <w:ins w:id="698" w:author="Laurent Li" w:date="2017-09-07T17:31:00Z">
        <w:r w:rsidR="002F682D">
          <w:t>-CM</w:t>
        </w:r>
      </w:ins>
      <w:r w:rsidR="005D2922">
        <w:t xml:space="preserve"> (Institut Pierre</w:t>
      </w:r>
      <w:ins w:id="699" w:author="Laurent Li" w:date="2017-09-07T17:31:00Z">
        <w:r w:rsidR="002F682D">
          <w:t>-</w:t>
        </w:r>
      </w:ins>
      <w:del w:id="700" w:author="Laurent Li" w:date="2017-09-07T17:31:00Z">
        <w:r w:rsidR="005D2922" w:rsidDel="002F682D">
          <w:delText xml:space="preserve"> </w:delText>
        </w:r>
      </w:del>
      <w:r w:rsidR="005D2922">
        <w:t>Simon</w:t>
      </w:r>
      <w:del w:id="701" w:author="Laurent Li" w:date="2017-09-07T17:31:00Z">
        <w:r w:rsidR="005D2922" w:rsidDel="002F682D">
          <w:delText>t</w:delText>
        </w:r>
      </w:del>
      <w:r w:rsidR="005D2922">
        <w:t xml:space="preserve"> Laplace)</w:t>
      </w:r>
      <w:r w:rsidR="001128E2">
        <w:t xml:space="preserve">, est utilisé </w:t>
      </w:r>
      <w:del w:id="702" w:author="Laurent Li" w:date="2017-09-07T17:32:00Z">
        <w:r w:rsidR="001128E2" w:rsidDel="002F682D">
          <w:delText>s</w:delText>
        </w:r>
      </w:del>
      <w:ins w:id="703" w:author="Laurent Li" w:date="2017-09-07T17:32:00Z">
        <w:r w:rsidR="002F682D">
          <w:t>po</w:t>
        </w:r>
      </w:ins>
      <w:r w:rsidR="001128E2">
        <w:t xml:space="preserve">ur l’ensemble des </w:t>
      </w:r>
      <w:del w:id="704" w:author="Laurent Li" w:date="2017-09-07T17:32:00Z">
        <w:r w:rsidR="001128E2" w:rsidDel="002F682D">
          <w:delText>expériences étudiées</w:delText>
        </w:r>
      </w:del>
      <w:ins w:id="705" w:author="Laurent Li" w:date="2017-09-07T17:32:00Z">
        <w:r w:rsidR="002F682D">
          <w:t>simulations dans ce manuscrit</w:t>
        </w:r>
      </w:ins>
      <w:r w:rsidR="001128E2">
        <w:t xml:space="preserve">. Dans notre étude, </w:t>
      </w:r>
      <w:ins w:id="706" w:author="Laurent Li" w:date="2017-09-07T17:33:00Z">
        <w:r w:rsidR="008A1013">
          <w:t>un RCM est une</w:t>
        </w:r>
      </w:ins>
      <w:del w:id="707" w:author="Laurent Li" w:date="2017-09-07T17:34:00Z">
        <w:r w:rsidR="001128E2" w:rsidDel="008A1013">
          <w:delText>la</w:delText>
        </w:r>
      </w:del>
      <w:r w:rsidR="001128E2">
        <w:t xml:space="preserve"> version régionale </w:t>
      </w:r>
      <w:ins w:id="708" w:author="Laurent Li" w:date="2017-09-07T17:34:00Z">
        <w:r w:rsidR="00B0284E">
          <w:t xml:space="preserve">de LMDZ4, avec une zone de </w:t>
        </w:r>
      </w:ins>
      <w:ins w:id="709" w:author="Laurent Li" w:date="2017-09-07T17:36:00Z">
        <w:r w:rsidR="00B0284E">
          <w:t>transition</w:t>
        </w:r>
      </w:ins>
      <w:ins w:id="710" w:author="Laurent Li" w:date="2017-09-07T17:34:00Z">
        <w:r w:rsidR="00B0284E">
          <w:t xml:space="preserve"> couvrant l</w:t>
        </w:r>
      </w:ins>
      <w:ins w:id="711" w:author="Laurent Li" w:date="2017-09-07T17:35:00Z">
        <w:r w:rsidR="00B0284E">
          <w:t>’ensemble de la terre à l</w:t>
        </w:r>
      </w:ins>
      <w:ins w:id="712" w:author="Laurent Li" w:date="2017-09-07T17:36:00Z">
        <w:r w:rsidR="00B0284E">
          <w:t>’exception du domaine d’étude. Dans la zone de transition</w:t>
        </w:r>
      </w:ins>
      <w:ins w:id="713" w:author="Laurent Li" w:date="2017-09-07T17:37:00Z">
        <w:r w:rsidR="00B0284E">
          <w:t>, les variables du modèle sont relaxées vers les</w:t>
        </w:r>
      </w:ins>
      <w:del w:id="714" w:author="Laurent Li" w:date="2017-09-07T17:37:00Z">
        <w:r w:rsidR="001128E2" w:rsidDel="00B0284E">
          <w:delText>est obtenue des</w:delText>
        </w:r>
      </w:del>
      <w:r w:rsidR="001128E2">
        <w:t xml:space="preserve"> sorties d</w:t>
      </w:r>
      <w:del w:id="715" w:author="Laurent Li" w:date="2017-09-07T17:40:00Z">
        <w:r w:rsidR="001128E2" w:rsidDel="00B0284E">
          <w:delText>e la version globale</w:delText>
        </w:r>
      </w:del>
      <w:ins w:id="716" w:author="Laurent Li" w:date="2017-09-07T17:40:00Z">
        <w:r w:rsidR="00B0284E">
          <w:t xml:space="preserve">u GCM avec </w:t>
        </w:r>
      </w:ins>
      <w:del w:id="717" w:author="Laurent Li" w:date="2017-09-07T17:41:00Z">
        <w:r w:rsidR="001128E2" w:rsidDel="00B0284E">
          <w:delText xml:space="preserve"> en appliquant </w:delText>
        </w:r>
      </w:del>
      <w:r w:rsidR="001128E2">
        <w:t xml:space="preserve">le processus de relaxation. </w:t>
      </w:r>
      <w:ins w:id="718" w:author="Laurent Li" w:date="2017-09-07T17:41:00Z">
        <w:r w:rsidR="00B0284E">
          <w:t xml:space="preserve">RCM et GCM sont </w:t>
        </w:r>
      </w:ins>
      <w:ins w:id="719" w:author="Laurent Li" w:date="2017-09-07T17:42:00Z">
        <w:r w:rsidR="00B0284E">
          <w:t>fondamentalement du même modèle, structure dynamique, contenu physique et paramètres du modèle, tous identiques.</w:t>
        </w:r>
      </w:ins>
      <w:ins w:id="720" w:author="Laurent Li" w:date="2017-09-07T17:41:00Z">
        <w:r w:rsidR="00B0284E">
          <w:t xml:space="preserve"> </w:t>
        </w:r>
      </w:ins>
      <w:r w:rsidR="001128E2">
        <w:t>L’avantage d</w:t>
      </w:r>
      <w:ins w:id="721" w:author="Laurent Li" w:date="2017-09-07T17:44:00Z">
        <w:r w:rsidR="00991B16">
          <w:t>e</w:t>
        </w:r>
      </w:ins>
      <w:del w:id="722" w:author="Laurent Li" w:date="2017-09-07T17:44:00Z">
        <w:r w:rsidR="001128E2" w:rsidDel="00991B16">
          <w:delText>u</w:delText>
        </w:r>
      </w:del>
      <w:ins w:id="723" w:author="Laurent Li" w:date="2017-09-07T17:44:00Z">
        <w:r w:rsidR="00991B16">
          <w:t xml:space="preserve"> ce choix du RCM identique au GCM réside dans la facilité offerte pour interpréter les résultats et cibler </w:t>
        </w:r>
      </w:ins>
      <w:del w:id="724" w:author="Laurent Li" w:date="2017-09-07T17:45:00Z">
        <w:r w:rsidR="001128E2" w:rsidDel="00991B16">
          <w:delText xml:space="preserve"> même modèle est les identiques explications physiques. Celui-ci facilite l’interprétation de la comparaison entre le RCM et le GCM sur </w:delText>
        </w:r>
      </w:del>
      <w:r w:rsidR="001128E2">
        <w:t xml:space="preserve">les valeurs ajoutées </w:t>
      </w:r>
      <w:del w:id="725" w:author="Laurent Li" w:date="2017-09-07T17:45:00Z">
        <w:r w:rsidR="001128E2" w:rsidDel="00991B16">
          <w:delText>a</w:delText>
        </w:r>
      </w:del>
      <w:ins w:id="726" w:author="Laurent Li" w:date="2017-09-07T17:45:00Z">
        <w:r w:rsidR="00991B16">
          <w:t>d</w:t>
        </w:r>
      </w:ins>
      <w:r w:rsidR="001128E2">
        <w:t xml:space="preserve">u RCM. </w:t>
      </w:r>
    </w:p>
    <w:p w14:paraId="38C25C02" w14:textId="77777777" w:rsidR="001128E2" w:rsidRDefault="001128E2" w:rsidP="001128E2">
      <w:pPr>
        <w:jc w:val="both"/>
      </w:pPr>
    </w:p>
    <w:p w14:paraId="443A58E9" w14:textId="593DF353" w:rsidR="00B12762" w:rsidRDefault="001128E2" w:rsidP="001128E2">
      <w:pPr>
        <w:jc w:val="both"/>
        <w:rPr>
          <w:lang w:eastAsia="zh-CN"/>
        </w:rPr>
      </w:pPr>
      <w:r>
        <w:tab/>
        <w:t xml:space="preserve">Nous avons deux </w:t>
      </w:r>
      <w:del w:id="727" w:author="Laurent Li" w:date="2017-09-07T17:49:00Z">
        <w:r w:rsidDel="00845625">
          <w:delText xml:space="preserve">expériences des deux </w:delText>
        </w:r>
      </w:del>
      <w:r>
        <w:t xml:space="preserve">approches d’imbrication différentes, </w:t>
      </w:r>
      <w:del w:id="728" w:author="Laurent Li" w:date="2017-09-07T17:50:00Z">
        <w:r w:rsidDel="00845625">
          <w:delText xml:space="preserve">dont </w:delText>
        </w:r>
      </w:del>
      <w:ins w:id="729" w:author="Laurent Li" w:date="2017-09-07T17:50:00Z">
        <w:r w:rsidR="00845625">
          <w:t xml:space="preserve">l’une </w:t>
        </w:r>
      </w:ins>
      <w:proofErr w:type="spellStart"/>
      <w:r>
        <w:t>two-way</w:t>
      </w:r>
      <w:proofErr w:type="spellEnd"/>
      <w:r>
        <w:t xml:space="preserve"> </w:t>
      </w:r>
      <w:proofErr w:type="spellStart"/>
      <w:r>
        <w:t>nesting</w:t>
      </w:r>
      <w:proofErr w:type="spellEnd"/>
      <w:r>
        <w:t xml:space="preserve"> </w:t>
      </w:r>
      <w:r w:rsidR="009D50F3">
        <w:t xml:space="preserve">(TS pour les simulations d’TWN du RCM) </w:t>
      </w:r>
      <w:r>
        <w:t xml:space="preserve">et </w:t>
      </w:r>
      <w:ins w:id="730" w:author="Laurent Li" w:date="2017-09-07T17:50:00Z">
        <w:r w:rsidR="00845625">
          <w:t xml:space="preserve">l’autre </w:t>
        </w:r>
      </w:ins>
      <w:r>
        <w:t>one-</w:t>
      </w:r>
      <w:proofErr w:type="spellStart"/>
      <w:r>
        <w:t>way</w:t>
      </w:r>
      <w:proofErr w:type="spellEnd"/>
      <w:r>
        <w:t xml:space="preserve"> </w:t>
      </w:r>
      <w:proofErr w:type="spellStart"/>
      <w:r>
        <w:t>nesting</w:t>
      </w:r>
      <w:proofErr w:type="spellEnd"/>
      <w:r w:rsidR="009D50F3">
        <w:t xml:space="preserve"> (OS pour les simulations </w:t>
      </w:r>
      <w:r w:rsidR="00BD54AD">
        <w:t>d’OWN du RCM, et OM pour le GCM)</w:t>
      </w:r>
      <w:r>
        <w:t>. L’</w:t>
      </w:r>
      <w:r w:rsidR="00C86A5F">
        <w:t>obje</w:t>
      </w:r>
      <w:ins w:id="731" w:author="Laurent Li" w:date="2017-09-07T17:51:00Z">
        <w:r w:rsidR="00845625">
          <w:t>c</w:t>
        </w:r>
      </w:ins>
      <w:r w:rsidR="00C86A5F">
        <w:t>t</w:t>
      </w:r>
      <w:ins w:id="732" w:author="Laurent Li" w:date="2017-09-07T17:51:00Z">
        <w:r w:rsidR="00845625">
          <w:t>if</w:t>
        </w:r>
      </w:ins>
      <w:r w:rsidR="00C86A5F">
        <w:t xml:space="preserve"> </w:t>
      </w:r>
      <w:ins w:id="733" w:author="Laurent Li" w:date="2017-09-07T17:51:00Z">
        <w:r w:rsidR="00845625">
          <w:t xml:space="preserve">premier </w:t>
        </w:r>
      </w:ins>
      <w:r w:rsidR="00A778C6">
        <w:rPr>
          <w:lang w:eastAsia="zh-CN"/>
        </w:rPr>
        <w:t>de réaliser</w:t>
      </w:r>
      <w:r w:rsidR="00F1409B">
        <w:rPr>
          <w:lang w:eastAsia="zh-CN"/>
        </w:rPr>
        <w:t xml:space="preserve"> deux </w:t>
      </w:r>
      <w:r w:rsidR="00A778C6">
        <w:rPr>
          <w:lang w:eastAsia="zh-CN"/>
        </w:rPr>
        <w:t>systèmes d’imbrication</w:t>
      </w:r>
      <w:del w:id="734" w:author="Laurent Li" w:date="2017-09-07T17:51:00Z">
        <w:r w:rsidR="00A778C6" w:rsidDel="00845625">
          <w:rPr>
            <w:lang w:eastAsia="zh-CN"/>
          </w:rPr>
          <w:delText>,</w:delText>
        </w:r>
      </w:del>
      <w:r w:rsidR="00A778C6">
        <w:rPr>
          <w:lang w:eastAsia="zh-CN"/>
        </w:rPr>
        <w:t xml:space="preserve"> est pour avoir </w:t>
      </w:r>
      <w:del w:id="735" w:author="Laurent Li" w:date="2017-09-07T17:51:00Z">
        <w:r w:rsidR="00A778C6" w:rsidDel="00845625">
          <w:rPr>
            <w:lang w:eastAsia="zh-CN"/>
          </w:rPr>
          <w:delText xml:space="preserve">premièrement </w:delText>
        </w:r>
      </w:del>
      <w:r w:rsidR="00A778C6">
        <w:rPr>
          <w:lang w:eastAsia="zh-CN"/>
        </w:rPr>
        <w:t>une comparaison</w:t>
      </w:r>
      <w:del w:id="736" w:author="Laurent Li" w:date="2017-09-07T17:51:00Z">
        <w:r w:rsidR="00A778C6" w:rsidDel="00845625">
          <w:rPr>
            <w:lang w:eastAsia="zh-CN"/>
          </w:rPr>
          <w:delText xml:space="preserve"> du climat s</w:delText>
        </w:r>
        <w:r w:rsidR="008C6AEB" w:rsidDel="00845625">
          <w:rPr>
            <w:lang w:eastAsia="zh-CN"/>
          </w:rPr>
          <w:delText>imulé</w:delText>
        </w:r>
      </w:del>
      <w:r w:rsidR="008C6AEB">
        <w:rPr>
          <w:lang w:eastAsia="zh-CN"/>
        </w:rPr>
        <w:t xml:space="preserve"> entre les deux approches</w:t>
      </w:r>
      <w:ins w:id="737" w:author="Laurent Li" w:date="2017-09-07T17:53:00Z">
        <w:r w:rsidR="00E244E7">
          <w:rPr>
            <w:lang w:eastAsia="zh-CN"/>
          </w:rPr>
          <w:t>, sachant que</w:t>
        </w:r>
      </w:ins>
      <w:del w:id="738" w:author="Laurent Li" w:date="2017-09-07T17:53:00Z">
        <w:r w:rsidR="008C6AEB" w:rsidDel="00E244E7">
          <w:rPr>
            <w:lang w:eastAsia="zh-CN"/>
          </w:rPr>
          <w:delText xml:space="preserve"> car comme présenté auparavant</w:delText>
        </w:r>
      </w:del>
      <w:r w:rsidR="008C6AEB">
        <w:rPr>
          <w:lang w:eastAsia="zh-CN"/>
        </w:rPr>
        <w:t xml:space="preserve"> le OWN système </w:t>
      </w:r>
      <w:r w:rsidR="00FF0DB7">
        <w:rPr>
          <w:lang w:eastAsia="zh-CN"/>
        </w:rPr>
        <w:t xml:space="preserve">manque </w:t>
      </w:r>
      <w:del w:id="739" w:author="Laurent Li" w:date="2017-09-07T17:53:00Z">
        <w:r w:rsidR="00FF0DB7" w:rsidDel="000155FC">
          <w:rPr>
            <w:lang w:eastAsia="zh-CN"/>
          </w:rPr>
          <w:delText xml:space="preserve">le </w:delText>
        </w:r>
      </w:del>
      <w:ins w:id="740" w:author="Laurent Li" w:date="2017-09-07T17:53:00Z">
        <w:r w:rsidR="000155FC">
          <w:rPr>
            <w:lang w:eastAsia="zh-CN"/>
          </w:rPr>
          <w:t xml:space="preserve">de </w:t>
        </w:r>
      </w:ins>
      <w:r w:rsidR="00FF0DB7">
        <w:rPr>
          <w:lang w:eastAsia="zh-CN"/>
        </w:rPr>
        <w:t xml:space="preserve">retour du RCM vers le GCM. </w:t>
      </w:r>
      <w:del w:id="741" w:author="Laurent Li" w:date="2017-09-07T17:54:00Z">
        <w:r w:rsidR="00FF0DB7" w:rsidDel="009E41A0">
          <w:rPr>
            <w:lang w:eastAsia="zh-CN"/>
          </w:rPr>
          <w:delText>Puis, les pas de temps du modèle sont aussi les mê</w:delText>
        </w:r>
        <w:r w:rsidR="00B12762" w:rsidDel="009E41A0">
          <w:rPr>
            <w:lang w:eastAsia="zh-CN"/>
          </w:rPr>
          <w:delText>mes</w:delText>
        </w:r>
        <w:r w:rsidR="00697E68" w:rsidDel="009E41A0">
          <w:rPr>
            <w:lang w:eastAsia="zh-CN"/>
          </w:rPr>
          <w:delText xml:space="preserve"> pour toutes nos simulations</w:delText>
        </w:r>
        <w:r w:rsidR="00B12762" w:rsidDel="009E41A0">
          <w:rPr>
            <w:lang w:eastAsia="zh-CN"/>
          </w:rPr>
          <w:delText xml:space="preserve">. </w:delText>
        </w:r>
      </w:del>
      <w:r w:rsidR="00B12762">
        <w:rPr>
          <w:lang w:eastAsia="zh-CN"/>
        </w:rPr>
        <w:t xml:space="preserve">Les configurations du </w:t>
      </w:r>
      <w:del w:id="742" w:author="Laurent Li" w:date="2017-09-07T17:55:00Z">
        <w:r w:rsidR="00B12762" w:rsidDel="009E41A0">
          <w:rPr>
            <w:lang w:eastAsia="zh-CN"/>
          </w:rPr>
          <w:delText xml:space="preserve">modèle et de pas de temps </w:delText>
        </w:r>
      </w:del>
      <w:r w:rsidR="00B12762">
        <w:rPr>
          <w:lang w:eastAsia="zh-CN"/>
        </w:rPr>
        <w:t>sont strict</w:t>
      </w:r>
      <w:r w:rsidR="00735000">
        <w:rPr>
          <w:lang w:eastAsia="zh-CN"/>
        </w:rPr>
        <w:t>ement identiques, sur toutes nos</w:t>
      </w:r>
      <w:r w:rsidR="0027079E">
        <w:rPr>
          <w:lang w:eastAsia="zh-CN"/>
        </w:rPr>
        <w:t xml:space="preserve"> simulations</w:t>
      </w:r>
      <w:r w:rsidR="00735000">
        <w:rPr>
          <w:lang w:eastAsia="zh-CN"/>
        </w:rPr>
        <w:t xml:space="preserve"> étudiées</w:t>
      </w:r>
      <w:r w:rsidR="00B12762">
        <w:rPr>
          <w:lang w:eastAsia="zh-CN"/>
        </w:rPr>
        <w:t xml:space="preserve">. La valeur </w:t>
      </w:r>
      <w:r w:rsidR="00434AC3">
        <w:rPr>
          <w:lang w:eastAsia="zh-CN"/>
        </w:rPr>
        <w:t>moyenne climatologique mensuelle sur la période 1971 à 2000 (référence du climat actuel</w:t>
      </w:r>
      <w:r w:rsidR="002F6FBA">
        <w:rPr>
          <w:lang w:eastAsia="zh-CN"/>
        </w:rPr>
        <w:t>, par GIEC</w:t>
      </w:r>
      <w:r w:rsidR="00434AC3">
        <w:rPr>
          <w:lang w:eastAsia="zh-CN"/>
        </w:rPr>
        <w:t xml:space="preserve">), des températures de surface des océans </w:t>
      </w:r>
      <w:r w:rsidR="00434AC3" w:rsidRPr="0033230E">
        <w:rPr>
          <w:i/>
          <w:lang w:eastAsia="zh-CN"/>
        </w:rPr>
        <w:t xml:space="preserve">(SST : </w:t>
      </w:r>
      <w:proofErr w:type="spellStart"/>
      <w:r w:rsidR="00434AC3" w:rsidRPr="0033230E">
        <w:rPr>
          <w:i/>
          <w:lang w:eastAsia="zh-CN"/>
        </w:rPr>
        <w:t>Sea</w:t>
      </w:r>
      <w:proofErr w:type="spellEnd"/>
      <w:r w:rsidR="00434AC3" w:rsidRPr="0033230E">
        <w:rPr>
          <w:i/>
          <w:lang w:eastAsia="zh-CN"/>
        </w:rPr>
        <w:t xml:space="preserve"> Surface </w:t>
      </w:r>
      <w:proofErr w:type="spellStart"/>
      <w:r w:rsidR="00434AC3" w:rsidRPr="0033230E">
        <w:rPr>
          <w:i/>
          <w:lang w:eastAsia="zh-CN"/>
        </w:rPr>
        <w:t>Temperature</w:t>
      </w:r>
      <w:proofErr w:type="spellEnd"/>
      <w:r w:rsidR="00434AC3" w:rsidRPr="0033230E">
        <w:rPr>
          <w:i/>
          <w:lang w:eastAsia="zh-CN"/>
        </w:rPr>
        <w:t>),</w:t>
      </w:r>
      <w:r w:rsidR="00434AC3">
        <w:rPr>
          <w:lang w:eastAsia="zh-CN"/>
        </w:rPr>
        <w:t xml:space="preserve"> et de la concentration en glace en mer </w:t>
      </w:r>
      <w:r w:rsidR="00434AC3" w:rsidRPr="0033230E">
        <w:rPr>
          <w:i/>
          <w:lang w:eastAsia="zh-CN"/>
        </w:rPr>
        <w:t xml:space="preserve">(SIC : </w:t>
      </w:r>
      <w:proofErr w:type="spellStart"/>
      <w:r w:rsidR="00434AC3" w:rsidRPr="0033230E">
        <w:rPr>
          <w:i/>
          <w:lang w:eastAsia="zh-CN"/>
        </w:rPr>
        <w:t>Sea</w:t>
      </w:r>
      <w:proofErr w:type="spellEnd"/>
      <w:r w:rsidR="00434AC3" w:rsidRPr="0033230E">
        <w:rPr>
          <w:i/>
          <w:lang w:eastAsia="zh-CN"/>
        </w:rPr>
        <w:t xml:space="preserve"> </w:t>
      </w:r>
      <w:proofErr w:type="spellStart"/>
      <w:r w:rsidR="00434AC3" w:rsidRPr="0033230E">
        <w:rPr>
          <w:i/>
          <w:lang w:eastAsia="zh-CN"/>
        </w:rPr>
        <w:t>Ice</w:t>
      </w:r>
      <w:proofErr w:type="spellEnd"/>
      <w:r w:rsidR="00434AC3" w:rsidRPr="0033230E">
        <w:rPr>
          <w:i/>
          <w:lang w:eastAsia="zh-CN"/>
        </w:rPr>
        <w:t xml:space="preserve"> Concentration),</w:t>
      </w:r>
      <w:r w:rsidR="00434AC3">
        <w:rPr>
          <w:lang w:eastAsia="zh-CN"/>
        </w:rPr>
        <w:t xml:space="preserve"> est configurée pour éliminer l’</w:t>
      </w:r>
      <w:r w:rsidR="002F6FBA">
        <w:rPr>
          <w:lang w:eastAsia="zh-CN"/>
        </w:rPr>
        <w:t>influence de la variabilité des</w:t>
      </w:r>
      <w:r w:rsidR="00434AC3">
        <w:rPr>
          <w:lang w:eastAsia="zh-CN"/>
        </w:rPr>
        <w:t xml:space="preserve"> SST et SIC sur la variabilité interne. </w:t>
      </w:r>
    </w:p>
    <w:p w14:paraId="6041883E" w14:textId="77777777" w:rsidR="00B12762" w:rsidRDefault="00B12762" w:rsidP="001128E2">
      <w:pPr>
        <w:jc w:val="both"/>
        <w:rPr>
          <w:lang w:eastAsia="zh-CN"/>
        </w:rPr>
      </w:pPr>
    </w:p>
    <w:p w14:paraId="29EC296E" w14:textId="4D297BE6" w:rsidR="00E538C5" w:rsidRPr="00FA78EA" w:rsidRDefault="002F6FBA" w:rsidP="008A1B78">
      <w:pPr>
        <w:jc w:val="both"/>
      </w:pPr>
      <w:r>
        <w:tab/>
      </w:r>
      <w:r w:rsidR="00B925D1">
        <w:t>Dans notre étude, u</w:t>
      </w:r>
      <w:r>
        <w:t xml:space="preserve">n facteur 3 du raffinement </w:t>
      </w:r>
      <w:r w:rsidR="00FA78EA">
        <w:t>de maille</w:t>
      </w:r>
      <w:del w:id="743" w:author="Laurent Li" w:date="2017-09-07T17:58:00Z">
        <w:r w:rsidR="00FA78EA" w:rsidDel="001B5115">
          <w:delText>,</w:delText>
        </w:r>
      </w:del>
      <w:r w:rsidR="00FA78EA">
        <w:t xml:space="preserve"> est appliqué au RCM. </w:t>
      </w:r>
      <w:r w:rsidR="00E538C5">
        <w:rPr>
          <w:rFonts w:cs="Arial"/>
          <w:lang w:eastAsia="zh-CN"/>
        </w:rPr>
        <w:t xml:space="preserve">En général, le facteur du raffinement de maille au RCM est entre 2 et 5, et quelques fois jusqu’au 10 </w:t>
      </w:r>
      <w:r w:rsidR="00E538C5" w:rsidRPr="0097771E">
        <w:rPr>
          <w:rFonts w:cs="Arial"/>
          <w:i/>
          <w:lang w:eastAsia="zh-CN"/>
        </w:rPr>
        <w:t>(</w:t>
      </w:r>
      <w:proofErr w:type="spellStart"/>
      <w:r w:rsidR="00E538C5" w:rsidRPr="0097771E">
        <w:rPr>
          <w:rFonts w:cs="Arial"/>
          <w:i/>
          <w:lang w:eastAsia="zh-CN"/>
        </w:rPr>
        <w:t>Laprise</w:t>
      </w:r>
      <w:proofErr w:type="spellEnd"/>
      <w:r w:rsidR="00E538C5" w:rsidRPr="0097771E">
        <w:rPr>
          <w:rFonts w:cs="Arial"/>
          <w:i/>
          <w:lang w:eastAsia="zh-CN"/>
        </w:rPr>
        <w:t xml:space="preserve"> and </w:t>
      </w:r>
      <w:proofErr w:type="spellStart"/>
      <w:r w:rsidR="00E538C5" w:rsidRPr="0097771E">
        <w:rPr>
          <w:rFonts w:cs="Arial"/>
          <w:i/>
          <w:lang w:eastAsia="zh-CN"/>
        </w:rPr>
        <w:t>Caya</w:t>
      </w:r>
      <w:proofErr w:type="spellEnd"/>
      <w:r w:rsidR="00E538C5" w:rsidRPr="0097771E">
        <w:rPr>
          <w:rFonts w:cs="Arial"/>
          <w:i/>
          <w:lang w:eastAsia="zh-CN"/>
        </w:rPr>
        <w:t>, 2002)</w:t>
      </w:r>
      <w:r w:rsidR="00C61495">
        <w:rPr>
          <w:rFonts w:cs="Arial"/>
          <w:lang w:eastAsia="zh-CN"/>
        </w:rPr>
        <w:t>, pour avoir une</w:t>
      </w:r>
      <w:r w:rsidR="00E538C5">
        <w:rPr>
          <w:rFonts w:cs="Arial"/>
          <w:lang w:eastAsia="zh-CN"/>
        </w:rPr>
        <w:t xml:space="preserve"> résolution horizontale </w:t>
      </w:r>
      <w:r w:rsidR="00C61495">
        <w:rPr>
          <w:rFonts w:cs="Arial"/>
          <w:lang w:eastAsia="zh-CN"/>
        </w:rPr>
        <w:t xml:space="preserve">très fine </w:t>
      </w:r>
      <w:r w:rsidR="00E538C5">
        <w:rPr>
          <w:rFonts w:cs="Arial"/>
          <w:lang w:eastAsia="zh-CN"/>
        </w:rPr>
        <w:t xml:space="preserve">à quelques dizaines de km. </w:t>
      </w:r>
      <w:r w:rsidR="0055239D">
        <w:rPr>
          <w:rFonts w:cs="Arial"/>
          <w:lang w:eastAsia="zh-CN"/>
        </w:rPr>
        <w:t>Nous choisissons</w:t>
      </w:r>
      <w:r w:rsidR="008A1B78">
        <w:rPr>
          <w:rFonts w:cs="Arial"/>
          <w:lang w:eastAsia="zh-CN"/>
        </w:rPr>
        <w:t xml:space="preserve"> un</w:t>
      </w:r>
      <w:r w:rsidR="0055239D">
        <w:rPr>
          <w:rFonts w:cs="Arial"/>
          <w:lang w:eastAsia="zh-CN"/>
        </w:rPr>
        <w:t xml:space="preserve">e </w:t>
      </w:r>
      <w:del w:id="744" w:author="Laurent Li" w:date="2017-09-07T18:00:00Z">
        <w:r w:rsidR="0055239D" w:rsidDel="001B5115">
          <w:rPr>
            <w:rFonts w:cs="Arial"/>
            <w:lang w:eastAsia="zh-CN"/>
          </w:rPr>
          <w:delText>méso-échelle</w:delText>
        </w:r>
      </w:del>
      <w:ins w:id="745" w:author="Laurent Li" w:date="2017-09-07T18:00:00Z">
        <w:r w:rsidR="001B5115">
          <w:rPr>
            <w:rFonts w:cs="Arial"/>
            <w:lang w:eastAsia="zh-CN"/>
          </w:rPr>
          <w:t>résolution</w:t>
        </w:r>
      </w:ins>
      <w:r w:rsidR="0055239D">
        <w:rPr>
          <w:rFonts w:cs="Arial"/>
          <w:lang w:eastAsia="zh-CN"/>
        </w:rPr>
        <w:t xml:space="preserve"> de 100 km au RCM, pour le</w:t>
      </w:r>
      <w:r w:rsidR="008A1B78">
        <w:rPr>
          <w:rFonts w:cs="Arial"/>
          <w:lang w:eastAsia="zh-CN"/>
        </w:rPr>
        <w:t xml:space="preserve"> comparer </w:t>
      </w:r>
      <w:del w:id="746" w:author="Laurent Li" w:date="2017-09-07T18:00:00Z">
        <w:r w:rsidR="008A1B78" w:rsidDel="001B5115">
          <w:rPr>
            <w:rFonts w:cs="Arial"/>
            <w:lang w:eastAsia="zh-CN"/>
          </w:rPr>
          <w:delText>avec le</w:delText>
        </w:r>
      </w:del>
      <w:ins w:id="747" w:author="Laurent Li" w:date="2017-09-07T18:00:00Z">
        <w:r w:rsidR="001B5115">
          <w:rPr>
            <w:rFonts w:cs="Arial"/>
            <w:lang w:eastAsia="zh-CN"/>
          </w:rPr>
          <w:t>au</w:t>
        </w:r>
      </w:ins>
      <w:r w:rsidR="008A1B78">
        <w:rPr>
          <w:rFonts w:cs="Arial"/>
          <w:lang w:eastAsia="zh-CN"/>
        </w:rPr>
        <w:t xml:space="preserve"> GCM </w:t>
      </w:r>
      <w:del w:id="748" w:author="Laurent Li" w:date="2017-09-07T18:00:00Z">
        <w:r w:rsidR="008A1B78" w:rsidDel="001B5115">
          <w:rPr>
            <w:rFonts w:cs="Arial"/>
            <w:lang w:eastAsia="zh-CN"/>
          </w:rPr>
          <w:delText xml:space="preserve">de </w:delText>
        </w:r>
      </w:del>
      <w:ins w:id="749" w:author="Laurent Li" w:date="2017-09-07T18:00:00Z">
        <w:r w:rsidR="001B5115">
          <w:rPr>
            <w:rFonts w:cs="Arial"/>
            <w:lang w:eastAsia="zh-CN"/>
          </w:rPr>
          <w:t xml:space="preserve">à </w:t>
        </w:r>
      </w:ins>
      <w:r w:rsidR="008A1B78">
        <w:rPr>
          <w:rFonts w:cs="Arial"/>
          <w:lang w:eastAsia="zh-CN"/>
        </w:rPr>
        <w:t>300 km</w:t>
      </w:r>
      <w:del w:id="750" w:author="Laurent Li" w:date="2017-09-07T18:01:00Z">
        <w:r w:rsidR="008A1B78" w:rsidDel="001B5115">
          <w:rPr>
            <w:rFonts w:cs="Arial"/>
            <w:lang w:eastAsia="zh-CN"/>
          </w:rPr>
          <w:delText xml:space="preserve"> car nous voudrons les deux modèles suivent la trajectoire similaire aux circulations générales</w:delText>
        </w:r>
      </w:del>
      <w:r w:rsidR="00F80C1F">
        <w:rPr>
          <w:rFonts w:cs="Arial"/>
          <w:lang w:eastAsia="zh-CN"/>
        </w:rPr>
        <w:t xml:space="preserve">. </w:t>
      </w:r>
      <w:commentRangeStart w:id="751"/>
      <w:r w:rsidR="00F80C1F">
        <w:rPr>
          <w:rFonts w:cs="Arial"/>
          <w:lang w:eastAsia="zh-CN"/>
        </w:rPr>
        <w:t>E</w:t>
      </w:r>
      <w:r w:rsidR="008A1B78">
        <w:rPr>
          <w:rFonts w:cs="Arial"/>
          <w:lang w:eastAsia="zh-CN"/>
        </w:rPr>
        <w:t xml:space="preserve">t en même temps </w:t>
      </w:r>
      <w:r w:rsidR="00D135D7">
        <w:rPr>
          <w:rFonts w:cs="Arial"/>
          <w:lang w:eastAsia="zh-CN"/>
        </w:rPr>
        <w:t xml:space="preserve">nous prévoyons </w:t>
      </w:r>
      <w:r w:rsidR="008A1B78">
        <w:rPr>
          <w:rFonts w:cs="Arial"/>
          <w:lang w:eastAsia="zh-CN"/>
        </w:rPr>
        <w:t>d’étudier la modification sur la variabilité interne d’après une résolution spatiale plus fine</w:t>
      </w:r>
      <w:commentRangeEnd w:id="751"/>
      <w:r w:rsidR="001B5115">
        <w:rPr>
          <w:rStyle w:val="Marquedecommentaire"/>
          <w:rFonts w:eastAsiaTheme="minorHAnsi"/>
        </w:rPr>
        <w:commentReference w:id="751"/>
      </w:r>
      <w:r w:rsidR="008A1B78">
        <w:rPr>
          <w:rFonts w:cs="Arial"/>
          <w:lang w:eastAsia="zh-CN"/>
        </w:rPr>
        <w:t xml:space="preserve">. </w:t>
      </w:r>
    </w:p>
    <w:p w14:paraId="63FE3122" w14:textId="77777777" w:rsidR="00E538C5" w:rsidRDefault="00E538C5" w:rsidP="00E538C5">
      <w:pPr>
        <w:jc w:val="both"/>
        <w:rPr>
          <w:rFonts w:cs="Arial"/>
          <w:lang w:eastAsia="zh-CN"/>
        </w:rPr>
      </w:pPr>
    </w:p>
    <w:p w14:paraId="7FB06341" w14:textId="0721E1AC" w:rsidR="00E538C5" w:rsidRDefault="00D135D7" w:rsidP="00B76E7C">
      <w:pPr>
        <w:jc w:val="both"/>
      </w:pPr>
      <w:r>
        <w:tab/>
        <w:t xml:space="preserve">Cette thèse </w:t>
      </w:r>
      <w:del w:id="752" w:author="Laurent Li" w:date="2017-09-07T18:03:00Z">
        <w:r w:rsidDel="00723EFB">
          <w:delText>est</w:delText>
        </w:r>
        <w:r w:rsidR="00EA153B" w:rsidDel="00723EFB">
          <w:delText xml:space="preserve"> en faite</w:delText>
        </w:r>
      </w:del>
      <w:ins w:id="753" w:author="Laurent Li" w:date="2017-09-07T18:03:00Z">
        <w:r w:rsidR="00723EFB">
          <w:t>va</w:t>
        </w:r>
      </w:ins>
      <w:r w:rsidR="00EA153B">
        <w:t xml:space="preserve"> commencer </w:t>
      </w:r>
      <w:del w:id="754" w:author="Laurent Li" w:date="2017-09-07T18:03:00Z">
        <w:r w:rsidR="00EA153B" w:rsidDel="00723EFB">
          <w:delText xml:space="preserve">sur </w:delText>
        </w:r>
      </w:del>
      <w:ins w:id="755" w:author="Laurent Li" w:date="2017-09-07T18:03:00Z">
        <w:r w:rsidR="00723EFB">
          <w:t xml:space="preserve">par </w:t>
        </w:r>
      </w:ins>
      <w:r w:rsidR="00EA153B">
        <w:t>la</w:t>
      </w:r>
      <w:r w:rsidR="006816E0">
        <w:t xml:space="preserve"> </w:t>
      </w:r>
      <w:del w:id="756" w:author="Laurent Li" w:date="2017-09-07T18:03:00Z">
        <w:r w:rsidR="006816E0" w:rsidDel="00723EFB">
          <w:delText>direction d’appliquer le</w:delText>
        </w:r>
      </w:del>
      <w:ins w:id="757" w:author="Laurent Li" w:date="2017-09-07T18:03:00Z">
        <w:r w:rsidR="00723EFB">
          <w:t>présentation du</w:t>
        </w:r>
      </w:ins>
      <w:r w:rsidR="006816E0">
        <w:t xml:space="preserve"> TWN</w:t>
      </w:r>
      <w:del w:id="758" w:author="Laurent Li" w:date="2017-09-07T18:04:00Z">
        <w:r w:rsidR="006816E0" w:rsidDel="00244000">
          <w:delText xml:space="preserve"> nesting,</w:delText>
        </w:r>
      </w:del>
      <w:r w:rsidR="006816E0">
        <w:t xml:space="preserve"> et </w:t>
      </w:r>
      <w:ins w:id="759" w:author="Laurent Li" w:date="2017-09-07T18:04:00Z">
        <w:r w:rsidR="00244000">
          <w:t xml:space="preserve">une </w:t>
        </w:r>
      </w:ins>
      <w:r w:rsidR="000F1D52">
        <w:t>compar</w:t>
      </w:r>
      <w:ins w:id="760" w:author="Laurent Li" w:date="2017-09-07T18:04:00Z">
        <w:r w:rsidR="00244000">
          <w:t>aison</w:t>
        </w:r>
      </w:ins>
      <w:del w:id="761" w:author="Laurent Li" w:date="2017-09-07T18:04:00Z">
        <w:r w:rsidR="000F1D52" w:rsidDel="00244000">
          <w:delText>er</w:delText>
        </w:r>
      </w:del>
      <w:r w:rsidR="006816E0">
        <w:t xml:space="preserve"> </w:t>
      </w:r>
      <w:r w:rsidR="00222764">
        <w:t>avec</w:t>
      </w:r>
      <w:r w:rsidR="002A4795">
        <w:t xml:space="preserve"> OWN</w:t>
      </w:r>
      <w:ins w:id="762" w:author="Laurent Li" w:date="2017-09-07T18:04:00Z">
        <w:r w:rsidR="00244000">
          <w:t>, afin</w:t>
        </w:r>
      </w:ins>
      <w:r w:rsidR="006816E0">
        <w:t xml:space="preserve"> de montrer les valeurs ajoutées </w:t>
      </w:r>
      <w:del w:id="763" w:author="Laurent Li" w:date="2017-09-07T18:05:00Z">
        <w:r w:rsidR="006816E0" w:rsidDel="00244000">
          <w:delText xml:space="preserve">en prenant compte </w:delText>
        </w:r>
      </w:del>
      <w:r w:rsidR="00B76E7C">
        <w:t xml:space="preserve">de </w:t>
      </w:r>
      <w:r w:rsidR="006816E0">
        <w:t xml:space="preserve">l’interaction </w:t>
      </w:r>
      <w:del w:id="764" w:author="Laurent Li" w:date="2017-09-07T18:06:00Z">
        <w:r w:rsidR="006816E0" w:rsidDel="00244000">
          <w:delText xml:space="preserve">mutuelle </w:delText>
        </w:r>
      </w:del>
      <w:r w:rsidR="006816E0">
        <w:t>entre le RCM et le GCM.</w:t>
      </w:r>
      <w:r w:rsidR="001854B2">
        <w:t xml:space="preserve"> </w:t>
      </w:r>
      <w:del w:id="765" w:author="Laurent Li" w:date="2017-09-07T18:12:00Z">
        <w:r w:rsidR="001854B2" w:rsidDel="00244000">
          <w:delText>En revanche</w:delText>
        </w:r>
        <w:r w:rsidR="001B7C82" w:rsidDel="00244000">
          <w:delText>,</w:delText>
        </w:r>
      </w:del>
      <w:ins w:id="766" w:author="Laurent Li" w:date="2017-09-07T18:12:00Z">
        <w:r w:rsidR="00244000">
          <w:t>Pour mieux apprécier</w:t>
        </w:r>
      </w:ins>
      <w:r w:rsidR="001B7C82">
        <w:t xml:space="preserve"> les différences entre </w:t>
      </w:r>
      <w:r w:rsidR="001854B2">
        <w:t xml:space="preserve">les </w:t>
      </w:r>
      <w:r w:rsidR="001B7C82">
        <w:t xml:space="preserve">deux approches d’imbrication, </w:t>
      </w:r>
      <w:del w:id="767" w:author="Laurent Li" w:date="2017-09-07T18:13:00Z">
        <w:r w:rsidR="001B7C82" w:rsidDel="00244000">
          <w:delText xml:space="preserve">ne sont pas </w:delText>
        </w:r>
        <w:r w:rsidR="00080F48" w:rsidDel="00244000">
          <w:delText>évidentes</w:delText>
        </w:r>
        <w:r w:rsidR="001B7C82" w:rsidDel="00244000">
          <w:delText xml:space="preserve"> et facile</w:delText>
        </w:r>
        <w:r w:rsidR="00080F48" w:rsidDel="00244000">
          <w:delText>s</w:delText>
        </w:r>
        <w:r w:rsidR="001B7C82" w:rsidDel="00244000">
          <w:delText xml:space="preserve"> à expliquer. N</w:delText>
        </w:r>
      </w:del>
      <w:ins w:id="768" w:author="Laurent Li" w:date="2017-09-07T18:13:00Z">
        <w:r w:rsidR="00244000">
          <w:t>n</w:t>
        </w:r>
      </w:ins>
      <w:r w:rsidR="001B7C82">
        <w:t xml:space="preserve">ous revenons </w:t>
      </w:r>
      <w:ins w:id="769" w:author="Laurent Li" w:date="2017-09-07T18:13:00Z">
        <w:r w:rsidR="00244000">
          <w:t>vers les processus de base</w:t>
        </w:r>
      </w:ins>
      <w:ins w:id="770" w:author="Laurent Li" w:date="2017-09-07T18:14:00Z">
        <w:r w:rsidR="00093890">
          <w:t xml:space="preserve"> qui sont fondamentalement la procédure de relaxation et l’augmentation de résolution spatiale dans le RCM</w:t>
        </w:r>
      </w:ins>
      <w:del w:id="771" w:author="Laurent Li" w:date="2017-09-07T18:15:00Z">
        <w:r w:rsidR="001B7C82" w:rsidDel="00093890">
          <w:delText>donc à la vérification de la conception</w:delText>
        </w:r>
        <w:r w:rsidR="00080F48" w:rsidDel="00093890">
          <w:delText xml:space="preserve"> d’imbrication par l’opération de relaxation</w:delText>
        </w:r>
      </w:del>
      <w:r w:rsidR="001B7C82">
        <w:t xml:space="preserve">. </w:t>
      </w:r>
    </w:p>
    <w:p w14:paraId="50C5505D" w14:textId="4522DF2E" w:rsidR="00B76E7C" w:rsidRDefault="00B76E7C" w:rsidP="00B76E7C">
      <w:pPr>
        <w:jc w:val="both"/>
      </w:pPr>
    </w:p>
    <w:p w14:paraId="65D8C452" w14:textId="652FDF71" w:rsidR="00B76E7C" w:rsidRDefault="00B76E7C" w:rsidP="00B76E7C">
      <w:pPr>
        <w:jc w:val="both"/>
      </w:pPr>
      <w:r>
        <w:tab/>
        <w:t>Rappelons-nous</w:t>
      </w:r>
      <w:r w:rsidR="00080F48">
        <w:t>,</w:t>
      </w:r>
      <w:r>
        <w:t xml:space="preserve"> que nous avons déjà une expérience avec le raffinement de maille au RCM</w:t>
      </w:r>
      <w:r w:rsidR="00634900">
        <w:t>, qui peut</w:t>
      </w:r>
      <w:r>
        <w:t xml:space="preserve"> mieux prescrire les processus et les conditions près </w:t>
      </w:r>
      <w:r w:rsidR="007F5B0E">
        <w:t>de la surface. Le</w:t>
      </w:r>
      <w:r w:rsidR="002212CB">
        <w:t xml:space="preserve"> RCM</w:t>
      </w:r>
      <w:r w:rsidR="007F5B0E">
        <w:t xml:space="preserve"> </w:t>
      </w:r>
      <w:r w:rsidR="007F5B0E">
        <w:lastRenderedPageBreak/>
        <w:t>conceptuel est une autre expérience</w:t>
      </w:r>
      <w:r w:rsidR="002212CB">
        <w:t xml:space="preserve">, </w:t>
      </w:r>
      <w:r w:rsidR="00623FFD">
        <w:t xml:space="preserve">développé </w:t>
      </w:r>
      <w:r w:rsidR="002212CB">
        <w:t>dans le but</w:t>
      </w:r>
      <w:r w:rsidR="00623FFD">
        <w:t xml:space="preserve"> de vérifier les</w:t>
      </w:r>
      <w:r>
        <w:t xml:space="preserve"> modification</w:t>
      </w:r>
      <w:r w:rsidR="00623FFD">
        <w:t>s</w:t>
      </w:r>
      <w:r>
        <w:t xml:space="preserve"> apportée</w:t>
      </w:r>
      <w:r w:rsidR="00623FFD">
        <w:t>s</w:t>
      </w:r>
      <w:r>
        <w:t xml:space="preserve"> par la méthodologie de relaxation</w:t>
      </w:r>
      <w:r w:rsidR="00623FFD">
        <w:t>. Nous voudr</w:t>
      </w:r>
      <w:ins w:id="772" w:author="Laurent Li" w:date="2017-09-07T18:15:00Z">
        <w:r w:rsidR="00543091">
          <w:t>i</w:t>
        </w:r>
      </w:ins>
      <w:r w:rsidR="00623FFD">
        <w:t xml:space="preserve">ons </w:t>
      </w:r>
      <w:r w:rsidR="00AF5DD6">
        <w:t>connaître les différences de</w:t>
      </w:r>
      <w:r>
        <w:t xml:space="preserve"> la variabilité interne entre le RCM et le GCM</w:t>
      </w:r>
      <w:r w:rsidR="006E18EF">
        <w:t>,</w:t>
      </w:r>
      <w:r>
        <w:t xml:space="preserve"> sans l’</w:t>
      </w:r>
      <w:r w:rsidR="002212CB">
        <w:t>influence</w:t>
      </w:r>
      <w:r>
        <w:t xml:space="preserve"> de raffinement de maille</w:t>
      </w:r>
      <w:r w:rsidR="00AF5DD6">
        <w:t xml:space="preserve">, par l’expérience </w:t>
      </w:r>
      <w:r w:rsidR="00B9752D">
        <w:t>conceptuelle</w:t>
      </w:r>
      <w:r>
        <w:t xml:space="preserve">. </w:t>
      </w:r>
      <w:r w:rsidR="00323397">
        <w:t xml:space="preserve">C’est-à-dire </w:t>
      </w:r>
      <w:r w:rsidR="002212CB">
        <w:t>dans l’ensemble de notre étude, nous avons</w:t>
      </w:r>
      <w:r w:rsidR="00623FFD">
        <w:t xml:space="preserve"> deux expériences du même modèle LMDZ4 :</w:t>
      </w:r>
      <w:r w:rsidR="002212CB">
        <w:t xml:space="preserve"> une expérience plus réaliste avec une résolution horizontale plus fine au RCM, et une expérience conceptuelle</w:t>
      </w:r>
      <w:r w:rsidR="006E18EF">
        <w:t xml:space="preserve"> et simple</w:t>
      </w:r>
      <w:r w:rsidR="002212CB">
        <w:t xml:space="preserve"> sans </w:t>
      </w:r>
      <w:r w:rsidR="00911186">
        <w:t xml:space="preserve">le </w:t>
      </w:r>
      <w:r w:rsidR="002212CB">
        <w:t xml:space="preserve">raffinement de maille. </w:t>
      </w:r>
    </w:p>
    <w:p w14:paraId="537572F0" w14:textId="77777777" w:rsidR="002212CB" w:rsidRDefault="002212CB" w:rsidP="00B76E7C">
      <w:pPr>
        <w:jc w:val="both"/>
      </w:pPr>
    </w:p>
    <w:p w14:paraId="077D92B5" w14:textId="789BEA88" w:rsidR="002212CB" w:rsidRDefault="006828F4" w:rsidP="00B76E7C">
      <w:pPr>
        <w:jc w:val="both"/>
      </w:pPr>
      <w:r>
        <w:tab/>
        <w:t>Les deux expériences de cette thèse, ont toutes une durée de simulation très longue</w:t>
      </w:r>
      <w:r w:rsidR="00831772">
        <w:t xml:space="preserve">, par rapport aux autres études sur la variabilité interne </w:t>
      </w:r>
      <w:r w:rsidR="00831772" w:rsidRPr="00831772">
        <w:rPr>
          <w:i/>
        </w:rPr>
        <w:t>(1.2.2)</w:t>
      </w:r>
      <w:r>
        <w:t xml:space="preserve">. Les simulations de l’expérience </w:t>
      </w:r>
      <w:r w:rsidR="00966042">
        <w:t>d’</w:t>
      </w:r>
      <w:r>
        <w:t>un raffinement de maille</w:t>
      </w:r>
      <w:r w:rsidR="00966042">
        <w:t xml:space="preserve"> au RCM</w:t>
      </w:r>
      <w:r>
        <w:t xml:space="preserve">, ont toutes tournés pour une durée de 150 ans. </w:t>
      </w:r>
      <w:r w:rsidR="00A93D20">
        <w:t>N</w:t>
      </w:r>
      <w:r w:rsidR="00866B1C">
        <w:t xml:space="preserve">ous nommons </w:t>
      </w:r>
      <w:r w:rsidR="00557A7A">
        <w:t xml:space="preserve">donc </w:t>
      </w:r>
      <w:r w:rsidR="00866B1C">
        <w:t xml:space="preserve">cette expérience LMDZ150. L’autre </w:t>
      </w:r>
      <w:r>
        <w:t xml:space="preserve">expérience conceptuelle garde </w:t>
      </w:r>
      <w:r w:rsidR="00866B1C">
        <w:t>aussi une durée longue de 80 ans</w:t>
      </w:r>
      <w:r>
        <w:t xml:space="preserve"> pour l’ensemble des simulations.</w:t>
      </w:r>
      <w:r w:rsidR="00866B1C">
        <w:t xml:space="preserve"> Nous l’appelons LMDZ80. </w:t>
      </w:r>
      <w:r w:rsidR="00D53975">
        <w:t xml:space="preserve">L’intérêt d’avoir une durée longue de toutes nos simulations, est pour garantir une </w:t>
      </w:r>
      <w:r w:rsidR="006B4AAA">
        <w:t>bonne significativité</w:t>
      </w:r>
      <w:r w:rsidR="003E2D7B">
        <w:t xml:space="preserve"> statistique. Autrement dit, nous voudr</w:t>
      </w:r>
      <w:ins w:id="773" w:author="Laurent Li" w:date="2017-09-07T18:17:00Z">
        <w:r w:rsidR="00543091">
          <w:t>i</w:t>
        </w:r>
      </w:ins>
      <w:r w:rsidR="003E2D7B">
        <w:t>ons aussi prendre en compte de la faible influence de l’instabilité du modèle sur l’ensemble d’analyses.</w:t>
      </w:r>
    </w:p>
    <w:p w14:paraId="7E4CBBF3" w14:textId="77777777" w:rsidR="003E2D7B" w:rsidRDefault="003E2D7B" w:rsidP="00B76E7C">
      <w:pPr>
        <w:jc w:val="both"/>
      </w:pPr>
    </w:p>
    <w:p w14:paraId="23EC3A29" w14:textId="77777777" w:rsidR="003E2D7B" w:rsidRDefault="003E2D7B" w:rsidP="00B76E7C">
      <w:pPr>
        <w:jc w:val="both"/>
      </w:pPr>
    </w:p>
    <w:p w14:paraId="3880045F" w14:textId="6A5D59DA" w:rsidR="003E2D7B" w:rsidRDefault="00831772" w:rsidP="00B76E7C">
      <w:pPr>
        <w:jc w:val="both"/>
      </w:pPr>
      <w:r>
        <w:tab/>
        <w:t>En résumé, il y a trois points origina</w:t>
      </w:r>
      <w:ins w:id="774" w:author="Laurent Li" w:date="2017-09-07T18:18:00Z">
        <w:r w:rsidR="00543091">
          <w:t>ux</w:t>
        </w:r>
      </w:ins>
      <w:del w:id="775" w:author="Laurent Li" w:date="2017-09-07T18:18:00Z">
        <w:r w:rsidDel="00543091">
          <w:delText>ires</w:delText>
        </w:r>
      </w:del>
      <w:r>
        <w:t xml:space="preserve"> </w:t>
      </w:r>
      <w:del w:id="776" w:author="Laurent Li" w:date="2017-09-07T18:18:00Z">
        <w:r w:rsidDel="00543091">
          <w:delText>de notre étude</w:delText>
        </w:r>
        <w:r w:rsidR="00463434" w:rsidDel="00543091">
          <w:delText xml:space="preserve"> </w:delText>
        </w:r>
      </w:del>
      <w:r w:rsidR="00463434">
        <w:t>qui associent les différentes approches</w:t>
      </w:r>
      <w:r>
        <w:t> :</w:t>
      </w:r>
    </w:p>
    <w:p w14:paraId="0ED5D6FD" w14:textId="4B0901C1" w:rsidR="00622BAE" w:rsidRDefault="007A4966" w:rsidP="007A4966">
      <w:pPr>
        <w:pStyle w:val="Paragraphedeliste"/>
        <w:numPr>
          <w:ilvl w:val="0"/>
          <w:numId w:val="12"/>
        </w:numPr>
        <w:jc w:val="both"/>
      </w:pPr>
      <w:r>
        <w:t>N</w:t>
      </w:r>
      <w:r w:rsidR="00412DA0">
        <w:t>otre recherche</w:t>
      </w:r>
      <w:ins w:id="777" w:author="Laurent Li" w:date="2017-09-07T22:02:00Z">
        <w:r w:rsidR="003F791C">
          <w:t>, au départ, est</w:t>
        </w:r>
      </w:ins>
      <w:del w:id="778" w:author="Laurent Li" w:date="2017-09-07T22:02:00Z">
        <w:r w:rsidR="00412DA0" w:rsidDel="003F791C">
          <w:delText xml:space="preserve"> est partie d’</w:delText>
        </w:r>
      </w:del>
      <w:ins w:id="779" w:author="Laurent Li" w:date="2017-09-07T22:02:00Z">
        <w:r w:rsidR="003F791C">
          <w:t xml:space="preserve"> </w:t>
        </w:r>
      </w:ins>
      <w:r w:rsidR="00412DA0">
        <w:t xml:space="preserve">une expérience classique </w:t>
      </w:r>
      <w:ins w:id="780" w:author="Laurent Li" w:date="2017-09-07T22:03:00Z">
        <w:r w:rsidR="003F791C">
          <w:t>de régionalisation du climat avec un</w:t>
        </w:r>
      </w:ins>
      <w:del w:id="781" w:author="Laurent Li" w:date="2017-09-07T22:03:00Z">
        <w:r w:rsidR="00412DA0" w:rsidDel="003F791C">
          <w:delText>du</w:delText>
        </w:r>
      </w:del>
      <w:r w:rsidR="00412DA0">
        <w:t xml:space="preserve"> R</w:t>
      </w:r>
      <w:r w:rsidR="00622BAE">
        <w:t>CM</w:t>
      </w:r>
      <w:r w:rsidR="00105189">
        <w:t xml:space="preserve"> </w:t>
      </w:r>
      <w:del w:id="782" w:author="Laurent Li" w:date="2017-09-07T22:03:00Z">
        <w:r w:rsidR="00105189" w:rsidDel="003F791C">
          <w:delText>raffiné</w:delText>
        </w:r>
      </w:del>
      <w:ins w:id="783" w:author="Laurent Li" w:date="2017-09-07T22:03:00Z">
        <w:r w:rsidR="003F791C">
          <w:t>à résolution spatiale augmentée.</w:t>
        </w:r>
      </w:ins>
      <w:del w:id="784" w:author="Laurent Li" w:date="2017-09-07T22:04:00Z">
        <w:r w:rsidR="00105189" w:rsidDel="003F791C">
          <w:delText>,</w:delText>
        </w:r>
      </w:del>
      <w:r w:rsidR="00105189">
        <w:t xml:space="preserve"> </w:t>
      </w:r>
      <w:ins w:id="785" w:author="Laurent Li" w:date="2017-09-07T22:04:00Z">
        <w:r w:rsidR="003F791C">
          <w:t xml:space="preserve">Nous aussi </w:t>
        </w:r>
      </w:ins>
      <w:ins w:id="786" w:author="Laurent Li" w:date="2017-09-07T22:11:00Z">
        <w:r w:rsidR="00B85198">
          <w:t>souhaitons</w:t>
        </w:r>
      </w:ins>
      <w:ins w:id="787" w:author="Laurent Li" w:date="2017-09-07T22:04:00Z">
        <w:r w:rsidR="003F791C">
          <w:t xml:space="preserve"> que le RCM soit imbriqué dans le GCM d</w:t>
        </w:r>
      </w:ins>
      <w:ins w:id="788" w:author="Laurent Li" w:date="2017-09-07T22:05:00Z">
        <w:r w:rsidR="003F791C">
          <w:t xml:space="preserve">’une manière interactive, c’est-à-dire, </w:t>
        </w:r>
      </w:ins>
      <w:ins w:id="789" w:author="Laurent Li" w:date="2017-09-07T22:12:00Z">
        <w:r w:rsidR="00B85198">
          <w:t>en mode</w:t>
        </w:r>
      </w:ins>
      <w:ins w:id="790" w:author="Laurent Li" w:date="2017-09-07T22:05:00Z">
        <w:r w:rsidR="003F791C">
          <w:t xml:space="preserve"> TWN</w:t>
        </w:r>
      </w:ins>
      <w:del w:id="791" w:author="Laurent Li" w:date="2017-09-07T22:06:00Z">
        <w:r w:rsidR="00105189" w:rsidDel="003F791C">
          <w:delText xml:space="preserve">avec </w:delText>
        </w:r>
        <w:r w:rsidR="00622BAE" w:rsidDel="003F791C">
          <w:delText xml:space="preserve">une imbrication compliquée de TWN </w:delText>
        </w:r>
        <w:r w:rsidR="00622BAE" w:rsidRPr="00540439" w:rsidDel="003F791C">
          <w:rPr>
            <w:i/>
          </w:rPr>
          <w:delText>(LMDZ150)</w:delText>
        </w:r>
      </w:del>
      <w:r w:rsidR="00412DA0" w:rsidRPr="00540439">
        <w:rPr>
          <w:i/>
        </w:rPr>
        <w:t>.</w:t>
      </w:r>
      <w:r w:rsidR="00412DA0">
        <w:t xml:space="preserve"> </w:t>
      </w:r>
      <w:ins w:id="792" w:author="Laurent Li" w:date="2017-09-07T22:12:00Z">
        <w:r w:rsidR="00B85198">
          <w:t>L</w:t>
        </w:r>
      </w:ins>
      <w:ins w:id="793" w:author="Laurent Li" w:date="2017-09-07T22:06:00Z">
        <w:r w:rsidR="003F791C">
          <w:t xml:space="preserve">e système TWN </w:t>
        </w:r>
      </w:ins>
      <w:ins w:id="794" w:author="Laurent Li" w:date="2017-09-07T22:12:00Z">
        <w:r w:rsidR="00B85198">
          <w:t xml:space="preserve">est ensuite évalué </w:t>
        </w:r>
      </w:ins>
      <w:ins w:id="795" w:author="Laurent Li" w:date="2017-09-07T22:06:00Z">
        <w:r w:rsidR="003F791C">
          <w:t>contre l</w:t>
        </w:r>
      </w:ins>
      <w:ins w:id="796" w:author="Laurent Li" w:date="2017-09-07T22:07:00Z">
        <w:r w:rsidR="003F791C">
          <w:t xml:space="preserve">’approche classique OWN. </w:t>
        </w:r>
      </w:ins>
      <w:ins w:id="797" w:author="Laurent Li" w:date="2017-09-07T22:13:00Z">
        <w:r w:rsidR="00B85198">
          <w:t>Au-delà d’une simple comparaison, il est aussi pertinent d</w:t>
        </w:r>
      </w:ins>
      <w:ins w:id="798" w:author="Laurent Li" w:date="2017-09-07T22:15:00Z">
        <w:r w:rsidR="00B85198">
          <w:t xml:space="preserve">’étudier l’effet de la relaxation dans le comportement du modèle. </w:t>
        </w:r>
      </w:ins>
      <w:ins w:id="799" w:author="Laurent Li" w:date="2017-09-07T22:17:00Z">
        <w:r w:rsidR="00B85198">
          <w:t>Cela relève d’une importance capitale, car elle est non seulement utilisée</w:t>
        </w:r>
      </w:ins>
      <w:ins w:id="800" w:author="Laurent Li" w:date="2017-09-07T22:18:00Z">
        <w:r w:rsidR="00FC5A5C">
          <w:t xml:space="preserve"> dans le pilotage du RCM par le GCM, mais aussi dans la remontée des informations du RCM vers le GCM. </w:t>
        </w:r>
      </w:ins>
      <w:ins w:id="801" w:author="Laurent Li" w:date="2017-09-07T22:20:00Z">
        <w:r w:rsidR="00FC5A5C">
          <w:t xml:space="preserve">Pour faire cela, nous imaginons un </w:t>
        </w:r>
      </w:ins>
      <w:ins w:id="802" w:author="Laurent Li" w:date="2017-09-07T22:27:00Z">
        <w:r w:rsidR="000C41A9">
          <w:t>protocole</w:t>
        </w:r>
      </w:ins>
      <w:ins w:id="803" w:author="Laurent Li" w:date="2017-09-07T22:20:00Z">
        <w:r w:rsidR="000C41A9">
          <w:t xml:space="preserve"> idéalisé</w:t>
        </w:r>
        <w:r w:rsidR="00FC5A5C">
          <w:t xml:space="preserve">, avec le RCM </w:t>
        </w:r>
      </w:ins>
      <w:ins w:id="804" w:author="Laurent Li" w:date="2017-09-07T22:21:00Z">
        <w:r w:rsidR="00FC5A5C">
          <w:t>identique</w:t>
        </w:r>
      </w:ins>
      <w:ins w:id="805" w:author="Laurent Li" w:date="2017-09-07T22:20:00Z">
        <w:r w:rsidR="00FC5A5C">
          <w:t xml:space="preserve"> à GCM.</w:t>
        </w:r>
      </w:ins>
      <w:ins w:id="806" w:author="Laurent Li" w:date="2017-09-07T22:22:00Z">
        <w:r w:rsidR="00FC5A5C">
          <w:t xml:space="preserve"> constitue d’un cadre idéal pour séparer l</w:t>
        </w:r>
      </w:ins>
      <w:ins w:id="807" w:author="Laurent Li" w:date="2017-09-07T22:23:00Z">
        <w:r w:rsidR="00FC5A5C">
          <w:t>’effet du raffinement de maille</w:t>
        </w:r>
      </w:ins>
      <w:ins w:id="808" w:author="Laurent Li" w:date="2017-09-07T22:24:00Z">
        <w:r w:rsidR="00FC5A5C">
          <w:t xml:space="preserve"> </w:t>
        </w:r>
      </w:ins>
      <w:ins w:id="809" w:author="Laurent Li" w:date="2017-09-07T22:23:00Z">
        <w:r w:rsidR="00FC5A5C">
          <w:t>de celui en relation avec la résolution spatiale.</w:t>
        </w:r>
      </w:ins>
      <w:del w:id="810" w:author="Laurent Li" w:date="2017-09-07T22:31:00Z">
        <w:r w:rsidR="00622BAE" w:rsidDel="00831440">
          <w:delText>Et ensuite pour</w:delText>
        </w:r>
        <w:r w:rsidR="00EA4302" w:rsidDel="00831440">
          <w:delText xml:space="preserve"> avoir une meilleure compréhension</w:delText>
        </w:r>
        <w:r w:rsidR="00622BAE" w:rsidDel="00831440">
          <w:delText xml:space="preserve"> </w:delText>
        </w:r>
        <w:r w:rsidR="00A27E18" w:rsidDel="00831440">
          <w:delText xml:space="preserve">de </w:delText>
        </w:r>
        <w:r w:rsidR="00622BAE" w:rsidDel="00831440">
          <w:delText>la variabilité interne modifiée</w:delText>
        </w:r>
        <w:r w:rsidR="00A27E18" w:rsidDel="00831440">
          <w:delText xml:space="preserve"> entre les deux imbrications</w:delText>
        </w:r>
        <w:r w:rsidR="00622BAE" w:rsidDel="00831440">
          <w:delText xml:space="preserve">, nous </w:delText>
        </w:r>
        <w:r w:rsidR="00A27E18" w:rsidDel="00831440">
          <w:delText>revenon</w:delText>
        </w:r>
        <w:r w:rsidR="00E54AD7" w:rsidDel="00831440">
          <w:delText>s à la</w:delText>
        </w:r>
        <w:r w:rsidR="00A27E18" w:rsidDel="00831440">
          <w:delText xml:space="preserve"> conception de base</w:delText>
        </w:r>
        <w:r w:rsidR="00645BD8" w:rsidDel="00831440">
          <w:delText>. L’application de l’</w:delText>
        </w:r>
        <w:r w:rsidR="00A27E18" w:rsidDel="00831440">
          <w:delText xml:space="preserve">expérience simple </w:delText>
        </w:r>
        <w:r w:rsidR="008E3731" w:rsidRPr="00540439" w:rsidDel="00831440">
          <w:rPr>
            <w:i/>
          </w:rPr>
          <w:delText>(LMDZ80)</w:delText>
        </w:r>
        <w:r w:rsidR="008E3731" w:rsidDel="00831440">
          <w:delText xml:space="preserve"> </w:delText>
        </w:r>
        <w:r w:rsidR="00A27E18" w:rsidDel="00831440">
          <w:delText xml:space="preserve">sans le raffinement de maille, </w:delText>
        </w:r>
        <w:r w:rsidR="00962A65" w:rsidDel="00831440">
          <w:delText xml:space="preserve">est </w:delText>
        </w:r>
        <w:r w:rsidR="00A27E18" w:rsidDel="00831440">
          <w:delText xml:space="preserve">pour </w:delText>
        </w:r>
        <w:r w:rsidR="00622BAE" w:rsidDel="00831440">
          <w:delText xml:space="preserve">analyser que l’effet du processus de relaxation appliqué au RCM. Puis, le retour à l’expérience réelle </w:delText>
        </w:r>
        <w:r w:rsidR="00622BAE" w:rsidRPr="00540439" w:rsidDel="00831440">
          <w:rPr>
            <w:i/>
          </w:rPr>
          <w:delText>(LMDZ150)</w:delText>
        </w:r>
        <w:r w:rsidR="00F22521" w:rsidRPr="00540439" w:rsidDel="00831440">
          <w:rPr>
            <w:i/>
          </w:rPr>
          <w:delText>,</w:delText>
        </w:r>
        <w:r w:rsidR="00F22521" w:rsidDel="00831440">
          <w:delText xml:space="preserve"> a le but de connaître l’influence du raffinement de maille. </w:delText>
        </w:r>
        <w:r w:rsidR="00877E9A" w:rsidDel="00831440">
          <w:delText>La compréhension d</w:delText>
        </w:r>
        <w:r w:rsidR="00F22521" w:rsidDel="00831440">
          <w:delText xml:space="preserve">es modifications dynamiques entre le RCM et le GCM au </w:delText>
        </w:r>
        <w:r w:rsidR="00F22521" w:rsidRPr="00540439" w:rsidDel="00831440">
          <w:rPr>
            <w:i/>
          </w:rPr>
          <w:delText>LMDZ150</w:delText>
        </w:r>
        <w:r w:rsidR="00F22521" w:rsidDel="00831440">
          <w:delText>,</w:delText>
        </w:r>
        <w:r w:rsidR="00877E9A" w:rsidDel="00831440">
          <w:delText xml:space="preserve"> est plus facile</w:delText>
        </w:r>
        <w:r w:rsidR="00F22521" w:rsidDel="00831440">
          <w:delText xml:space="preserve"> après l’</w:delText>
        </w:r>
        <w:r w:rsidR="00F97B41" w:rsidDel="00831440">
          <w:delText xml:space="preserve">étude sur le </w:delText>
        </w:r>
        <w:r w:rsidR="00F97B41" w:rsidRPr="00540439" w:rsidDel="00831440">
          <w:rPr>
            <w:i/>
          </w:rPr>
          <w:delText>LMDZ80</w:delText>
        </w:r>
        <w:r w:rsidR="00F97B41" w:rsidDel="00831440">
          <w:delText xml:space="preserve"> qui est la référence de toutes les analyses de cette thèse.</w:delText>
        </w:r>
        <w:r w:rsidR="000A77A5" w:rsidDel="00831440">
          <w:delText xml:space="preserve"> Nous avons en faite deux expériences </w:delText>
        </w:r>
        <w:r w:rsidR="003E7661" w:rsidDel="00831440">
          <w:delText>dans notre étude.</w:delText>
        </w:r>
      </w:del>
    </w:p>
    <w:p w14:paraId="06050718" w14:textId="68034378" w:rsidR="00831772" w:rsidRDefault="00F97B41" w:rsidP="00831772">
      <w:pPr>
        <w:pStyle w:val="Paragraphedeliste"/>
        <w:numPr>
          <w:ilvl w:val="0"/>
          <w:numId w:val="12"/>
        </w:numPr>
        <w:jc w:val="both"/>
      </w:pPr>
      <w:del w:id="811" w:author="Laurent Li" w:date="2017-09-07T22:34:00Z">
        <w:r w:rsidDel="008773F8">
          <w:delText xml:space="preserve">Il y a </w:delText>
        </w:r>
        <w:r w:rsidR="002A51FC" w:rsidDel="008773F8">
          <w:delText xml:space="preserve">aussi </w:delText>
        </w:r>
        <w:r w:rsidDel="008773F8">
          <w:delText>d</w:delText>
        </w:r>
        <w:r w:rsidR="00831772" w:rsidDel="008773F8">
          <w:delText xml:space="preserve">eux </w:delText>
        </w:r>
        <w:r w:rsidR="00463434" w:rsidDel="008773F8">
          <w:delText>système</w:delText>
        </w:r>
        <w:r w:rsidR="00831772" w:rsidDel="008773F8">
          <w:delText xml:space="preserve">s </w:delText>
        </w:r>
        <w:r w:rsidDel="008773F8">
          <w:delText xml:space="preserve">d’imbrications du même modèle </w:delText>
        </w:r>
        <w:r w:rsidRPr="00540439" w:rsidDel="008773F8">
          <w:rPr>
            <w:i/>
          </w:rPr>
          <w:delText>LMDZ</w:delText>
        </w:r>
        <w:r w:rsidDel="008773F8">
          <w:delText xml:space="preserve">. </w:delText>
        </w:r>
      </w:del>
      <w:r>
        <w:t xml:space="preserve">La comparaison entre </w:t>
      </w:r>
      <w:r w:rsidR="007A5E5B">
        <w:t>TWN et OWN</w:t>
      </w:r>
      <w:ins w:id="812" w:author="Laurent Li" w:date="2017-09-07T22:34:00Z">
        <w:r w:rsidR="008773F8">
          <w:t xml:space="preserve"> est</w:t>
        </w:r>
      </w:ins>
      <w:r w:rsidR="00A97832">
        <w:t>,</w:t>
      </w:r>
      <w:ins w:id="813" w:author="Laurent Li" w:date="2017-09-07T22:34:00Z">
        <w:r w:rsidR="008773F8">
          <w:t xml:space="preserve"> toutefois, aussi une originalité de notre étude. Nous nous intéressons essentiellement à</w:t>
        </w:r>
      </w:ins>
      <w:del w:id="814" w:author="Laurent Li" w:date="2017-09-07T22:35:00Z">
        <w:r w:rsidR="007A5E5B" w:rsidDel="008773F8">
          <w:delText xml:space="preserve"> fournit une première connaissance de</w:delText>
        </w:r>
      </w:del>
      <w:r w:rsidR="007A5E5B">
        <w:t xml:space="preserve"> l’état moyen du climat </w:t>
      </w:r>
      <w:del w:id="815" w:author="Laurent Li" w:date="2017-09-07T22:35:00Z">
        <w:r w:rsidR="007A5E5B" w:rsidDel="008773F8">
          <w:delText xml:space="preserve">simulé </w:delText>
        </w:r>
      </w:del>
      <w:r w:rsidR="007A5E5B">
        <w:t xml:space="preserve">dans les deux situations. </w:t>
      </w:r>
      <w:del w:id="816" w:author="Laurent Li" w:date="2017-09-07T22:36:00Z">
        <w:r w:rsidR="007A5E5B" w:rsidDel="008773F8">
          <w:delText xml:space="preserve">Cependant, il est toutefois difficile d’interpréter et comprendre les </w:delText>
        </w:r>
        <w:r w:rsidR="007A5E5B" w:rsidDel="008773F8">
          <w:lastRenderedPageBreak/>
          <w:delText xml:space="preserve">modifications physiques. C’est aussi pour cette raison, un retour à la conception de base est indispensable. </w:delText>
        </w:r>
      </w:del>
    </w:p>
    <w:p w14:paraId="63AEB98E" w14:textId="143853BB" w:rsidR="00DC34A8" w:rsidRDefault="0086540D" w:rsidP="00DC34A8">
      <w:pPr>
        <w:pStyle w:val="Paragraphedeliste"/>
        <w:numPr>
          <w:ilvl w:val="0"/>
          <w:numId w:val="12"/>
        </w:numPr>
        <w:jc w:val="both"/>
      </w:pPr>
      <w:r>
        <w:t>Dans l’étude du climat, nous nous intéressons sur la reproduction de l’état moyen du climat. Il est important d’avoir une longue durée de simulation. En revanche, l’analyse météorologique</w:t>
      </w:r>
      <w:r w:rsidR="0002289E">
        <w:t xml:space="preserve"> a besoin d’une</w:t>
      </w:r>
      <w:r>
        <w:t xml:space="preserve"> compréhension</w:t>
      </w:r>
      <w:r w:rsidR="00C80CBA">
        <w:t xml:space="preserve"> sur la variabilité synoptique. Les simulations sur l’étude de variabilité interne par l’analyse de variabilité synoptique, ont en général une courte durée de simulations de quelques mois ou d’un an </w:t>
      </w:r>
      <w:r w:rsidR="00C80CBA" w:rsidRPr="003A3110">
        <w:rPr>
          <w:i/>
        </w:rPr>
        <w:t>(</w:t>
      </w:r>
      <w:r w:rsidR="003A3110" w:rsidRPr="003A3110">
        <w:rPr>
          <w:i/>
        </w:rPr>
        <w:t>1.2.2)</w:t>
      </w:r>
      <w:r w:rsidR="003A3110">
        <w:t>. Nous gardons en revanche, une longue durée de simulations d’au moins de 80 ans, pour l’expérience conceptuelle et aussi l’expérience réaliste sur toutes analyses. Il y a en faite, une combinaison de l’approche du climat et de l’approche météorologique dans cette thèse, qui sera expliquée à la section suivante.</w:t>
      </w:r>
    </w:p>
    <w:p w14:paraId="04B78E38" w14:textId="4B685793" w:rsidR="00831772" w:rsidRDefault="00831772" w:rsidP="003A3110">
      <w:pPr>
        <w:jc w:val="both"/>
      </w:pPr>
    </w:p>
    <w:p w14:paraId="59DCFDB9" w14:textId="77777777" w:rsidR="00547989" w:rsidRDefault="00547989" w:rsidP="003A3110">
      <w:pPr>
        <w:jc w:val="both"/>
      </w:pPr>
    </w:p>
    <w:p w14:paraId="049EC0CC" w14:textId="70507E6E" w:rsidR="00955C16" w:rsidRPr="00955C16" w:rsidRDefault="00F62943" w:rsidP="00955C16">
      <w:pPr>
        <w:pStyle w:val="Titre3"/>
      </w:pPr>
      <w:bookmarkStart w:id="817" w:name="_Toc491974964"/>
      <w:r>
        <w:t>1.4.3</w:t>
      </w:r>
      <w:r w:rsidR="00955C16" w:rsidRPr="00955C16">
        <w:t xml:space="preserve"> Méthodologie d’analyses</w:t>
      </w:r>
      <w:bookmarkEnd w:id="817"/>
    </w:p>
    <w:p w14:paraId="54FF1834" w14:textId="77777777" w:rsidR="00547989" w:rsidRDefault="00547989" w:rsidP="00941CF4">
      <w:pPr>
        <w:jc w:val="both"/>
        <w:rPr>
          <w:rFonts w:ascii="Arial" w:hAnsi="Arial" w:cs="Arial"/>
          <w:highlight w:val="yellow"/>
        </w:rPr>
      </w:pPr>
    </w:p>
    <w:p w14:paraId="608ED0BF" w14:textId="41EFD99D" w:rsidR="002C59F8" w:rsidRDefault="009B7627" w:rsidP="00BD2873">
      <w:pPr>
        <w:jc w:val="both"/>
      </w:pPr>
      <w:r>
        <w:tab/>
      </w:r>
      <w:del w:id="818" w:author="Laurent Li" w:date="2017-09-07T22:38:00Z">
        <w:r w:rsidDel="00DC7BD8">
          <w:delText>Comme présenté précédemment</w:delText>
        </w:r>
      </w:del>
      <w:ins w:id="819" w:author="Laurent Li" w:date="2017-09-07T22:38:00Z">
        <w:r w:rsidR="00DC7BD8">
          <w:t>Puis</w:t>
        </w:r>
      </w:ins>
      <w:del w:id="820" w:author="Laurent Li" w:date="2017-09-07T22:38:00Z">
        <w:r w:rsidR="00F30723" w:rsidDel="00DC7BD8">
          <w:delText xml:space="preserve"> </w:delText>
        </w:r>
      </w:del>
      <w:r w:rsidR="00F30723">
        <w:t xml:space="preserve">que les conditions synoptiques </w:t>
      </w:r>
      <w:r w:rsidR="003A2A60">
        <w:t xml:space="preserve">sont un indicateur essentiel </w:t>
      </w:r>
      <w:ins w:id="821" w:author="Laurent Li" w:date="2017-09-07T22:39:00Z">
        <w:r w:rsidR="003E638B">
          <w:t>pour</w:t>
        </w:r>
      </w:ins>
      <w:del w:id="822" w:author="Laurent Li" w:date="2017-09-07T22:39:00Z">
        <w:r w:rsidR="003A2A60" w:rsidDel="003E638B">
          <w:delText>de</w:delText>
        </w:r>
      </w:del>
      <w:r w:rsidR="003A2A60">
        <w:t xml:space="preserve"> </w:t>
      </w:r>
      <w:r w:rsidR="00EA173A">
        <w:t xml:space="preserve">représenter </w:t>
      </w:r>
      <w:r w:rsidR="00706A86">
        <w:t xml:space="preserve">la variabilité </w:t>
      </w:r>
      <w:r w:rsidR="002C7222">
        <w:t>interne</w:t>
      </w:r>
      <w:r w:rsidR="00D63686">
        <w:t xml:space="preserve"> </w:t>
      </w:r>
      <w:r w:rsidR="00D63686" w:rsidRPr="00BD2873">
        <w:rPr>
          <w:i/>
        </w:rPr>
        <w:t>(Chris</w:t>
      </w:r>
      <w:r w:rsidR="00BD2873" w:rsidRPr="00BD2873">
        <w:rPr>
          <w:i/>
        </w:rPr>
        <w:t xml:space="preserve">tensen et </w:t>
      </w:r>
      <w:proofErr w:type="gramStart"/>
      <w:r w:rsidR="00BD2873" w:rsidRPr="00BD2873">
        <w:rPr>
          <w:i/>
        </w:rPr>
        <w:t>al.,</w:t>
      </w:r>
      <w:proofErr w:type="gramEnd"/>
      <w:r w:rsidR="00BD2873" w:rsidRPr="00BD2873">
        <w:rPr>
          <w:i/>
        </w:rPr>
        <w:t xml:space="preserve"> 2001 ; Filippo and Bi, 2000 ; Alexandru et al., 2006 ; </w:t>
      </w:r>
      <w:proofErr w:type="spellStart"/>
      <w:r w:rsidR="00BD2873" w:rsidRPr="00BD2873">
        <w:rPr>
          <w:i/>
        </w:rPr>
        <w:t>Separovic</w:t>
      </w:r>
      <w:proofErr w:type="spellEnd"/>
      <w:r w:rsidR="00BD2873" w:rsidRPr="00BD2873">
        <w:rPr>
          <w:i/>
        </w:rPr>
        <w:t xml:space="preserve"> et al., 2008, 2015)</w:t>
      </w:r>
      <w:r w:rsidR="002C7222">
        <w:t xml:space="preserve">. </w:t>
      </w:r>
      <w:r w:rsidR="001B3B35">
        <w:t>Nous utilisons donc les données jo</w:t>
      </w:r>
      <w:r w:rsidR="00BD2873">
        <w:t xml:space="preserve">urnalières filtrées </w:t>
      </w:r>
      <w:del w:id="823" w:author="Laurent Li" w:date="2017-09-07T22:39:00Z">
        <w:r w:rsidR="00BD2873" w:rsidDel="003E638B">
          <w:delText>d’</w:delText>
        </w:r>
      </w:del>
      <w:ins w:id="824" w:author="Laurent Li" w:date="2017-09-07T22:39:00Z">
        <w:r w:rsidR="003E638B">
          <w:t xml:space="preserve">pour </w:t>
        </w:r>
      </w:ins>
      <w:r w:rsidR="00BD2873">
        <w:t xml:space="preserve">étudier la variabilité interne. </w:t>
      </w:r>
    </w:p>
    <w:p w14:paraId="61EB07BA" w14:textId="77777777" w:rsidR="002C59F8" w:rsidRDefault="002C59F8" w:rsidP="002C59F8"/>
    <w:p w14:paraId="10944A55" w14:textId="1DC20B10" w:rsidR="002C59F8" w:rsidRDefault="0077354E" w:rsidP="0077354E">
      <w:pPr>
        <w:jc w:val="both"/>
      </w:pPr>
      <w:r>
        <w:tab/>
        <w:t>Pour l’ensemble de notre étude, nous nous intéressons non seulement à l’état moyen du climat</w:t>
      </w:r>
      <w:del w:id="825" w:author="Laurent Li" w:date="2017-09-07T22:40:00Z">
        <w:r w:rsidDel="003E638B">
          <w:delText xml:space="preserve"> par l’approche du climat</w:delText>
        </w:r>
      </w:del>
      <w:r>
        <w:t xml:space="preserve">, mais aussi à la variabilité interne </w:t>
      </w:r>
      <w:ins w:id="826" w:author="Laurent Li" w:date="2017-09-07T22:41:00Z">
        <w:r w:rsidR="003E638B">
          <w:t>et à la séquence</w:t>
        </w:r>
      </w:ins>
      <w:del w:id="827" w:author="Laurent Li" w:date="2017-09-07T22:41:00Z">
        <w:r w:rsidDel="003E638B">
          <w:delText>par l’approche</w:delText>
        </w:r>
      </w:del>
      <w:r>
        <w:t xml:space="preserve"> météorologique. </w:t>
      </w:r>
      <w:r w:rsidR="000E3C27">
        <w:t>Cette combinaison d</w:t>
      </w:r>
      <w:del w:id="828" w:author="Laurent Li" w:date="2017-09-07T22:42:00Z">
        <w:r w:rsidR="000E3C27" w:rsidDel="003E638B">
          <w:delText>e deux approches</w:delText>
        </w:r>
      </w:del>
      <w:ins w:id="829" w:author="Laurent Li" w:date="2017-09-07T22:42:00Z">
        <w:r w:rsidR="003E638B">
          <w:t>’analyses climatiques et synoptiques</w:t>
        </w:r>
      </w:ins>
      <w:del w:id="830" w:author="Laurent Li" w:date="2017-09-07T22:42:00Z">
        <w:r w:rsidR="00207FC9" w:rsidDel="003E638B">
          <w:delText>,</w:delText>
        </w:r>
      </w:del>
      <w:r w:rsidR="000E3C27">
        <w:t xml:space="preserve"> </w:t>
      </w:r>
      <w:ins w:id="831" w:author="Laurent Li" w:date="2017-09-07T22:42:00Z">
        <w:r w:rsidR="003E638B">
          <w:t xml:space="preserve">permet d’avoir une connaissance plus </w:t>
        </w:r>
      </w:ins>
      <w:ins w:id="832" w:author="Laurent Li" w:date="2017-09-07T22:43:00Z">
        <w:r w:rsidR="003E638B">
          <w:t>complète</w:t>
        </w:r>
      </w:ins>
      <w:ins w:id="833" w:author="Laurent Li" w:date="2017-09-07T22:42:00Z">
        <w:r w:rsidR="003E638B">
          <w:t xml:space="preserve"> sur</w:t>
        </w:r>
      </w:ins>
      <w:del w:id="834" w:author="Laurent Li" w:date="2017-09-07T22:43:00Z">
        <w:r w:rsidR="00E53600" w:rsidDel="003E638B">
          <w:delText>est pour évaluer</w:delText>
        </w:r>
      </w:del>
      <w:r w:rsidR="00E53600">
        <w:t xml:space="preserve"> la capacité </w:t>
      </w:r>
      <w:ins w:id="835" w:author="Laurent Li" w:date="2017-09-07T22:44:00Z">
        <w:r w:rsidR="003E638B">
          <w:t xml:space="preserve">et la performance </w:t>
        </w:r>
      </w:ins>
      <w:r w:rsidR="00E53600">
        <w:t>du RCM</w:t>
      </w:r>
      <w:ins w:id="836" w:author="Laurent Li" w:date="2017-09-07T22:44:00Z">
        <w:r w:rsidR="003E638B">
          <w:t>. Ceci est important</w:t>
        </w:r>
      </w:ins>
      <w:del w:id="837" w:author="Laurent Li" w:date="2017-09-07T22:45:00Z">
        <w:r w:rsidR="00E53600" w:rsidDel="003E638B">
          <w:delText xml:space="preserve"> qui devrait avoir une bonne reproduction de la variabilité interne</w:delText>
        </w:r>
      </w:del>
      <w:r w:rsidR="00E53600">
        <w:t xml:space="preserve"> pour</w:t>
      </w:r>
      <w:ins w:id="838" w:author="Laurent Li" w:date="2017-09-07T22:45:00Z">
        <w:r w:rsidR="003E638B">
          <w:t xml:space="preserve"> que le modèle puisse</w:t>
        </w:r>
      </w:ins>
      <w:r w:rsidR="00E53600">
        <w:t xml:space="preserve"> </w:t>
      </w:r>
      <w:del w:id="839" w:author="Laurent Li" w:date="2017-09-07T22:45:00Z">
        <w:r w:rsidR="00E53600" w:rsidDel="003E638B">
          <w:delText xml:space="preserve">pouvoir </w:delText>
        </w:r>
      </w:del>
      <w:r w:rsidR="00F970DB">
        <w:t>simuler correctement les phénomènes extrêmes.</w:t>
      </w:r>
      <w:del w:id="840" w:author="Laurent Li" w:date="2017-09-07T22:45:00Z">
        <w:r w:rsidR="00F970DB" w:rsidDel="003E638B">
          <w:delText xml:space="preserve"> Nous cherchons donc</w:delText>
        </w:r>
        <w:r w:rsidR="00703B37" w:rsidDel="003E638B">
          <w:delText xml:space="preserve"> aussi</w:delText>
        </w:r>
        <w:r w:rsidR="00F970DB" w:rsidDel="003E638B">
          <w:delText xml:space="preserve"> l’influence de la modification de </w:delText>
        </w:r>
        <w:r w:rsidR="00703B37" w:rsidDel="003E638B">
          <w:delText>la variabilité interne sur la reproduction des phénomènes météorologiques.</w:delText>
        </w:r>
      </w:del>
      <w:r w:rsidR="00703B37">
        <w:t xml:space="preserve"> </w:t>
      </w:r>
    </w:p>
    <w:p w14:paraId="2E5EBF17" w14:textId="77777777" w:rsidR="00703B37" w:rsidRDefault="00703B37" w:rsidP="0077354E">
      <w:pPr>
        <w:jc w:val="both"/>
      </w:pPr>
    </w:p>
    <w:p w14:paraId="6D6338DB" w14:textId="5D946E18" w:rsidR="001214D7" w:rsidRDefault="00F336D0" w:rsidP="0077354E">
      <w:pPr>
        <w:jc w:val="both"/>
        <w:rPr>
          <w:lang w:eastAsia="zh-CN"/>
        </w:rPr>
      </w:pPr>
      <w:r>
        <w:tab/>
        <w:t xml:space="preserve">La comparaison </w:t>
      </w:r>
      <w:r w:rsidR="00A80B9C">
        <w:t xml:space="preserve">de l’état moyen du climat </w:t>
      </w:r>
      <w:r>
        <w:t xml:space="preserve">entre le RCM et le GCM, est la première partie de nos analyses </w:t>
      </w:r>
      <w:r w:rsidR="00A80B9C">
        <w:t xml:space="preserve">pour avoir une compréhension </w:t>
      </w:r>
      <w:r w:rsidR="00F53A02">
        <w:t>sur</w:t>
      </w:r>
      <w:r w:rsidR="00083F46">
        <w:t xml:space="preserve"> la </w:t>
      </w:r>
      <w:commentRangeStart w:id="841"/>
      <w:r w:rsidR="00083F46">
        <w:t>reproduction du climat</w:t>
      </w:r>
      <w:commentRangeEnd w:id="841"/>
      <w:r w:rsidR="00B332F0">
        <w:rPr>
          <w:rStyle w:val="Marquedecommentaire"/>
          <w:rFonts w:eastAsiaTheme="minorHAnsi"/>
        </w:rPr>
        <w:commentReference w:id="841"/>
      </w:r>
      <w:r w:rsidR="00083F46">
        <w:t xml:space="preserve">. En même temps, l’analyse </w:t>
      </w:r>
      <w:r w:rsidR="008F070B">
        <w:t xml:space="preserve">de la décomposition orthogonale </w:t>
      </w:r>
      <w:r w:rsidR="00E36479">
        <w:t xml:space="preserve">aux valeurs propres </w:t>
      </w:r>
      <w:r w:rsidR="00E36479" w:rsidRPr="00D07A29">
        <w:rPr>
          <w:i/>
        </w:rPr>
        <w:t>(</w:t>
      </w:r>
      <w:r w:rsidR="00083F46" w:rsidRPr="00D07A29">
        <w:rPr>
          <w:i/>
        </w:rPr>
        <w:t>EOF</w:t>
      </w:r>
      <w:r w:rsidR="00E36479" w:rsidRPr="00D07A29">
        <w:rPr>
          <w:i/>
        </w:rPr>
        <w:t xml:space="preserve"> : </w:t>
      </w:r>
      <w:proofErr w:type="spellStart"/>
      <w:r w:rsidR="00E36479" w:rsidRPr="00D07A29">
        <w:rPr>
          <w:i/>
        </w:rPr>
        <w:t>empirical</w:t>
      </w:r>
      <w:proofErr w:type="spellEnd"/>
      <w:r w:rsidR="00E36479" w:rsidRPr="00D07A29">
        <w:rPr>
          <w:i/>
        </w:rPr>
        <w:t xml:space="preserve"> orthogonal </w:t>
      </w:r>
      <w:proofErr w:type="spellStart"/>
      <w:r w:rsidR="00E36479" w:rsidRPr="00D07A29">
        <w:rPr>
          <w:i/>
        </w:rPr>
        <w:t>functions</w:t>
      </w:r>
      <w:proofErr w:type="spellEnd"/>
      <w:r w:rsidR="00E36479" w:rsidRPr="00D07A29">
        <w:rPr>
          <w:i/>
        </w:rPr>
        <w:t>)</w:t>
      </w:r>
      <w:r w:rsidR="00E36479">
        <w:t xml:space="preserve"> </w:t>
      </w:r>
      <w:r w:rsidR="00083F46">
        <w:t xml:space="preserve">et l’analyse des régimes de temps, sont aussi </w:t>
      </w:r>
      <w:r w:rsidR="00810613">
        <w:t xml:space="preserve">appliqués de décomposer la dynamique en différentes situations. De plus, une classification en 4 régimes de temps par les </w:t>
      </w:r>
      <w:proofErr w:type="spellStart"/>
      <w:r w:rsidR="00810613">
        <w:t>géopotentiels</w:t>
      </w:r>
      <w:proofErr w:type="spellEnd"/>
      <w:r w:rsidR="00810613">
        <w:t xml:space="preserve"> à 500 </w:t>
      </w:r>
      <w:proofErr w:type="spellStart"/>
      <w:r w:rsidR="00810613">
        <w:t>hPa</w:t>
      </w:r>
      <w:proofErr w:type="spellEnd"/>
      <w:r w:rsidR="006B35BA">
        <w:t xml:space="preserve"> </w:t>
      </w:r>
      <w:r w:rsidR="006B35BA" w:rsidRPr="006B35BA">
        <w:rPr>
          <w:i/>
        </w:rPr>
        <w:t>(</w:t>
      </w:r>
      <w:proofErr w:type="spellStart"/>
      <w:r w:rsidR="006B35BA" w:rsidRPr="006B35BA">
        <w:rPr>
          <w:i/>
        </w:rPr>
        <w:t>Yiou</w:t>
      </w:r>
      <w:proofErr w:type="spellEnd"/>
      <w:r w:rsidR="006B35BA" w:rsidRPr="006B35BA">
        <w:rPr>
          <w:i/>
        </w:rPr>
        <w:t xml:space="preserve"> et al, 2012 ; Corti et al. 1999)</w:t>
      </w:r>
      <w:r w:rsidR="006B35BA">
        <w:t xml:space="preserve">, est aussi </w:t>
      </w:r>
      <w:r w:rsidR="00AA6521">
        <w:t xml:space="preserve">utilisée </w:t>
      </w:r>
      <w:r w:rsidR="006B35BA">
        <w:t>p</w:t>
      </w:r>
      <w:r w:rsidR="00AA6521">
        <w:t>our</w:t>
      </w:r>
      <w:r w:rsidR="00B06E7B">
        <w:t xml:space="preserve"> connaître la dynamique interne en faisant le lien avec le phénomène NAO.</w:t>
      </w:r>
      <w:r w:rsidR="006B35BA">
        <w:t xml:space="preserve"> </w:t>
      </w:r>
      <w:r w:rsidR="00D70F3A">
        <w:rPr>
          <w:lang w:eastAsia="zh-CN"/>
        </w:rPr>
        <w:t>L’interprétation de la reproduction des quat</w:t>
      </w:r>
      <w:r w:rsidR="00A53B21">
        <w:rPr>
          <w:lang w:eastAsia="zh-CN"/>
        </w:rPr>
        <w:t xml:space="preserve">re régimes de temps au GCM et au RCM en hiver, est aussi une analyse importante dans notre étude de comprendre </w:t>
      </w:r>
      <w:r w:rsidR="00755051">
        <w:rPr>
          <w:lang w:eastAsia="zh-CN"/>
        </w:rPr>
        <w:t xml:space="preserve">les circulations </w:t>
      </w:r>
      <w:r w:rsidR="00C554FE">
        <w:rPr>
          <w:lang w:eastAsia="zh-CN"/>
        </w:rPr>
        <w:t>générales.</w:t>
      </w:r>
    </w:p>
    <w:p w14:paraId="2250881B" w14:textId="77777777" w:rsidR="00C554FE" w:rsidRDefault="00C554FE" w:rsidP="0077354E">
      <w:pPr>
        <w:jc w:val="both"/>
        <w:rPr>
          <w:lang w:eastAsia="zh-CN"/>
        </w:rPr>
      </w:pPr>
    </w:p>
    <w:p w14:paraId="0682312E" w14:textId="7D85415B" w:rsidR="00C554FE" w:rsidRDefault="00ED1EF3" w:rsidP="0077354E">
      <w:pPr>
        <w:jc w:val="both"/>
        <w:rPr>
          <w:lang w:eastAsia="zh-CN"/>
        </w:rPr>
      </w:pPr>
      <w:r>
        <w:rPr>
          <w:lang w:eastAsia="zh-CN"/>
        </w:rPr>
        <w:tab/>
        <w:t xml:space="preserve">Nous pensons les différentes situations au RCM, devraient avoir une manifestation différente sur la dynamique interne. Autrement dit, </w:t>
      </w:r>
      <w:del w:id="842" w:author="Laurent Li" w:date="2017-09-07T22:51:00Z">
        <w:r w:rsidDel="00B332F0">
          <w:rPr>
            <w:lang w:eastAsia="zh-CN"/>
          </w:rPr>
          <w:delText xml:space="preserve">nous spéculons </w:delText>
        </w:r>
      </w:del>
      <w:r>
        <w:rPr>
          <w:lang w:eastAsia="zh-CN"/>
        </w:rPr>
        <w:t xml:space="preserve">la caractéristique saisonnière et aussi les différentes échelles de circulations, </w:t>
      </w:r>
      <w:ins w:id="843" w:author="Laurent Li" w:date="2017-09-07T22:51:00Z">
        <w:r w:rsidR="00B332F0">
          <w:rPr>
            <w:lang w:eastAsia="zh-CN"/>
          </w:rPr>
          <w:t xml:space="preserve">peuvent </w:t>
        </w:r>
      </w:ins>
      <w:r>
        <w:rPr>
          <w:lang w:eastAsia="zh-CN"/>
        </w:rPr>
        <w:t>joue</w:t>
      </w:r>
      <w:ins w:id="844" w:author="Laurent Li" w:date="2017-09-07T22:51:00Z">
        <w:r w:rsidR="00B332F0">
          <w:rPr>
            <w:lang w:eastAsia="zh-CN"/>
          </w:rPr>
          <w:t>r</w:t>
        </w:r>
      </w:ins>
      <w:del w:id="845" w:author="Laurent Li" w:date="2017-09-07T22:51:00Z">
        <w:r w:rsidDel="00B332F0">
          <w:rPr>
            <w:lang w:eastAsia="zh-CN"/>
          </w:rPr>
          <w:delText>nt</w:delText>
        </w:r>
      </w:del>
      <w:r>
        <w:rPr>
          <w:lang w:eastAsia="zh-CN"/>
        </w:rPr>
        <w:t xml:space="preserve"> un rôle sur la variabilité interne. </w:t>
      </w:r>
      <w:r w:rsidR="00B467B7">
        <w:rPr>
          <w:lang w:eastAsia="zh-CN"/>
        </w:rPr>
        <w:t xml:space="preserve">Cela veut aussi dire </w:t>
      </w:r>
      <w:ins w:id="846" w:author="Laurent Li" w:date="2017-09-07T22:51:00Z">
        <w:r w:rsidR="00B332F0">
          <w:rPr>
            <w:lang w:eastAsia="zh-CN"/>
          </w:rPr>
          <w:t xml:space="preserve">que </w:t>
        </w:r>
      </w:ins>
      <w:del w:id="847" w:author="Laurent Li" w:date="2017-09-07T22:51:00Z">
        <w:r w:rsidR="00B467B7" w:rsidDel="00B332F0">
          <w:rPr>
            <w:lang w:eastAsia="zh-CN"/>
          </w:rPr>
          <w:delText xml:space="preserve">l’influence </w:delText>
        </w:r>
      </w:del>
      <w:ins w:id="848" w:author="Laurent Li" w:date="2017-09-07T22:51:00Z">
        <w:r w:rsidR="00B332F0">
          <w:rPr>
            <w:lang w:eastAsia="zh-CN"/>
          </w:rPr>
          <w:t>les influence</w:t>
        </w:r>
      </w:ins>
      <w:ins w:id="849" w:author="Laurent Li" w:date="2017-09-07T22:52:00Z">
        <w:r w:rsidR="00B332F0">
          <w:rPr>
            <w:lang w:eastAsia="zh-CN"/>
          </w:rPr>
          <w:t>s</w:t>
        </w:r>
      </w:ins>
      <w:ins w:id="850" w:author="Laurent Li" w:date="2017-09-07T22:51:00Z">
        <w:r w:rsidR="00B332F0">
          <w:rPr>
            <w:lang w:eastAsia="zh-CN"/>
          </w:rPr>
          <w:t xml:space="preserve"> </w:t>
        </w:r>
      </w:ins>
      <w:r w:rsidR="00B467B7">
        <w:rPr>
          <w:lang w:eastAsia="zh-CN"/>
        </w:rPr>
        <w:t>du processus de relaxation et du raffinement de maille</w:t>
      </w:r>
      <w:del w:id="851" w:author="Laurent Li" w:date="2017-09-07T22:52:00Z">
        <w:r w:rsidR="00B467B7" w:rsidDel="00B332F0">
          <w:rPr>
            <w:lang w:eastAsia="zh-CN"/>
          </w:rPr>
          <w:delText>,</w:delText>
        </w:r>
      </w:del>
      <w:r w:rsidR="00B467B7">
        <w:rPr>
          <w:lang w:eastAsia="zh-CN"/>
        </w:rPr>
        <w:t xml:space="preserve"> </w:t>
      </w:r>
      <w:del w:id="852" w:author="Laurent Li" w:date="2017-09-07T22:52:00Z">
        <w:r w:rsidR="00B467B7" w:rsidDel="00B332F0">
          <w:rPr>
            <w:lang w:eastAsia="zh-CN"/>
          </w:rPr>
          <w:delText xml:space="preserve">est </w:delText>
        </w:r>
      </w:del>
      <w:ins w:id="853" w:author="Laurent Li" w:date="2017-09-07T22:52:00Z">
        <w:r w:rsidR="00B332F0">
          <w:rPr>
            <w:lang w:eastAsia="zh-CN"/>
          </w:rPr>
          <w:t xml:space="preserve">sont </w:t>
        </w:r>
      </w:ins>
      <w:r w:rsidR="00B467B7">
        <w:rPr>
          <w:lang w:eastAsia="zh-CN"/>
        </w:rPr>
        <w:t>probablement vari</w:t>
      </w:r>
      <w:ins w:id="854" w:author="Laurent Li" w:date="2017-09-07T22:52:00Z">
        <w:r w:rsidR="00B332F0">
          <w:rPr>
            <w:lang w:eastAsia="zh-CN"/>
          </w:rPr>
          <w:t>ables</w:t>
        </w:r>
      </w:ins>
      <w:del w:id="855" w:author="Laurent Li" w:date="2017-09-07T22:52:00Z">
        <w:r w:rsidR="00B467B7" w:rsidDel="00B332F0">
          <w:rPr>
            <w:lang w:eastAsia="zh-CN"/>
          </w:rPr>
          <w:delText>ée</w:delText>
        </w:r>
      </w:del>
      <w:r w:rsidR="00B467B7">
        <w:rPr>
          <w:lang w:eastAsia="zh-CN"/>
        </w:rPr>
        <w:t xml:space="preserve"> aux différentes situations</w:t>
      </w:r>
      <w:r w:rsidR="00EF1880">
        <w:rPr>
          <w:lang w:eastAsia="zh-CN"/>
        </w:rPr>
        <w:t>. La stratification des saisons ainsi des échelles de circulations, est appliquée dans cette thèse.</w:t>
      </w:r>
    </w:p>
    <w:p w14:paraId="06487178" w14:textId="77777777" w:rsidR="00F336D0" w:rsidRDefault="00F336D0" w:rsidP="0077354E">
      <w:pPr>
        <w:jc w:val="both"/>
      </w:pPr>
    </w:p>
    <w:p w14:paraId="2E0B6B7C" w14:textId="77777777" w:rsidR="00DE1BBA" w:rsidRDefault="00DE1BBA" w:rsidP="0077354E">
      <w:pPr>
        <w:jc w:val="both"/>
      </w:pPr>
    </w:p>
    <w:p w14:paraId="7CD7F932" w14:textId="3093B820" w:rsidR="001214D7" w:rsidRDefault="00EF1880" w:rsidP="0080390A">
      <w:pPr>
        <w:jc w:val="both"/>
        <w:rPr>
          <w:lang w:eastAsia="zh-CN"/>
        </w:rPr>
      </w:pPr>
      <w:r>
        <w:tab/>
        <w:t xml:space="preserve">Comme mentionné au-dessous, nous étudions aussi la variabilité interne par l’analyse de la variabilité synoptique. Le but est aussi de chercher le lien entre le précurseur et le réacteur, car nous supposons qu’il devrait avoir </w:t>
      </w:r>
      <w:r w:rsidR="00622CB2">
        <w:t>un lien entre les circulations régionales/locales et les circulations générales. Nous pensons surtout cette interaction est différente selon les situations.</w:t>
      </w:r>
      <w:r w:rsidR="00314C43">
        <w:rPr>
          <w:lang w:eastAsia="zh-CN"/>
        </w:rPr>
        <w:t xml:space="preserve"> </w:t>
      </w:r>
      <w:r w:rsidR="00A91A10">
        <w:rPr>
          <w:lang w:eastAsia="zh-CN"/>
        </w:rPr>
        <w:t xml:space="preserve">Pour </w:t>
      </w:r>
      <w:r w:rsidR="003A2620">
        <w:rPr>
          <w:lang w:eastAsia="zh-CN"/>
        </w:rPr>
        <w:t xml:space="preserve">expliquer </w:t>
      </w:r>
      <w:r w:rsidR="00A91A10">
        <w:rPr>
          <w:lang w:eastAsia="zh-CN"/>
        </w:rPr>
        <w:t xml:space="preserve">le rôle de la variabilité interne, </w:t>
      </w:r>
      <w:r w:rsidR="00A2205D">
        <w:rPr>
          <w:lang w:eastAsia="zh-CN"/>
        </w:rPr>
        <w:t>nous traitons premièrement la ressemblance spatiale entre le RCM et le GCM par l’analyse de coefficient de corrélation sur les données journalières filtrées. C’est-à-dire que nous faisons d’abord un filtra</w:t>
      </w:r>
      <w:r w:rsidR="00DE1BBA">
        <w:rPr>
          <w:lang w:eastAsia="zh-CN"/>
        </w:rPr>
        <w:t xml:space="preserve">ge des données en gardant que la variabilité synoptique que nous présenterons la méthode en détail au </w:t>
      </w:r>
      <w:r w:rsidR="00DE1BBA">
        <w:rPr>
          <w:i/>
          <w:lang w:eastAsia="zh-CN"/>
        </w:rPr>
        <w:t>C</w:t>
      </w:r>
      <w:r w:rsidR="00DE1BBA" w:rsidRPr="00DE1BBA">
        <w:rPr>
          <w:i/>
          <w:lang w:eastAsia="zh-CN"/>
        </w:rPr>
        <w:t>hapitre 3</w:t>
      </w:r>
      <w:r w:rsidR="00DE1BBA">
        <w:rPr>
          <w:lang w:eastAsia="zh-CN"/>
        </w:rPr>
        <w:t xml:space="preserve">. </w:t>
      </w:r>
    </w:p>
    <w:p w14:paraId="462E4AAF" w14:textId="0DDDD944" w:rsidR="00B06E7B" w:rsidRDefault="00B06E7B" w:rsidP="00B06E7B">
      <w:pPr>
        <w:rPr>
          <w:highlight w:val="yellow"/>
          <w:lang w:eastAsia="zh-CN"/>
        </w:rPr>
      </w:pPr>
    </w:p>
    <w:p w14:paraId="3883531B" w14:textId="689E2DB3" w:rsidR="001214D7" w:rsidRDefault="00F532C6" w:rsidP="002E1F8B">
      <w:pPr>
        <w:jc w:val="both"/>
      </w:pPr>
      <w:r>
        <w:tab/>
        <w:t>Puis, nous analysons aussi la relation entre le forçage externe et la ressemblance interne entre le RCM et le GCM (</w:t>
      </w:r>
      <w:r w:rsidRPr="00396C9C">
        <w:rPr>
          <w:i/>
        </w:rPr>
        <w:t>Chapitre 3</w:t>
      </w:r>
      <w:r>
        <w:t xml:space="preserve">). Nous cherchons si le RCM est capable de reproduire la variabilité </w:t>
      </w:r>
      <w:del w:id="856" w:author="Laurent Li" w:date="2017-09-07T22:55:00Z">
        <w:r w:rsidDel="00235AE7">
          <w:delText xml:space="preserve">interne </w:delText>
        </w:r>
      </w:del>
      <w:r>
        <w:t>simulé</w:t>
      </w:r>
      <w:ins w:id="857" w:author="Laurent Li" w:date="2017-09-07T22:55:00Z">
        <w:r w:rsidR="00235AE7">
          <w:t>e par le</w:t>
        </w:r>
      </w:ins>
      <w:del w:id="858" w:author="Laurent Li" w:date="2017-09-07T22:55:00Z">
        <w:r w:rsidDel="00235AE7">
          <w:delText xml:space="preserve"> au</w:delText>
        </w:r>
      </w:del>
      <w:r>
        <w:t xml:space="preserve"> GCM et </w:t>
      </w:r>
      <w:del w:id="859" w:author="Laurent Li" w:date="2017-09-07T22:55:00Z">
        <w:r w:rsidDel="00235AE7">
          <w:delText>est-ce qu</w:delText>
        </w:r>
      </w:del>
      <w:ins w:id="860" w:author="Laurent Li" w:date="2017-09-07T22:55:00Z">
        <w:r w:rsidR="00235AE7">
          <w:t>s</w:t>
        </w:r>
      </w:ins>
      <w:r>
        <w:t xml:space="preserve">’il y a une plus grande </w:t>
      </w:r>
      <w:del w:id="861" w:author="Laurent Li" w:date="2017-09-07T22:56:00Z">
        <w:r w:rsidDel="00235AE7">
          <w:delText xml:space="preserve">liberté de </w:delText>
        </w:r>
      </w:del>
      <w:r>
        <w:t>variabilité interne au RCM. Nous attendons</w:t>
      </w:r>
      <w:ins w:id="862" w:author="Laurent Li" w:date="2017-09-07T22:56:00Z">
        <w:r w:rsidR="00235AE7">
          <w:t xml:space="preserve"> que</w:t>
        </w:r>
      </w:ins>
      <w:r>
        <w:t xml:space="preserve"> le RCM </w:t>
      </w:r>
      <w:del w:id="863" w:author="Laurent Li" w:date="2017-09-07T22:57:00Z">
        <w:r w:rsidDel="00235AE7">
          <w:delText>suit</w:delText>
        </w:r>
      </w:del>
      <w:ins w:id="864" w:author="Laurent Li" w:date="2017-09-07T22:57:00Z">
        <w:r w:rsidR="00235AE7">
          <w:t>suive</w:t>
        </w:r>
      </w:ins>
      <w:r>
        <w:t xml:space="preserve"> la trajectoire du GCM car il est </w:t>
      </w:r>
      <w:del w:id="865" w:author="Laurent Li" w:date="2017-09-07T22:56:00Z">
        <w:r w:rsidDel="00235AE7">
          <w:delText xml:space="preserve">contrôlé </w:delText>
        </w:r>
      </w:del>
      <w:ins w:id="866" w:author="Laurent Li" w:date="2017-09-07T22:56:00Z">
        <w:r w:rsidR="00235AE7">
          <w:t xml:space="preserve">piloté </w:t>
        </w:r>
      </w:ins>
      <w:r>
        <w:t xml:space="preserve">par le GCM. Pourtant, </w:t>
      </w:r>
      <w:del w:id="867" w:author="Laurent Li" w:date="2017-09-07T22:57:00Z">
        <w:r w:rsidDel="00235AE7">
          <w:delText>suite à</w:delText>
        </w:r>
      </w:del>
      <w:ins w:id="868" w:author="Laurent Li" w:date="2017-09-07T22:57:00Z">
        <w:r w:rsidR="00235AE7">
          <w:t>avec</w:t>
        </w:r>
      </w:ins>
      <w:r>
        <w:t xml:space="preserve"> l’effet de la dynamique interne à l’échelle régionale et locale, il devrait </w:t>
      </w:r>
      <w:ins w:id="869" w:author="Laurent Li" w:date="2017-09-07T22:58:00Z">
        <w:r w:rsidR="00130CD1">
          <w:t xml:space="preserve">y </w:t>
        </w:r>
      </w:ins>
      <w:r>
        <w:t>avoir la différence entre les deux modèles</w:t>
      </w:r>
      <w:r w:rsidR="00396C9C">
        <w:t xml:space="preserve">. Nous espérons </w:t>
      </w:r>
      <w:ins w:id="870" w:author="Laurent Li" w:date="2017-09-07T22:58:00Z">
        <w:r w:rsidR="00130CD1">
          <w:t xml:space="preserve">que </w:t>
        </w:r>
      </w:ins>
      <w:r w:rsidR="00396C9C">
        <w:t>le RCM a certain degré de liberté sur le développement de la dynamique interne, pour être capable de simuler les phénomènes régionaux et locaux issue d’une autre configuration physique plus détaillée par le raffinement de maille.</w:t>
      </w:r>
    </w:p>
    <w:p w14:paraId="354CA47F" w14:textId="77777777" w:rsidR="001214D7" w:rsidRDefault="001214D7" w:rsidP="0077354E">
      <w:pPr>
        <w:jc w:val="both"/>
      </w:pPr>
    </w:p>
    <w:p w14:paraId="584F7F6A" w14:textId="77777777" w:rsidR="001214D7" w:rsidRDefault="001214D7" w:rsidP="0077354E">
      <w:pPr>
        <w:jc w:val="both"/>
      </w:pPr>
    </w:p>
    <w:p w14:paraId="1F3290A6" w14:textId="22F3853D" w:rsidR="00703B37" w:rsidRDefault="00703B37" w:rsidP="00F7653B">
      <w:pPr>
        <w:ind w:firstLine="700"/>
        <w:jc w:val="both"/>
      </w:pPr>
      <w:del w:id="871" w:author="Laurent Li" w:date="2017-09-07T23:00:00Z">
        <w:r w:rsidDel="00130CD1">
          <w:rPr>
            <w:lang w:eastAsia="zh-CN"/>
          </w:rPr>
          <w:delText xml:space="preserve">Nous nous intéressons en </w:delText>
        </w:r>
      </w:del>
      <w:ins w:id="872" w:author="Laurent Li" w:date="2017-09-07T23:00:00Z">
        <w:r w:rsidR="00130CD1">
          <w:rPr>
            <w:lang w:eastAsia="zh-CN"/>
          </w:rPr>
          <w:t>Les analyses menées dans cette étude distingue générale l</w:t>
        </w:r>
      </w:ins>
      <w:ins w:id="873" w:author="Laurent Li" w:date="2017-09-07T23:01:00Z">
        <w:r w:rsidR="00130CD1">
          <w:rPr>
            <w:lang w:eastAsia="zh-CN"/>
          </w:rPr>
          <w:t>’</w:t>
        </w:r>
      </w:ins>
      <w:r>
        <w:rPr>
          <w:lang w:eastAsia="zh-CN"/>
        </w:rPr>
        <w:t xml:space="preserve">hiver et </w:t>
      </w:r>
      <w:del w:id="874" w:author="Laurent Li" w:date="2017-09-07T23:01:00Z">
        <w:r w:rsidDel="00130CD1">
          <w:rPr>
            <w:lang w:eastAsia="zh-CN"/>
          </w:rPr>
          <w:delText xml:space="preserve">en </w:delText>
        </w:r>
      </w:del>
      <w:ins w:id="875" w:author="Laurent Li" w:date="2017-09-07T23:01:00Z">
        <w:r w:rsidR="00130CD1">
          <w:rPr>
            <w:lang w:eastAsia="zh-CN"/>
          </w:rPr>
          <w:t>l’</w:t>
        </w:r>
      </w:ins>
      <w:r>
        <w:rPr>
          <w:lang w:eastAsia="zh-CN"/>
        </w:rPr>
        <w:t>été</w:t>
      </w:r>
      <w:del w:id="876" w:author="Laurent Li" w:date="2017-09-07T23:01:00Z">
        <w:r w:rsidDel="00130CD1">
          <w:rPr>
            <w:lang w:eastAsia="zh-CN"/>
          </w:rPr>
          <w:delText xml:space="preserve"> pour l’ensemble de l’étude</w:delText>
        </w:r>
      </w:del>
      <w:r>
        <w:rPr>
          <w:lang w:eastAsia="zh-CN"/>
        </w:rPr>
        <w:t>.</w:t>
      </w:r>
      <w:r w:rsidRPr="00927C2D">
        <w:rPr>
          <w:rFonts w:cs="Arial"/>
          <w:lang w:eastAsia="zh-CN"/>
        </w:rPr>
        <w:t xml:space="preserve"> Le printemps et l’automne sont deux saisons </w:t>
      </w:r>
      <w:del w:id="877" w:author="Laurent Li" w:date="2017-09-07T23:02:00Z">
        <w:r w:rsidRPr="00927C2D" w:rsidDel="00130CD1">
          <w:rPr>
            <w:rFonts w:cs="Arial"/>
            <w:lang w:eastAsia="zh-CN"/>
          </w:rPr>
          <w:delText xml:space="preserve">transitoires </w:delText>
        </w:r>
      </w:del>
      <w:ins w:id="878" w:author="Laurent Li" w:date="2017-09-07T23:02:00Z">
        <w:r w:rsidR="00130CD1">
          <w:rPr>
            <w:rFonts w:cs="Arial"/>
            <w:lang w:eastAsia="zh-CN"/>
          </w:rPr>
          <w:t>de transition</w:t>
        </w:r>
        <w:r w:rsidR="00130CD1" w:rsidRPr="00927C2D">
          <w:rPr>
            <w:rFonts w:cs="Arial"/>
            <w:lang w:eastAsia="zh-CN"/>
          </w:rPr>
          <w:t xml:space="preserve"> </w:t>
        </w:r>
      </w:ins>
      <w:r w:rsidRPr="00927C2D">
        <w:rPr>
          <w:rFonts w:cs="Arial"/>
          <w:i/>
          <w:lang w:eastAsia="zh-CN"/>
        </w:rPr>
        <w:t>(Giorgi and Bi, 2000)</w:t>
      </w:r>
      <w:r w:rsidRPr="00927C2D">
        <w:rPr>
          <w:rFonts w:cs="Arial"/>
          <w:lang w:eastAsia="zh-CN"/>
        </w:rPr>
        <w:t>.</w:t>
      </w:r>
      <w:r>
        <w:rPr>
          <w:lang w:eastAsia="zh-CN"/>
        </w:rPr>
        <w:t xml:space="preserve"> </w:t>
      </w:r>
      <w:r w:rsidR="00F7653B">
        <w:t>L’été est la saison d</w:t>
      </w:r>
      <w:ins w:id="879" w:author="Laurent Li" w:date="2017-09-07T23:03:00Z">
        <w:r w:rsidR="00554321">
          <w:t>ans</w:t>
        </w:r>
      </w:ins>
      <w:del w:id="880" w:author="Laurent Li" w:date="2017-09-07T23:03:00Z">
        <w:r w:rsidR="00F7653B" w:rsidDel="00554321">
          <w:delText>e</w:delText>
        </w:r>
      </w:del>
      <w:r w:rsidR="00F7653B">
        <w:t xml:space="preserve"> laquelle </w:t>
      </w:r>
      <w:del w:id="881" w:author="Laurent Li" w:date="2017-09-07T23:03:00Z">
        <w:r w:rsidR="000D55A0" w:rsidDel="00554321">
          <w:delText xml:space="preserve">que </w:delText>
        </w:r>
      </w:del>
      <w:r w:rsidR="00F7653B">
        <w:t>les processus locaux sont les plus forts. L</w:t>
      </w:r>
      <w:ins w:id="882" w:author="Laurent Li" w:date="2017-09-07T23:03:00Z">
        <w:r w:rsidR="00554321">
          <w:t>es</w:t>
        </w:r>
      </w:ins>
      <w:del w:id="883" w:author="Laurent Li" w:date="2017-09-07T23:03:00Z">
        <w:r w:rsidR="00CE18FC" w:rsidDel="00554321">
          <w:delText>a</w:delText>
        </w:r>
      </w:del>
      <w:r>
        <w:t xml:space="preserve"> </w:t>
      </w:r>
      <w:r w:rsidR="00F7653B">
        <w:t>plus forte</w:t>
      </w:r>
      <w:ins w:id="884" w:author="Laurent Li" w:date="2017-09-07T23:03:00Z">
        <w:r w:rsidR="00554321">
          <w:t>s</w:t>
        </w:r>
      </w:ins>
      <w:r w:rsidR="00F7653B">
        <w:t xml:space="preserve"> </w:t>
      </w:r>
      <w:r>
        <w:t>convection</w:t>
      </w:r>
      <w:ins w:id="885" w:author="Laurent Li" w:date="2017-09-07T23:03:00Z">
        <w:r w:rsidR="00554321">
          <w:t>s</w:t>
        </w:r>
      </w:ins>
      <w:r>
        <w:t xml:space="preserve"> </w:t>
      </w:r>
      <w:r w:rsidR="00F7653B">
        <w:t>se trouve</w:t>
      </w:r>
      <w:ins w:id="886" w:author="Laurent Li" w:date="2017-09-07T23:03:00Z">
        <w:r w:rsidR="00554321">
          <w:t>nt généralement</w:t>
        </w:r>
      </w:ins>
      <w:r w:rsidR="00F7653B">
        <w:t xml:space="preserve"> </w:t>
      </w:r>
      <w:r w:rsidR="00E4720B">
        <w:t>en été,</w:t>
      </w:r>
      <w:r>
        <w:t xml:space="preserve"> </w:t>
      </w:r>
      <w:ins w:id="887" w:author="Laurent Li" w:date="2017-09-07T23:03:00Z">
        <w:r w:rsidR="00554321">
          <w:t>ce</w:t>
        </w:r>
      </w:ins>
      <w:ins w:id="888" w:author="Laurent Li" w:date="2017-09-07T23:04:00Z">
        <w:r w:rsidR="00554321">
          <w:t xml:space="preserve"> </w:t>
        </w:r>
      </w:ins>
      <w:r>
        <w:t xml:space="preserve">qui cause une plus forte variabilité interne </w:t>
      </w:r>
      <w:r w:rsidRPr="00927C2D">
        <w:rPr>
          <w:i/>
        </w:rPr>
        <w:t xml:space="preserve">(Giorgi and Bi, 2000 ; Alexandru et </w:t>
      </w:r>
      <w:proofErr w:type="gramStart"/>
      <w:r w:rsidRPr="00927C2D">
        <w:rPr>
          <w:i/>
        </w:rPr>
        <w:t>al.,</w:t>
      </w:r>
      <w:proofErr w:type="gramEnd"/>
      <w:r w:rsidRPr="00927C2D">
        <w:rPr>
          <w:i/>
        </w:rPr>
        <w:t xml:space="preserve"> 2007, </w:t>
      </w:r>
      <w:proofErr w:type="spellStart"/>
      <w:r w:rsidRPr="00927C2D">
        <w:rPr>
          <w:i/>
        </w:rPr>
        <w:t>Caya</w:t>
      </w:r>
      <w:proofErr w:type="spellEnd"/>
      <w:r w:rsidRPr="00927C2D">
        <w:rPr>
          <w:i/>
        </w:rPr>
        <w:t xml:space="preserve"> and Biner, 2004 ; Christensen et al., 2001).</w:t>
      </w:r>
      <w:r>
        <w:t xml:space="preserve"> L’hiver représente </w:t>
      </w:r>
      <w:r w:rsidR="00E4720B">
        <w:t xml:space="preserve">en revanche, </w:t>
      </w:r>
      <w:r>
        <w:t>la plus faible variabilité i</w:t>
      </w:r>
      <w:r w:rsidR="007C2D28">
        <w:t>nterne avec</w:t>
      </w:r>
      <w:r w:rsidR="00E4720B">
        <w:t xml:space="preserve"> </w:t>
      </w:r>
      <w:r w:rsidR="007C2D28">
        <w:t>le</w:t>
      </w:r>
      <w:r>
        <w:t xml:space="preserve"> </w:t>
      </w:r>
      <w:r w:rsidRPr="002B4E0D">
        <w:t xml:space="preserve">vent </w:t>
      </w:r>
      <w:r w:rsidR="007C2D28">
        <w:t xml:space="preserve">dominant </w:t>
      </w:r>
      <w:r w:rsidRPr="002B4E0D">
        <w:t xml:space="preserve">d’ouest </w:t>
      </w:r>
      <w:r w:rsidRPr="00927C2D">
        <w:rPr>
          <w:i/>
        </w:rPr>
        <w:t>(Giorgi and Bi, 2000 ; Alexandru et al., 2007 ; Christensen et al., 2001)</w:t>
      </w:r>
      <w:r>
        <w:t>. Le choix de l’hiver et de l’été, est par rapport à leur degré de liberté de développement de la dynamique interne. Autrement dit, ces deux saisons représentent les deux situations qui sont la plus</w:t>
      </w:r>
      <w:r w:rsidR="008B3712">
        <w:t xml:space="preserve"> </w:t>
      </w:r>
      <w:r>
        <w:t>/</w:t>
      </w:r>
      <w:r w:rsidR="008B3712">
        <w:t xml:space="preserve"> </w:t>
      </w:r>
      <w:r>
        <w:t>moins dépendante des circulations générales du GCM.</w:t>
      </w:r>
      <w:r w:rsidR="00B60E27">
        <w:t xml:space="preserve"> Nous ciblons encore plus spécifiquement </w:t>
      </w:r>
      <w:r w:rsidR="0003454B">
        <w:t xml:space="preserve">sur </w:t>
      </w:r>
      <w:r w:rsidR="00B60E27">
        <w:t>les circulations</w:t>
      </w:r>
      <w:r w:rsidR="00E96CC7">
        <w:t xml:space="preserve"> atmosphériques en hiver, par l</w:t>
      </w:r>
      <w:r w:rsidR="00192847">
        <w:t xml:space="preserve">es analyses </w:t>
      </w:r>
      <w:del w:id="889" w:author="Laurent Li" w:date="2017-09-07T23:05:00Z">
        <w:r w:rsidR="00192847" w:rsidDel="00554321">
          <w:delText xml:space="preserve">en </w:delText>
        </w:r>
      </w:del>
      <w:ins w:id="890" w:author="Laurent Li" w:date="2017-09-07T23:05:00Z">
        <w:r w:rsidR="00554321">
          <w:t xml:space="preserve">sur le </w:t>
        </w:r>
      </w:ins>
      <w:proofErr w:type="spellStart"/>
      <w:r w:rsidR="00192847">
        <w:t>géopotentiel</w:t>
      </w:r>
      <w:proofErr w:type="spellEnd"/>
      <w:r w:rsidR="00192847">
        <w:t xml:space="preserve"> à 500 </w:t>
      </w:r>
      <w:proofErr w:type="spellStart"/>
      <w:r w:rsidR="00192847">
        <w:t>hP</w:t>
      </w:r>
      <w:r w:rsidR="005936C0">
        <w:t>a</w:t>
      </w:r>
      <w:proofErr w:type="spellEnd"/>
      <w:r w:rsidR="005936C0">
        <w:t xml:space="preserve"> </w:t>
      </w:r>
      <w:r w:rsidR="00D07A29">
        <w:t xml:space="preserve">(Z500) </w:t>
      </w:r>
      <w:r w:rsidR="005936C0">
        <w:t xml:space="preserve">et </w:t>
      </w:r>
      <w:del w:id="891" w:author="Laurent Li" w:date="2017-09-07T23:06:00Z">
        <w:r w:rsidR="005936C0" w:rsidDel="00554321">
          <w:delText xml:space="preserve">en </w:delText>
        </w:r>
      </w:del>
      <w:ins w:id="892" w:author="Laurent Li" w:date="2017-09-07T23:06:00Z">
        <w:r w:rsidR="00554321">
          <w:t xml:space="preserve">sur la </w:t>
        </w:r>
      </w:ins>
      <w:r w:rsidR="005936C0">
        <w:t>température à 2 mètres</w:t>
      </w:r>
      <w:r w:rsidR="00D07A29">
        <w:t xml:space="preserve"> (T2M)</w:t>
      </w:r>
      <w:r w:rsidR="005936C0">
        <w:t xml:space="preserve">. </w:t>
      </w:r>
      <w:r w:rsidR="001214D7">
        <w:t>D</w:t>
      </w:r>
      <w:ins w:id="893" w:author="Laurent Li" w:date="2017-09-07T23:08:00Z">
        <w:r w:rsidR="00554321">
          <w:t xml:space="preserve">ans la plus part des cas, nous </w:t>
        </w:r>
      </w:ins>
      <w:del w:id="894" w:author="Laurent Li" w:date="2017-09-07T23:08:00Z">
        <w:r w:rsidR="001214D7" w:rsidDel="00554321">
          <w:delText>’</w:delText>
        </w:r>
      </w:del>
      <w:r w:rsidR="001214D7">
        <w:t>analys</w:t>
      </w:r>
      <w:ins w:id="895" w:author="Laurent Li" w:date="2017-09-07T23:08:00Z">
        <w:r w:rsidR="00554321">
          <w:t>ons</w:t>
        </w:r>
      </w:ins>
      <w:del w:id="896" w:author="Laurent Li" w:date="2017-09-07T23:08:00Z">
        <w:r w:rsidR="001214D7" w:rsidDel="00554321">
          <w:delText>er</w:delText>
        </w:r>
      </w:del>
      <w:r w:rsidR="001214D7">
        <w:t xml:space="preserve"> plus soigneusement la situation en hiver, </w:t>
      </w:r>
      <w:ins w:id="897" w:author="Laurent Li" w:date="2017-09-07T23:09:00Z">
        <w:r w:rsidR="00554321">
          <w:t xml:space="preserve">car cela devrait être la saison avec une variabilité </w:t>
        </w:r>
      </w:ins>
      <w:ins w:id="898" w:author="Laurent Li" w:date="2017-09-07T23:11:00Z">
        <w:r w:rsidR="00554321">
          <w:t xml:space="preserve">interne </w:t>
        </w:r>
      </w:ins>
      <w:ins w:id="899" w:author="Laurent Li" w:date="2017-09-07T23:10:00Z">
        <w:r w:rsidR="00554321">
          <w:t>proportionnellement</w:t>
        </w:r>
      </w:ins>
      <w:ins w:id="900" w:author="Laurent Li" w:date="2017-09-07T23:09:00Z">
        <w:r w:rsidR="00554321">
          <w:t xml:space="preserve"> la plus faible</w:t>
        </w:r>
      </w:ins>
      <w:ins w:id="901" w:author="Laurent Li" w:date="2017-09-07T23:11:00Z">
        <w:r w:rsidR="00554321">
          <w:t>. Les résultats hivernaux</w:t>
        </w:r>
      </w:ins>
      <w:ins w:id="902" w:author="Laurent Li" w:date="2017-09-07T23:12:00Z">
        <w:r w:rsidR="00554321">
          <w:t xml:space="preserve"> sont souvent les plus révélateurs</w:t>
        </w:r>
      </w:ins>
      <w:del w:id="903" w:author="Laurent Li" w:date="2017-09-07T23:12:00Z">
        <w:r w:rsidR="001214D7" w:rsidDel="00554321">
          <w:delText xml:space="preserve">est parce que si nous observons les modifications en une saison de la plus faible variabilité interne, nous pourrons normalement remarquer plus de modification en autres saisons particulièrement d’été. Cela veut </w:delText>
        </w:r>
        <w:r w:rsidR="00432E71" w:rsidDel="00554321">
          <w:delText xml:space="preserve">dire </w:delText>
        </w:r>
        <w:r w:rsidR="00105324" w:rsidDel="00554321">
          <w:delText>nous analysons avant tout d’une saison qui est dépendante des circulations générales</w:delText>
        </w:r>
        <w:r w:rsidR="007A5CD5" w:rsidDel="00554321">
          <w:delText xml:space="preserve"> pour chercher s’il y a une augmentation de la liberté de circulations au RCM</w:delText>
        </w:r>
      </w:del>
      <w:r w:rsidR="007A5CD5">
        <w:t>.</w:t>
      </w:r>
    </w:p>
    <w:p w14:paraId="2D597B41" w14:textId="77777777" w:rsidR="00955C16" w:rsidRDefault="00955C16" w:rsidP="00781FAA"/>
    <w:p w14:paraId="5BACFBCC" w14:textId="77777777" w:rsidR="00714EDF" w:rsidRDefault="00714EDF" w:rsidP="00781FAA"/>
    <w:p w14:paraId="6574D88F" w14:textId="77777777" w:rsidR="00612B8D" w:rsidRDefault="00612B8D" w:rsidP="00781FAA">
      <w:pPr>
        <w:sectPr w:rsidR="00612B8D" w:rsidSect="00422024">
          <w:pgSz w:w="11900" w:h="16840"/>
          <w:pgMar w:top="1417" w:right="1417" w:bottom="1417" w:left="1417" w:header="708" w:footer="708" w:gutter="0"/>
          <w:cols w:space="708"/>
          <w:docGrid w:linePitch="360"/>
        </w:sectPr>
      </w:pPr>
    </w:p>
    <w:p w14:paraId="0F37FCF1" w14:textId="73AF2022" w:rsidR="000938FA" w:rsidRDefault="00995CFE" w:rsidP="00612B8D">
      <w:pPr>
        <w:pStyle w:val="Titre2"/>
      </w:pPr>
      <w:bookmarkStart w:id="904" w:name="_Toc491974965"/>
      <w:r>
        <w:lastRenderedPageBreak/>
        <w:t>1.5</w:t>
      </w:r>
      <w:r w:rsidR="00C8707D">
        <w:t xml:space="preserve"> Organisation de la thèse</w:t>
      </w:r>
      <w:bookmarkEnd w:id="904"/>
    </w:p>
    <w:p w14:paraId="12E708A5" w14:textId="7A780489" w:rsidR="0003274B" w:rsidRDefault="0003274B" w:rsidP="00A1534C">
      <w:pPr>
        <w:jc w:val="both"/>
      </w:pPr>
    </w:p>
    <w:p w14:paraId="6952F933" w14:textId="7B948F80" w:rsidR="005D6795" w:rsidRDefault="005D6795" w:rsidP="00A1534C">
      <w:pPr>
        <w:jc w:val="both"/>
        <w:rPr>
          <w:lang w:eastAsia="zh-CN"/>
        </w:rPr>
      </w:pPr>
      <w:r>
        <w:tab/>
      </w:r>
      <w:r w:rsidR="00E60118">
        <w:t>Ce</w:t>
      </w:r>
      <w:r>
        <w:t xml:space="preserve"> manuscrit est organisé en cinq chapitres</w:t>
      </w:r>
      <w:r w:rsidR="009245DC">
        <w:t xml:space="preserve">, avec les différentes analyses sur le </w:t>
      </w:r>
      <w:proofErr w:type="spellStart"/>
      <w:r w:rsidR="009245DC">
        <w:t>géopotentiel</w:t>
      </w:r>
      <w:proofErr w:type="spellEnd"/>
      <w:r w:rsidR="009245DC">
        <w:t xml:space="preserve"> particulière</w:t>
      </w:r>
      <w:r w:rsidR="00D07A29">
        <w:t xml:space="preserve">ment au niveau de 500 </w:t>
      </w:r>
      <w:proofErr w:type="spellStart"/>
      <w:r w:rsidR="00D07A29">
        <w:t>hPa</w:t>
      </w:r>
      <w:proofErr w:type="spellEnd"/>
      <w:r w:rsidR="009245DC">
        <w:t>, et la température surtout de</w:t>
      </w:r>
      <w:r w:rsidR="00D07A29">
        <w:t xml:space="preserve"> la température à 2 mètres</w:t>
      </w:r>
      <w:r>
        <w:t xml:space="preserve">. Comme présenté </w:t>
      </w:r>
      <w:r w:rsidR="00EC28EA">
        <w:t xml:space="preserve">en avant, le </w:t>
      </w:r>
      <w:r w:rsidR="00EC28EA" w:rsidRPr="00EC28EA">
        <w:rPr>
          <w:i/>
        </w:rPr>
        <w:t>C</w:t>
      </w:r>
      <w:r w:rsidR="001626FA" w:rsidRPr="00EC28EA">
        <w:rPr>
          <w:i/>
        </w:rPr>
        <w:t>hapitre d’introduction</w:t>
      </w:r>
      <w:r w:rsidR="001626FA">
        <w:t xml:space="preserve"> est </w:t>
      </w:r>
      <w:r w:rsidR="00A1534C">
        <w:rPr>
          <w:lang w:eastAsia="zh-CN"/>
        </w:rPr>
        <w:t xml:space="preserve">pour </w:t>
      </w:r>
      <w:r w:rsidR="00295708">
        <w:rPr>
          <w:lang w:eastAsia="zh-CN"/>
        </w:rPr>
        <w:t>mettre en contexte de l’</w:t>
      </w:r>
      <w:r w:rsidR="002A69F9">
        <w:rPr>
          <w:lang w:eastAsia="zh-CN"/>
        </w:rPr>
        <w:t>étude,</w:t>
      </w:r>
      <w:r w:rsidR="00295708">
        <w:rPr>
          <w:lang w:eastAsia="zh-CN"/>
        </w:rPr>
        <w:t xml:space="preserve"> montre</w:t>
      </w:r>
      <w:r w:rsidR="003305F3">
        <w:rPr>
          <w:lang w:eastAsia="zh-CN"/>
        </w:rPr>
        <w:t>r</w:t>
      </w:r>
      <w:r w:rsidR="00295708">
        <w:rPr>
          <w:lang w:eastAsia="zh-CN"/>
        </w:rPr>
        <w:t xml:space="preserve"> les motivations de recherche, </w:t>
      </w:r>
      <w:r w:rsidR="002A69F9">
        <w:rPr>
          <w:lang w:eastAsia="zh-CN"/>
        </w:rPr>
        <w:t xml:space="preserve">et </w:t>
      </w:r>
      <w:r w:rsidR="00A1534C">
        <w:rPr>
          <w:lang w:eastAsia="zh-CN"/>
        </w:rPr>
        <w:t xml:space="preserve">représenter les questions scientifiques à </w:t>
      </w:r>
      <w:r w:rsidR="00C86110">
        <w:rPr>
          <w:lang w:eastAsia="zh-CN"/>
        </w:rPr>
        <w:t>analyser</w:t>
      </w:r>
      <w:r w:rsidR="00295708">
        <w:rPr>
          <w:lang w:eastAsia="zh-CN"/>
        </w:rPr>
        <w:t xml:space="preserve">. </w:t>
      </w:r>
      <w:r w:rsidR="00D25D8C">
        <w:rPr>
          <w:lang w:eastAsia="zh-CN"/>
        </w:rPr>
        <w:t>Il y a ensuite trois chapitres d’analyses.</w:t>
      </w:r>
    </w:p>
    <w:p w14:paraId="4CBA91BC" w14:textId="77777777" w:rsidR="008143D7" w:rsidRDefault="008143D7" w:rsidP="00781FAA"/>
    <w:p w14:paraId="3B75F445" w14:textId="2E70A970" w:rsidR="00726D5F" w:rsidRDefault="00220773" w:rsidP="00CA1838">
      <w:pPr>
        <w:jc w:val="both"/>
        <w:rPr>
          <w:lang w:eastAsia="zh-CN"/>
        </w:rPr>
      </w:pPr>
      <w:r>
        <w:tab/>
        <w:t xml:space="preserve">Dans le </w:t>
      </w:r>
      <w:r w:rsidRPr="00AE0C4E">
        <w:rPr>
          <w:i/>
        </w:rPr>
        <w:t>C</w:t>
      </w:r>
      <w:r w:rsidR="00D25D8C" w:rsidRPr="00AE0C4E">
        <w:rPr>
          <w:i/>
        </w:rPr>
        <w:t>hapitre 2</w:t>
      </w:r>
      <w:r w:rsidR="00D25D8C">
        <w:t xml:space="preserve">, nous décrivons </w:t>
      </w:r>
      <w:r w:rsidR="00BD051B">
        <w:t xml:space="preserve">et comparons </w:t>
      </w:r>
      <w:r w:rsidR="00D25D8C">
        <w:t xml:space="preserve">les deux approches </w:t>
      </w:r>
      <w:r w:rsidR="00BD051B">
        <w:rPr>
          <w:lang w:eastAsia="zh-CN"/>
        </w:rPr>
        <w:t>d’imbrication du RCM, dont one-</w:t>
      </w:r>
      <w:proofErr w:type="spellStart"/>
      <w:r w:rsidR="00BD051B">
        <w:rPr>
          <w:lang w:eastAsia="zh-CN"/>
        </w:rPr>
        <w:t>way</w:t>
      </w:r>
      <w:proofErr w:type="spellEnd"/>
      <w:r w:rsidR="00BD051B">
        <w:rPr>
          <w:lang w:eastAsia="zh-CN"/>
        </w:rPr>
        <w:t xml:space="preserve"> </w:t>
      </w:r>
      <w:proofErr w:type="spellStart"/>
      <w:r w:rsidR="00BD051B">
        <w:rPr>
          <w:lang w:eastAsia="zh-CN"/>
        </w:rPr>
        <w:t>nesting</w:t>
      </w:r>
      <w:proofErr w:type="spellEnd"/>
      <w:r w:rsidR="00BD051B">
        <w:rPr>
          <w:lang w:eastAsia="zh-CN"/>
        </w:rPr>
        <w:t xml:space="preserve"> </w:t>
      </w:r>
      <w:r w:rsidR="00203519">
        <w:rPr>
          <w:lang w:eastAsia="zh-CN"/>
        </w:rPr>
        <w:t xml:space="preserve">(OWN) </w:t>
      </w:r>
      <w:r w:rsidR="00BD051B">
        <w:rPr>
          <w:lang w:eastAsia="zh-CN"/>
        </w:rPr>
        <w:t xml:space="preserve">et </w:t>
      </w:r>
      <w:proofErr w:type="spellStart"/>
      <w:r w:rsidR="00BD051B">
        <w:rPr>
          <w:lang w:eastAsia="zh-CN"/>
        </w:rPr>
        <w:t>two-way</w:t>
      </w:r>
      <w:proofErr w:type="spellEnd"/>
      <w:r w:rsidR="00BD051B">
        <w:rPr>
          <w:lang w:eastAsia="zh-CN"/>
        </w:rPr>
        <w:t xml:space="preserve"> </w:t>
      </w:r>
      <w:proofErr w:type="spellStart"/>
      <w:r w:rsidR="00BD051B">
        <w:rPr>
          <w:lang w:eastAsia="zh-CN"/>
        </w:rPr>
        <w:t>nesting</w:t>
      </w:r>
      <w:proofErr w:type="spellEnd"/>
      <w:r w:rsidR="00BD051B">
        <w:rPr>
          <w:lang w:eastAsia="zh-CN"/>
        </w:rPr>
        <w:t xml:space="preserve"> </w:t>
      </w:r>
      <w:r w:rsidR="00203519">
        <w:rPr>
          <w:lang w:eastAsia="zh-CN"/>
        </w:rPr>
        <w:t xml:space="preserve">(TWN) </w:t>
      </w:r>
      <w:r w:rsidR="00BD051B">
        <w:rPr>
          <w:lang w:eastAsia="zh-CN"/>
        </w:rPr>
        <w:t xml:space="preserve">système. Le but de ce chapitre est </w:t>
      </w:r>
      <w:r w:rsidR="00224898">
        <w:rPr>
          <w:lang w:eastAsia="zh-CN"/>
        </w:rPr>
        <w:t>d’évaluer l’état moyen du climat régional simulé par ces d</w:t>
      </w:r>
      <w:r w:rsidR="00203519">
        <w:rPr>
          <w:lang w:eastAsia="zh-CN"/>
        </w:rPr>
        <w:t>eux approches. N</w:t>
      </w:r>
      <w:r w:rsidR="000E1AD1">
        <w:rPr>
          <w:lang w:eastAsia="zh-CN"/>
        </w:rPr>
        <w:t>ous cherchons</w:t>
      </w:r>
      <w:r w:rsidR="00726D5F">
        <w:rPr>
          <w:lang w:eastAsia="zh-CN"/>
        </w:rPr>
        <w:t xml:space="preserve"> premièrement, la cohérence de la trajectoire du climat simulé en TWN qu’en OWN, par la comparaison sur l’état moyen du climat simulé</w:t>
      </w:r>
      <w:r w:rsidR="00C417A5">
        <w:rPr>
          <w:lang w:eastAsia="zh-CN"/>
        </w:rPr>
        <w:t xml:space="preserve"> à l’intérieur du domaine d’étude</w:t>
      </w:r>
      <w:r w:rsidR="00726D5F">
        <w:rPr>
          <w:lang w:eastAsia="zh-CN"/>
        </w:rPr>
        <w:t xml:space="preserve">. De même temps, nous pensons les différences entre les </w:t>
      </w:r>
      <w:r w:rsidR="006F04EC">
        <w:rPr>
          <w:lang w:eastAsia="zh-CN"/>
        </w:rPr>
        <w:t xml:space="preserve">deux </w:t>
      </w:r>
      <w:r w:rsidR="00726D5F">
        <w:rPr>
          <w:lang w:eastAsia="zh-CN"/>
        </w:rPr>
        <w:t>approches</w:t>
      </w:r>
      <w:r w:rsidR="006F04EC">
        <w:rPr>
          <w:lang w:eastAsia="zh-CN"/>
        </w:rPr>
        <w:t>,</w:t>
      </w:r>
      <w:r w:rsidR="00726D5F">
        <w:rPr>
          <w:lang w:eastAsia="zh-CN"/>
        </w:rPr>
        <w:t xml:space="preserve"> résumen</w:t>
      </w:r>
      <w:r w:rsidR="00E70DFF">
        <w:rPr>
          <w:lang w:eastAsia="zh-CN"/>
        </w:rPr>
        <w:t>t aussi la dynamique interne</w:t>
      </w:r>
      <w:r w:rsidR="00A805B2">
        <w:rPr>
          <w:lang w:eastAsia="zh-CN"/>
        </w:rPr>
        <w:t xml:space="preserve"> modifiée dû </w:t>
      </w:r>
      <w:r w:rsidR="00726D5F">
        <w:rPr>
          <w:lang w:eastAsia="zh-CN"/>
        </w:rPr>
        <w:t xml:space="preserve">l’effet de </w:t>
      </w:r>
      <w:r w:rsidR="005B5F0A">
        <w:rPr>
          <w:lang w:eastAsia="zh-CN"/>
        </w:rPr>
        <w:t>ré</w:t>
      </w:r>
      <w:r w:rsidR="00896164">
        <w:rPr>
          <w:lang w:eastAsia="zh-CN"/>
        </w:rPr>
        <w:t>tro</w:t>
      </w:r>
      <w:r w:rsidR="005B5F0A">
        <w:rPr>
          <w:lang w:eastAsia="zh-CN"/>
        </w:rPr>
        <w:t>action</w:t>
      </w:r>
      <w:r w:rsidR="00726D5F">
        <w:rPr>
          <w:lang w:eastAsia="zh-CN"/>
        </w:rPr>
        <w:t xml:space="preserve"> du RCM au GCM.</w:t>
      </w:r>
    </w:p>
    <w:p w14:paraId="34BBD71C" w14:textId="77777777" w:rsidR="00726D5F" w:rsidRDefault="00726D5F" w:rsidP="00CA1838">
      <w:pPr>
        <w:jc w:val="both"/>
        <w:rPr>
          <w:lang w:eastAsia="zh-CN"/>
        </w:rPr>
      </w:pPr>
    </w:p>
    <w:p w14:paraId="3590AC2E" w14:textId="761CB818" w:rsidR="00B35DDA" w:rsidRDefault="0097262A" w:rsidP="00220773">
      <w:pPr>
        <w:jc w:val="both"/>
        <w:rPr>
          <w:lang w:eastAsia="zh-CN"/>
        </w:rPr>
      </w:pPr>
      <w:r>
        <w:rPr>
          <w:lang w:eastAsia="zh-CN"/>
        </w:rPr>
        <w:tab/>
      </w:r>
      <w:r w:rsidR="00220773">
        <w:rPr>
          <w:lang w:eastAsia="zh-CN"/>
        </w:rPr>
        <w:t xml:space="preserve">Au cours du </w:t>
      </w:r>
      <w:r w:rsidR="00220773" w:rsidRPr="0027342D">
        <w:rPr>
          <w:i/>
          <w:lang w:eastAsia="zh-CN"/>
        </w:rPr>
        <w:t>Chapitre 3</w:t>
      </w:r>
      <w:r w:rsidR="00220773">
        <w:rPr>
          <w:lang w:eastAsia="zh-CN"/>
        </w:rPr>
        <w:t xml:space="preserve">, </w:t>
      </w:r>
      <w:r w:rsidR="00734F06">
        <w:rPr>
          <w:lang w:eastAsia="zh-CN"/>
        </w:rPr>
        <w:t>nous utilison</w:t>
      </w:r>
      <w:r w:rsidR="00281D6F">
        <w:rPr>
          <w:lang w:eastAsia="zh-CN"/>
        </w:rPr>
        <w:t>s</w:t>
      </w:r>
      <w:r w:rsidR="00220773">
        <w:rPr>
          <w:lang w:eastAsia="zh-CN"/>
        </w:rPr>
        <w:t xml:space="preserve"> une expérience </w:t>
      </w:r>
      <w:r w:rsidR="00F50851">
        <w:rPr>
          <w:lang w:eastAsia="zh-CN"/>
        </w:rPr>
        <w:t xml:space="preserve">conceptuelle </w:t>
      </w:r>
      <w:r w:rsidR="00220773">
        <w:rPr>
          <w:lang w:eastAsia="zh-CN"/>
        </w:rPr>
        <w:t>d’étudier l’effet de l’opération de relaxation</w:t>
      </w:r>
      <w:r w:rsidR="00C252EF">
        <w:rPr>
          <w:lang w:eastAsia="zh-CN"/>
        </w:rPr>
        <w:t xml:space="preserve">. </w:t>
      </w:r>
      <w:r w:rsidR="00E7227C">
        <w:rPr>
          <w:lang w:eastAsia="zh-CN"/>
        </w:rPr>
        <w:t xml:space="preserve">Nous nous intéressons à la vérification de la </w:t>
      </w:r>
      <w:r w:rsidR="00CB1DB2">
        <w:rPr>
          <w:lang w:eastAsia="zh-CN"/>
        </w:rPr>
        <w:t>méthodologie du processu</w:t>
      </w:r>
      <w:r w:rsidR="008A3438">
        <w:rPr>
          <w:lang w:eastAsia="zh-CN"/>
        </w:rPr>
        <w:t>s</w:t>
      </w:r>
      <w:r w:rsidR="00E773C3">
        <w:rPr>
          <w:lang w:eastAsia="zh-CN"/>
        </w:rPr>
        <w:t xml:space="preserve"> de relaxation utilisé au RCM, par </w:t>
      </w:r>
      <w:r w:rsidR="009103AA">
        <w:rPr>
          <w:lang w:eastAsia="zh-CN"/>
        </w:rPr>
        <w:t>une</w:t>
      </w:r>
      <w:r w:rsidR="008A3438">
        <w:rPr>
          <w:lang w:eastAsia="zh-CN"/>
        </w:rPr>
        <w:t xml:space="preserve"> expérience simple </w:t>
      </w:r>
      <w:r w:rsidR="0038094B">
        <w:rPr>
          <w:lang w:eastAsia="zh-CN"/>
        </w:rPr>
        <w:t xml:space="preserve">d’une résolution grossière du GCM, </w:t>
      </w:r>
      <w:r w:rsidR="008A3438">
        <w:rPr>
          <w:lang w:eastAsia="zh-CN"/>
        </w:rPr>
        <w:t>sans le raffinement de maille</w:t>
      </w:r>
      <w:r w:rsidR="0038094B">
        <w:rPr>
          <w:lang w:eastAsia="zh-CN"/>
        </w:rPr>
        <w:t xml:space="preserve"> au RCM</w:t>
      </w:r>
      <w:r w:rsidR="008A3438">
        <w:rPr>
          <w:lang w:eastAsia="zh-CN"/>
        </w:rPr>
        <w:t>.</w:t>
      </w:r>
      <w:r w:rsidR="00E773C3">
        <w:rPr>
          <w:lang w:eastAsia="zh-CN"/>
        </w:rPr>
        <w:t xml:space="preserve"> </w:t>
      </w:r>
      <w:r w:rsidR="00087723">
        <w:rPr>
          <w:lang w:eastAsia="zh-CN"/>
        </w:rPr>
        <w:t>La variabili</w:t>
      </w:r>
      <w:r w:rsidR="00A620F3">
        <w:rPr>
          <w:lang w:eastAsia="zh-CN"/>
        </w:rPr>
        <w:t xml:space="preserve">té interne, est montrée par les </w:t>
      </w:r>
      <w:r w:rsidR="004134D8">
        <w:rPr>
          <w:lang w:eastAsia="zh-CN"/>
        </w:rPr>
        <w:t xml:space="preserve">situations synoptiques, avec donc </w:t>
      </w:r>
      <w:r w:rsidR="00087723">
        <w:rPr>
          <w:lang w:eastAsia="zh-CN"/>
        </w:rPr>
        <w:t xml:space="preserve">une décomposition des échelles </w:t>
      </w:r>
      <w:r w:rsidR="00A620F3">
        <w:rPr>
          <w:lang w:eastAsia="zh-CN"/>
        </w:rPr>
        <w:t xml:space="preserve">temporaires </w:t>
      </w:r>
      <w:r w:rsidR="00087723">
        <w:rPr>
          <w:lang w:eastAsia="zh-CN"/>
        </w:rPr>
        <w:t xml:space="preserve">en gardant que les données journalières filtrées. </w:t>
      </w:r>
      <w:r w:rsidR="009B47EC">
        <w:rPr>
          <w:lang w:eastAsia="zh-CN"/>
        </w:rPr>
        <w:t>La fidélité du RCM au GCM, est représentée par la</w:t>
      </w:r>
      <w:r w:rsidR="00426443">
        <w:rPr>
          <w:lang w:eastAsia="zh-CN"/>
        </w:rPr>
        <w:t xml:space="preserve"> </w:t>
      </w:r>
      <w:r w:rsidR="009B47EC">
        <w:rPr>
          <w:lang w:eastAsia="zh-CN"/>
        </w:rPr>
        <w:t>comparaison</w:t>
      </w:r>
      <w:r w:rsidR="009245DC">
        <w:rPr>
          <w:lang w:eastAsia="zh-CN"/>
        </w:rPr>
        <w:t xml:space="preserve"> d</w:t>
      </w:r>
      <w:r w:rsidR="00426443">
        <w:rPr>
          <w:lang w:eastAsia="zh-CN"/>
        </w:rPr>
        <w:t>es situations synopt</w:t>
      </w:r>
      <w:r w:rsidR="009245DC">
        <w:rPr>
          <w:lang w:eastAsia="zh-CN"/>
        </w:rPr>
        <w:t xml:space="preserve">iques simulées aux deux modèles. </w:t>
      </w:r>
      <w:r w:rsidR="00E773C3">
        <w:rPr>
          <w:lang w:eastAsia="zh-CN"/>
        </w:rPr>
        <w:t xml:space="preserve">Nous allons d’abord, analyser la fidélité de reproduction de la circulation atmosphérique à l’intérieur du domaine d’étude, en traitant la ressemblance spatiale entre </w:t>
      </w:r>
      <w:r w:rsidR="00426443">
        <w:rPr>
          <w:lang w:eastAsia="zh-CN"/>
        </w:rPr>
        <w:t xml:space="preserve">le RCM et le GCM. </w:t>
      </w:r>
      <w:r w:rsidR="00861061">
        <w:rPr>
          <w:lang w:eastAsia="zh-CN"/>
        </w:rPr>
        <w:t>L</w:t>
      </w:r>
      <w:r w:rsidR="0027342D">
        <w:rPr>
          <w:lang w:eastAsia="zh-CN"/>
        </w:rPr>
        <w:t>’analyse EOF et les régimes de temps, sont ensuite pour montrer les modes principaux de la région d’étude et analyser la variabi</w:t>
      </w:r>
      <w:r w:rsidR="00CB50DF">
        <w:rPr>
          <w:lang w:eastAsia="zh-CN"/>
        </w:rPr>
        <w:t>lité temporaire. Ce chapitre</w:t>
      </w:r>
      <w:r w:rsidR="004037F8">
        <w:rPr>
          <w:lang w:eastAsia="zh-CN"/>
        </w:rPr>
        <w:t xml:space="preserve"> termine</w:t>
      </w:r>
      <w:r w:rsidR="0027342D">
        <w:rPr>
          <w:lang w:eastAsia="zh-CN"/>
        </w:rPr>
        <w:t xml:space="preserve"> par la description de la relation entre le forçage externe et la ressemblance interne.</w:t>
      </w:r>
    </w:p>
    <w:p w14:paraId="4D0AB85B" w14:textId="77777777" w:rsidR="00E7227C" w:rsidRDefault="00E7227C" w:rsidP="00220773">
      <w:pPr>
        <w:jc w:val="both"/>
        <w:rPr>
          <w:lang w:eastAsia="zh-CN"/>
        </w:rPr>
      </w:pPr>
    </w:p>
    <w:p w14:paraId="0B5D8396" w14:textId="7EFF021F" w:rsidR="00794F3E" w:rsidRDefault="0027342D" w:rsidP="00220773">
      <w:pPr>
        <w:jc w:val="both"/>
        <w:rPr>
          <w:lang w:eastAsia="zh-CN"/>
        </w:rPr>
      </w:pPr>
      <w:r>
        <w:rPr>
          <w:lang w:eastAsia="zh-CN"/>
        </w:rPr>
        <w:tab/>
        <w:t xml:space="preserve">Le </w:t>
      </w:r>
      <w:r w:rsidRPr="0027342D">
        <w:rPr>
          <w:i/>
          <w:lang w:eastAsia="zh-CN"/>
        </w:rPr>
        <w:t>C</w:t>
      </w:r>
      <w:r w:rsidR="005A6E16" w:rsidRPr="0027342D">
        <w:rPr>
          <w:i/>
          <w:lang w:eastAsia="zh-CN"/>
        </w:rPr>
        <w:t>hapitre 4</w:t>
      </w:r>
      <w:r>
        <w:rPr>
          <w:lang w:eastAsia="zh-CN"/>
        </w:rPr>
        <w:t xml:space="preserve"> s’</w:t>
      </w:r>
      <w:r w:rsidR="00937951">
        <w:rPr>
          <w:lang w:eastAsia="zh-CN"/>
        </w:rPr>
        <w:t>appuie</w:t>
      </w:r>
      <w:r>
        <w:rPr>
          <w:lang w:eastAsia="zh-CN"/>
        </w:rPr>
        <w:t xml:space="preserve"> sur la comparaison entre l’expérience théorique du </w:t>
      </w:r>
      <w:r w:rsidRPr="0027342D">
        <w:rPr>
          <w:i/>
          <w:lang w:eastAsia="zh-CN"/>
        </w:rPr>
        <w:t>Chapitre 3</w:t>
      </w:r>
      <w:r>
        <w:rPr>
          <w:lang w:eastAsia="zh-CN"/>
        </w:rPr>
        <w:t xml:space="preserve"> et une autre expérience </w:t>
      </w:r>
      <w:r w:rsidR="00B76F38">
        <w:rPr>
          <w:lang w:eastAsia="zh-CN"/>
        </w:rPr>
        <w:t xml:space="preserve">raffinée </w:t>
      </w:r>
      <w:r>
        <w:rPr>
          <w:lang w:eastAsia="zh-CN"/>
        </w:rPr>
        <w:t xml:space="preserve">d’une résolution spatiale fine au RCM. Nous analysons l’état moyen du climat dans les deux expériences pour avoir d’abord une compréhension de l’effet de raffinement de maille sur la reproduction du climat régional. </w:t>
      </w:r>
      <w:r w:rsidR="00B76F38">
        <w:rPr>
          <w:lang w:eastAsia="zh-CN"/>
        </w:rPr>
        <w:t>La ressemblance spatiale entre le RCM et le GCM de l’expérience raffinée</w:t>
      </w:r>
      <w:r w:rsidR="00794F3E">
        <w:rPr>
          <w:lang w:eastAsia="zh-CN"/>
        </w:rPr>
        <w:t xml:space="preserve">, montre la distribution et la dispersion des situations synoptiques. </w:t>
      </w:r>
      <w:r w:rsidR="00C209AB">
        <w:rPr>
          <w:lang w:eastAsia="zh-CN"/>
        </w:rPr>
        <w:t>Nous tentons de comprendre</w:t>
      </w:r>
      <w:r w:rsidR="00794F3E">
        <w:rPr>
          <w:lang w:eastAsia="zh-CN"/>
        </w:rPr>
        <w:t xml:space="preserve"> le renforcement de la modification de la variabilité interne à cause du raffinement de maille, par l’analyse de bi-histogramme entre le forçage externe et la ressemblance interne, des deux expériences. </w:t>
      </w:r>
    </w:p>
    <w:p w14:paraId="489E9C7E" w14:textId="77777777" w:rsidR="00C209AB" w:rsidRDefault="00C209AB" w:rsidP="00220773">
      <w:pPr>
        <w:jc w:val="both"/>
        <w:rPr>
          <w:lang w:eastAsia="zh-CN"/>
        </w:rPr>
      </w:pPr>
    </w:p>
    <w:p w14:paraId="53D2A6F4" w14:textId="7AD2D0D7" w:rsidR="00794F3E" w:rsidRDefault="005A6E16" w:rsidP="00220773">
      <w:pPr>
        <w:jc w:val="both"/>
        <w:rPr>
          <w:lang w:eastAsia="zh-CN"/>
        </w:rPr>
      </w:pPr>
      <w:r>
        <w:rPr>
          <w:lang w:eastAsia="zh-CN"/>
        </w:rPr>
        <w:tab/>
      </w:r>
      <w:r w:rsidR="00794F3E">
        <w:rPr>
          <w:lang w:eastAsia="zh-CN"/>
        </w:rPr>
        <w:t>Dan</w:t>
      </w:r>
      <w:r w:rsidR="003910DF">
        <w:rPr>
          <w:lang w:eastAsia="zh-CN"/>
        </w:rPr>
        <w:t xml:space="preserve">s le </w:t>
      </w:r>
      <w:r w:rsidR="003910DF" w:rsidRPr="00A25B18">
        <w:rPr>
          <w:i/>
          <w:lang w:eastAsia="zh-CN"/>
        </w:rPr>
        <w:t>C</w:t>
      </w:r>
      <w:r w:rsidR="00632924" w:rsidRPr="00A25B18">
        <w:rPr>
          <w:i/>
          <w:lang w:eastAsia="zh-CN"/>
        </w:rPr>
        <w:t>hapitre 5</w:t>
      </w:r>
      <w:r w:rsidR="00606368">
        <w:rPr>
          <w:lang w:eastAsia="zh-CN"/>
        </w:rPr>
        <w:t xml:space="preserve">, ainsi le </w:t>
      </w:r>
      <w:r w:rsidR="00606368" w:rsidRPr="00606368">
        <w:rPr>
          <w:i/>
          <w:lang w:eastAsia="zh-CN"/>
        </w:rPr>
        <w:t>C</w:t>
      </w:r>
      <w:r w:rsidR="00632924" w:rsidRPr="00606368">
        <w:rPr>
          <w:i/>
          <w:lang w:eastAsia="zh-CN"/>
        </w:rPr>
        <w:t>hapitre de conclusion</w:t>
      </w:r>
      <w:r w:rsidR="00794F3E">
        <w:rPr>
          <w:lang w:eastAsia="zh-CN"/>
        </w:rPr>
        <w:t xml:space="preserve">, nous résumerons l’ensemble de cette étude, avec des pistes éventuelles </w:t>
      </w:r>
      <w:r w:rsidR="00E166A3">
        <w:rPr>
          <w:lang w:eastAsia="zh-CN"/>
        </w:rPr>
        <w:t>de recherche</w:t>
      </w:r>
      <w:r w:rsidR="008C6FE6">
        <w:rPr>
          <w:lang w:eastAsia="zh-CN"/>
        </w:rPr>
        <w:t xml:space="preserve"> approfondie</w:t>
      </w:r>
      <w:r w:rsidR="00794F3E">
        <w:rPr>
          <w:lang w:eastAsia="zh-CN"/>
        </w:rPr>
        <w:t xml:space="preserve">. </w:t>
      </w:r>
    </w:p>
    <w:p w14:paraId="1B8E686F" w14:textId="77777777" w:rsidR="00846DF4" w:rsidRDefault="00846DF4" w:rsidP="004B394F"/>
    <w:p w14:paraId="02DE391A" w14:textId="77777777" w:rsidR="00CF6FA1" w:rsidRDefault="00CF6FA1" w:rsidP="004B394F">
      <w:pPr>
        <w:rPr>
          <w:lang w:eastAsia="zh-CN"/>
        </w:rPr>
        <w:sectPr w:rsidR="00CF6FA1" w:rsidSect="00422024">
          <w:pgSz w:w="11900" w:h="16840"/>
          <w:pgMar w:top="1417" w:right="1417" w:bottom="1417" w:left="1417" w:header="708" w:footer="708" w:gutter="0"/>
          <w:cols w:space="708"/>
          <w:docGrid w:linePitch="360"/>
        </w:sectPr>
      </w:pPr>
    </w:p>
    <w:p w14:paraId="11087451" w14:textId="22413C77" w:rsidR="004B394F" w:rsidRPr="002D3337" w:rsidRDefault="00CF6FA1" w:rsidP="00D4678B">
      <w:pPr>
        <w:pStyle w:val="Titre2"/>
        <w:rPr>
          <w:lang w:val="en-US"/>
          <w:rPrChange w:id="905" w:author="Laurent Li" w:date="2017-09-03T18:21:00Z">
            <w:rPr/>
          </w:rPrChange>
        </w:rPr>
      </w:pPr>
      <w:bookmarkStart w:id="906" w:name="_Toc491974966"/>
      <w:proofErr w:type="spellStart"/>
      <w:r w:rsidRPr="002D3337">
        <w:rPr>
          <w:lang w:val="en-US"/>
          <w:rPrChange w:id="907" w:author="Laurent Li" w:date="2017-09-03T18:21:00Z">
            <w:rPr/>
          </w:rPrChange>
        </w:rPr>
        <w:lastRenderedPageBreak/>
        <w:t>Bibliographie</w:t>
      </w:r>
      <w:bookmarkEnd w:id="906"/>
      <w:proofErr w:type="spellEnd"/>
    </w:p>
    <w:p w14:paraId="74200261" w14:textId="77777777" w:rsidR="006209C7" w:rsidRPr="002D3337" w:rsidRDefault="006209C7" w:rsidP="00F11AB1">
      <w:pPr>
        <w:jc w:val="both"/>
        <w:rPr>
          <w:lang w:val="en-US" w:eastAsia="zh-CN"/>
          <w:rPrChange w:id="908" w:author="Laurent Li" w:date="2017-09-03T18:21:00Z">
            <w:rPr>
              <w:lang w:eastAsia="zh-CN"/>
            </w:rPr>
          </w:rPrChange>
        </w:rPr>
      </w:pPr>
    </w:p>
    <w:p w14:paraId="78411719" w14:textId="77777777" w:rsidR="006209C7" w:rsidRPr="002D3337" w:rsidRDefault="006209C7" w:rsidP="00F11AB1">
      <w:pPr>
        <w:jc w:val="both"/>
        <w:rPr>
          <w:lang w:val="en-US" w:eastAsia="zh-CN"/>
          <w:rPrChange w:id="909" w:author="Laurent Li" w:date="2017-09-03T18:21:00Z">
            <w:rPr>
              <w:lang w:eastAsia="zh-CN"/>
            </w:rPr>
          </w:rPrChange>
        </w:rPr>
      </w:pPr>
      <w:r w:rsidRPr="002D3337">
        <w:rPr>
          <w:lang w:val="en-US" w:eastAsia="zh-CN"/>
          <w:rPrChange w:id="910" w:author="Laurent Li" w:date="2017-09-03T18:21:00Z">
            <w:rPr>
              <w:lang w:eastAsia="zh-CN"/>
            </w:rPr>
          </w:rPrChange>
        </w:rPr>
        <w:t xml:space="preserve">A. ALEXANDRU, R. De Elia, R. </w:t>
      </w:r>
      <w:proofErr w:type="spellStart"/>
      <w:r w:rsidRPr="002D3337">
        <w:rPr>
          <w:lang w:val="en-US" w:eastAsia="zh-CN"/>
          <w:rPrChange w:id="911" w:author="Laurent Li" w:date="2017-09-03T18:21:00Z">
            <w:rPr>
              <w:lang w:eastAsia="zh-CN"/>
            </w:rPr>
          </w:rPrChange>
        </w:rPr>
        <w:t>Laprise</w:t>
      </w:r>
      <w:proofErr w:type="spellEnd"/>
      <w:r w:rsidRPr="002D3337">
        <w:rPr>
          <w:lang w:val="en-US" w:eastAsia="zh-CN"/>
          <w:rPrChange w:id="912" w:author="Laurent Li" w:date="2017-09-03T18:21:00Z">
            <w:rPr>
              <w:lang w:eastAsia="zh-CN"/>
            </w:rPr>
          </w:rPrChange>
        </w:rPr>
        <w:t xml:space="preserve">, 2007, </w:t>
      </w:r>
      <w:r w:rsidRPr="002D3337">
        <w:rPr>
          <w:i/>
          <w:lang w:val="en-US" w:eastAsia="zh-CN"/>
          <w:rPrChange w:id="913" w:author="Laurent Li" w:date="2017-09-03T18:21:00Z">
            <w:rPr>
              <w:i/>
              <w:lang w:eastAsia="zh-CN"/>
            </w:rPr>
          </w:rPrChange>
        </w:rPr>
        <w:t>Internal Variability in Regional Climate Downscaling at the Seasonal Scale</w:t>
      </w:r>
      <w:r w:rsidRPr="002D3337">
        <w:rPr>
          <w:lang w:val="en-US" w:eastAsia="zh-CN"/>
          <w:rPrChange w:id="914" w:author="Laurent Li" w:date="2017-09-03T18:21:00Z">
            <w:rPr>
              <w:lang w:eastAsia="zh-CN"/>
            </w:rPr>
          </w:rPrChange>
        </w:rPr>
        <w:t xml:space="preserve">, American Meteorological Society, September 2007, </w:t>
      </w:r>
      <w:proofErr w:type="gramStart"/>
      <w:r w:rsidRPr="002D3337">
        <w:rPr>
          <w:lang w:val="en-US" w:eastAsia="zh-CN"/>
          <w:rPrChange w:id="915" w:author="Laurent Li" w:date="2017-09-03T18:21:00Z">
            <w:rPr>
              <w:lang w:eastAsia="zh-CN"/>
            </w:rPr>
          </w:rPrChange>
        </w:rPr>
        <w:t>DOI :</w:t>
      </w:r>
      <w:proofErr w:type="gramEnd"/>
      <w:r w:rsidRPr="002D3337">
        <w:rPr>
          <w:lang w:val="en-US" w:eastAsia="zh-CN"/>
          <w:rPrChange w:id="916" w:author="Laurent Li" w:date="2017-09-03T18:21:00Z">
            <w:rPr>
              <w:lang w:eastAsia="zh-CN"/>
            </w:rPr>
          </w:rPrChange>
        </w:rPr>
        <w:t xml:space="preserve"> 10.1175/MWR3456.1.</w:t>
      </w:r>
    </w:p>
    <w:p w14:paraId="24F5E8D3" w14:textId="77777777" w:rsidR="000B663B" w:rsidRPr="002D3337" w:rsidRDefault="000B663B" w:rsidP="00F11AB1">
      <w:pPr>
        <w:jc w:val="both"/>
        <w:rPr>
          <w:lang w:val="en-US"/>
          <w:rPrChange w:id="917" w:author="Laurent Li" w:date="2017-09-03T18:21:00Z">
            <w:rPr/>
          </w:rPrChange>
        </w:rPr>
      </w:pPr>
    </w:p>
    <w:p w14:paraId="0FC4F2E0" w14:textId="7A0AEC77" w:rsidR="00EF530B" w:rsidRPr="002D3337" w:rsidRDefault="00EF530B" w:rsidP="00F11AB1">
      <w:pPr>
        <w:jc w:val="both"/>
        <w:rPr>
          <w:lang w:val="en-US"/>
          <w:rPrChange w:id="918" w:author="Laurent Li" w:date="2017-09-03T18:21:00Z">
            <w:rPr/>
          </w:rPrChange>
        </w:rPr>
      </w:pPr>
      <w:r w:rsidRPr="002D3337">
        <w:rPr>
          <w:lang w:val="en-US"/>
          <w:rPrChange w:id="919" w:author="Laurent Li" w:date="2017-09-03T18:21:00Z">
            <w:rPr/>
          </w:rPrChange>
        </w:rPr>
        <w:t xml:space="preserve">S. ANTIC, R. </w:t>
      </w:r>
      <w:proofErr w:type="spellStart"/>
      <w:r w:rsidRPr="002D3337">
        <w:rPr>
          <w:lang w:val="en-US"/>
          <w:rPrChange w:id="920" w:author="Laurent Li" w:date="2017-09-03T18:21:00Z">
            <w:rPr/>
          </w:rPrChange>
        </w:rPr>
        <w:t>Laprise</w:t>
      </w:r>
      <w:proofErr w:type="spellEnd"/>
      <w:r w:rsidRPr="002D3337">
        <w:rPr>
          <w:lang w:val="en-US"/>
          <w:rPrChange w:id="921" w:author="Laurent Li" w:date="2017-09-03T18:21:00Z">
            <w:rPr/>
          </w:rPrChange>
        </w:rPr>
        <w:t xml:space="preserve">, B. Denis, and R. De Elia, 2004, </w:t>
      </w:r>
      <w:proofErr w:type="gramStart"/>
      <w:r w:rsidRPr="002D3337">
        <w:rPr>
          <w:i/>
          <w:lang w:val="en-US"/>
          <w:rPrChange w:id="922" w:author="Laurent Li" w:date="2017-09-03T18:21:00Z">
            <w:rPr>
              <w:i/>
            </w:rPr>
          </w:rPrChange>
        </w:rPr>
        <w:t>Testing</w:t>
      </w:r>
      <w:proofErr w:type="gramEnd"/>
      <w:r w:rsidRPr="002D3337">
        <w:rPr>
          <w:i/>
          <w:lang w:val="en-US"/>
          <w:rPrChange w:id="923" w:author="Laurent Li" w:date="2017-09-03T18:21:00Z">
            <w:rPr>
              <w:i/>
            </w:rPr>
          </w:rPrChange>
        </w:rPr>
        <w:t xml:space="preserve"> the downscaling ability of a one-way nested regional climate model in regions of complex topography,</w:t>
      </w:r>
      <w:r w:rsidRPr="002D3337">
        <w:rPr>
          <w:lang w:val="en-US"/>
          <w:rPrChange w:id="924" w:author="Laurent Li" w:date="2017-09-03T18:21:00Z">
            <w:rPr/>
          </w:rPrChange>
        </w:rPr>
        <w:t xml:space="preserve"> </w:t>
      </w:r>
      <w:r w:rsidR="00AE5CEE" w:rsidRPr="002D3337">
        <w:rPr>
          <w:lang w:val="en-US"/>
          <w:rPrChange w:id="925" w:author="Laurent Li" w:date="2017-09-03T18:21:00Z">
            <w:rPr/>
          </w:rPrChange>
        </w:rPr>
        <w:t>Climate Dyna</w:t>
      </w:r>
      <w:r w:rsidR="000701E1" w:rsidRPr="002D3337">
        <w:rPr>
          <w:lang w:val="en-US"/>
          <w:rPrChange w:id="926" w:author="Laurent Li" w:date="2017-09-03T18:21:00Z">
            <w:rPr/>
          </w:rPrChange>
        </w:rPr>
        <w:t xml:space="preserve">mics, </w:t>
      </w:r>
      <w:r w:rsidR="0025042E" w:rsidRPr="002D3337">
        <w:rPr>
          <w:lang w:val="en-US"/>
          <w:rPrChange w:id="927" w:author="Laurent Li" w:date="2017-09-03T18:21:00Z">
            <w:rPr/>
          </w:rPrChange>
        </w:rPr>
        <w:t xml:space="preserve">October 2004, Volume 23, Issue 5, pp 473-493. </w:t>
      </w:r>
    </w:p>
    <w:p w14:paraId="11A62E1B" w14:textId="77777777" w:rsidR="00EF530B" w:rsidRPr="002D3337" w:rsidRDefault="00EF530B" w:rsidP="00F11AB1">
      <w:pPr>
        <w:jc w:val="both"/>
        <w:rPr>
          <w:lang w:val="en-US"/>
          <w:rPrChange w:id="928" w:author="Laurent Li" w:date="2017-09-03T18:21:00Z">
            <w:rPr/>
          </w:rPrChange>
        </w:rPr>
      </w:pPr>
    </w:p>
    <w:p w14:paraId="56613D47" w14:textId="5D08852F" w:rsidR="00CC22F9" w:rsidRPr="002D3337" w:rsidRDefault="00CC22F9" w:rsidP="00F11AB1">
      <w:pPr>
        <w:jc w:val="both"/>
        <w:rPr>
          <w:lang w:val="en-US"/>
          <w:rPrChange w:id="929" w:author="Laurent Li" w:date="2017-09-03T18:21:00Z">
            <w:rPr/>
          </w:rPrChange>
        </w:rPr>
      </w:pPr>
      <w:r w:rsidRPr="002D3337">
        <w:rPr>
          <w:lang w:val="en-US"/>
          <w:rPrChange w:id="930" w:author="Laurent Li" w:date="2017-09-03T18:21:00Z">
            <w:rPr/>
          </w:rPrChange>
        </w:rPr>
        <w:t xml:space="preserve">S. BINER, D. </w:t>
      </w:r>
      <w:proofErr w:type="spellStart"/>
      <w:r w:rsidRPr="002D3337">
        <w:rPr>
          <w:lang w:val="en-US"/>
          <w:rPrChange w:id="931" w:author="Laurent Li" w:date="2017-09-03T18:21:00Z">
            <w:rPr/>
          </w:rPrChange>
        </w:rPr>
        <w:t>Caya</w:t>
      </w:r>
      <w:proofErr w:type="spellEnd"/>
      <w:r w:rsidRPr="002D3337">
        <w:rPr>
          <w:lang w:val="en-US"/>
          <w:rPrChange w:id="932" w:author="Laurent Li" w:date="2017-09-03T18:21:00Z">
            <w:rPr/>
          </w:rPrChange>
        </w:rPr>
        <w:t xml:space="preserve">, R. </w:t>
      </w:r>
      <w:proofErr w:type="spellStart"/>
      <w:r w:rsidRPr="002D3337">
        <w:rPr>
          <w:lang w:val="en-US"/>
          <w:rPrChange w:id="933" w:author="Laurent Li" w:date="2017-09-03T18:21:00Z">
            <w:rPr/>
          </w:rPrChange>
        </w:rPr>
        <w:t>Laprise</w:t>
      </w:r>
      <w:proofErr w:type="spellEnd"/>
      <w:r w:rsidRPr="002D3337">
        <w:rPr>
          <w:lang w:val="en-US"/>
          <w:rPrChange w:id="934" w:author="Laurent Li" w:date="2017-09-03T18:21:00Z">
            <w:rPr/>
          </w:rPrChange>
        </w:rPr>
        <w:t xml:space="preserve">, and L. </w:t>
      </w:r>
      <w:proofErr w:type="spellStart"/>
      <w:r w:rsidRPr="002D3337">
        <w:rPr>
          <w:lang w:val="en-US"/>
          <w:rPrChange w:id="935" w:author="Laurent Li" w:date="2017-09-03T18:21:00Z">
            <w:rPr/>
          </w:rPrChange>
        </w:rPr>
        <w:t>Spacek</w:t>
      </w:r>
      <w:proofErr w:type="spellEnd"/>
      <w:r w:rsidRPr="002D3337">
        <w:rPr>
          <w:lang w:val="en-US"/>
          <w:rPrChange w:id="936" w:author="Laurent Li" w:date="2017-09-03T18:21:00Z">
            <w:rPr/>
          </w:rPrChange>
        </w:rPr>
        <w:t xml:space="preserve">, 2000, </w:t>
      </w:r>
      <w:r w:rsidRPr="002D3337">
        <w:rPr>
          <w:i/>
          <w:lang w:val="en-US"/>
          <w:rPrChange w:id="937" w:author="Laurent Li" w:date="2017-09-03T18:21:00Z">
            <w:rPr>
              <w:i/>
            </w:rPr>
          </w:rPrChange>
        </w:rPr>
        <w:t xml:space="preserve">Nesting of RCMs by imposing large scales, </w:t>
      </w:r>
      <w:proofErr w:type="spellStart"/>
      <w:r w:rsidRPr="002D3337">
        <w:rPr>
          <w:i/>
          <w:lang w:val="en-US"/>
          <w:rPrChange w:id="938" w:author="Laurent Li" w:date="2017-09-03T18:21:00Z">
            <w:rPr>
              <w:i/>
            </w:rPr>
          </w:rPrChange>
        </w:rPr>
        <w:t>Resarch</w:t>
      </w:r>
      <w:proofErr w:type="spellEnd"/>
      <w:r w:rsidRPr="002D3337">
        <w:rPr>
          <w:i/>
          <w:lang w:val="en-US"/>
          <w:rPrChange w:id="939" w:author="Laurent Li" w:date="2017-09-03T18:21:00Z">
            <w:rPr>
              <w:i/>
            </w:rPr>
          </w:rPrChange>
        </w:rPr>
        <w:t xml:space="preserve"> activities in Atmospheric and Oceanic Modelling</w:t>
      </w:r>
      <w:r w:rsidRPr="002D3337">
        <w:rPr>
          <w:lang w:val="en-US"/>
          <w:rPrChange w:id="940" w:author="Laurent Li" w:date="2017-09-03T18:21:00Z">
            <w:rPr/>
          </w:rPrChange>
        </w:rPr>
        <w:t>, edited by H. Ritchie, WMO/TD, N°</w:t>
      </w:r>
      <w:r w:rsidR="00BC287D" w:rsidRPr="002D3337">
        <w:rPr>
          <w:lang w:val="en-US"/>
          <w:rPrChange w:id="941" w:author="Laurent Li" w:date="2017-09-03T18:21:00Z">
            <w:rPr/>
          </w:rPrChange>
        </w:rPr>
        <w:t>987, Report N°30 :</w:t>
      </w:r>
      <w:r w:rsidR="00926061" w:rsidRPr="002D3337">
        <w:rPr>
          <w:lang w:val="en-US"/>
          <w:rPrChange w:id="942" w:author="Laurent Li" w:date="2017-09-03T18:21:00Z">
            <w:rPr/>
          </w:rPrChange>
        </w:rPr>
        <w:t>7.3-7.</w:t>
      </w:r>
      <w:r w:rsidR="00BC287D" w:rsidRPr="002D3337">
        <w:rPr>
          <w:lang w:val="en-US"/>
          <w:rPrChange w:id="943" w:author="Laurent Li" w:date="2017-09-03T18:21:00Z">
            <w:rPr/>
          </w:rPrChange>
        </w:rPr>
        <w:t>4.</w:t>
      </w:r>
    </w:p>
    <w:p w14:paraId="6B78A043" w14:textId="77777777" w:rsidR="00CC22F9" w:rsidRPr="002D3337" w:rsidRDefault="00CC22F9" w:rsidP="00F11AB1">
      <w:pPr>
        <w:jc w:val="both"/>
        <w:rPr>
          <w:lang w:val="en-US"/>
          <w:rPrChange w:id="944" w:author="Laurent Li" w:date="2017-09-03T18:21:00Z">
            <w:rPr/>
          </w:rPrChange>
        </w:rPr>
      </w:pPr>
    </w:p>
    <w:p w14:paraId="0FFE4CF8" w14:textId="4050C408" w:rsidR="00FB5AF1" w:rsidRDefault="00FB5AF1" w:rsidP="00F11AB1">
      <w:pPr>
        <w:jc w:val="both"/>
      </w:pPr>
      <w:r>
        <w:t xml:space="preserve">T. CASTEL, Y. Xu, Y. Richard, B. </w:t>
      </w:r>
      <w:proofErr w:type="spellStart"/>
      <w:r>
        <w:t>Pohl</w:t>
      </w:r>
      <w:proofErr w:type="spellEnd"/>
      <w:r>
        <w:t xml:space="preserve">, J. </w:t>
      </w:r>
      <w:proofErr w:type="spellStart"/>
      <w:r>
        <w:t>Cretat</w:t>
      </w:r>
      <w:proofErr w:type="spellEnd"/>
      <w:r>
        <w:t xml:space="preserve">, D. </w:t>
      </w:r>
      <w:proofErr w:type="spellStart"/>
      <w:r>
        <w:t>Thevenin</w:t>
      </w:r>
      <w:proofErr w:type="spellEnd"/>
      <w:r>
        <w:t xml:space="preserve">, C. </w:t>
      </w:r>
      <w:proofErr w:type="spellStart"/>
      <w:r>
        <w:t>Cuccia</w:t>
      </w:r>
      <w:proofErr w:type="spellEnd"/>
      <w:r>
        <w:t>, B. Bois</w:t>
      </w:r>
      <w:r w:rsidR="00AC5C30">
        <w:t xml:space="preserve">, et P. </w:t>
      </w:r>
      <w:proofErr w:type="spellStart"/>
      <w:r w:rsidR="00AC5C30">
        <w:t>Roucou</w:t>
      </w:r>
      <w:proofErr w:type="spellEnd"/>
      <w:r w:rsidR="00AC5C30">
        <w:t xml:space="preserve">, 2010, </w:t>
      </w:r>
      <w:r w:rsidR="00AC5C30" w:rsidRPr="00AC5C30">
        <w:rPr>
          <w:i/>
        </w:rPr>
        <w:t>Désagrégation dynamique haute résolution spatiale du climat du centre-est de la France par le modèle climatique régional ARW/WRF</w:t>
      </w:r>
      <w:r w:rsidR="00AC5C30">
        <w:t>, 23</w:t>
      </w:r>
      <w:r w:rsidR="00AC5C30" w:rsidRPr="00AC5C30">
        <w:rPr>
          <w:vertAlign w:val="superscript"/>
        </w:rPr>
        <w:t>ème</w:t>
      </w:r>
      <w:r w:rsidR="00AC5C30">
        <w:t xml:space="preserve"> colloque de l’association internationale de climatologie, Rennes, P107-112.</w:t>
      </w:r>
    </w:p>
    <w:p w14:paraId="29DB7DEB" w14:textId="77777777" w:rsidR="00FB5AF1" w:rsidRDefault="00FB5AF1" w:rsidP="00F11AB1">
      <w:pPr>
        <w:jc w:val="both"/>
      </w:pPr>
    </w:p>
    <w:p w14:paraId="63A0B78C" w14:textId="6AC6178D" w:rsidR="0076411B" w:rsidRPr="002D3337" w:rsidRDefault="0076411B" w:rsidP="00F11AB1">
      <w:pPr>
        <w:jc w:val="both"/>
        <w:rPr>
          <w:lang w:val="en-US" w:eastAsia="zh-CN"/>
          <w:rPrChange w:id="945" w:author="Laurent Li" w:date="2017-09-03T18:21:00Z">
            <w:rPr>
              <w:lang w:eastAsia="zh-CN"/>
            </w:rPr>
          </w:rPrChange>
        </w:rPr>
      </w:pPr>
      <w:r w:rsidRPr="002D3337">
        <w:rPr>
          <w:lang w:val="en-US"/>
          <w:rPrChange w:id="946" w:author="Laurent Li" w:date="2017-09-03T18:21:00Z">
            <w:rPr/>
          </w:rPrChange>
        </w:rPr>
        <w:t xml:space="preserve">D. CAYA, and S. </w:t>
      </w:r>
      <w:proofErr w:type="spellStart"/>
      <w:r w:rsidRPr="002D3337">
        <w:rPr>
          <w:lang w:val="en-US"/>
          <w:rPrChange w:id="947" w:author="Laurent Li" w:date="2017-09-03T18:21:00Z">
            <w:rPr/>
          </w:rPrChange>
        </w:rPr>
        <w:t>Biner</w:t>
      </w:r>
      <w:proofErr w:type="spellEnd"/>
      <w:r w:rsidRPr="002D3337">
        <w:rPr>
          <w:lang w:val="en-US"/>
          <w:rPrChange w:id="948" w:author="Laurent Li" w:date="2017-09-03T18:21:00Z">
            <w:rPr/>
          </w:rPrChange>
        </w:rPr>
        <w:t xml:space="preserve">, 2004, </w:t>
      </w:r>
      <w:r w:rsidRPr="002D3337">
        <w:rPr>
          <w:i/>
          <w:lang w:val="en-US"/>
          <w:rPrChange w:id="949" w:author="Laurent Li" w:date="2017-09-03T18:21:00Z">
            <w:rPr>
              <w:i/>
            </w:rPr>
          </w:rPrChange>
        </w:rPr>
        <w:t>Internal variability of RCM simulations over an annual cycle</w:t>
      </w:r>
      <w:r w:rsidRPr="002D3337">
        <w:rPr>
          <w:lang w:val="en-US"/>
          <w:rPrChange w:id="950" w:author="Laurent Li" w:date="2017-09-03T18:21:00Z">
            <w:rPr/>
          </w:rPrChange>
        </w:rPr>
        <w:t xml:space="preserve">, </w:t>
      </w:r>
      <w:proofErr w:type="spellStart"/>
      <w:proofErr w:type="gramStart"/>
      <w:r w:rsidRPr="002D3337">
        <w:rPr>
          <w:lang w:val="en-US"/>
          <w:rPrChange w:id="951" w:author="Laurent Li" w:date="2017-09-03T18:21:00Z">
            <w:rPr/>
          </w:rPrChange>
        </w:rPr>
        <w:t>Clim.Dyn</w:t>
      </w:r>
      <w:proofErr w:type="spellEnd"/>
      <w:r w:rsidRPr="002D3337">
        <w:rPr>
          <w:lang w:val="en-US"/>
          <w:rPrChange w:id="952" w:author="Laurent Li" w:date="2017-09-03T18:21:00Z">
            <w:rPr/>
          </w:rPrChange>
        </w:rPr>
        <w:t>.,</w:t>
      </w:r>
      <w:proofErr w:type="gramEnd"/>
      <w:r w:rsidRPr="002D3337">
        <w:rPr>
          <w:lang w:val="en-US"/>
          <w:rPrChange w:id="953" w:author="Laurent Li" w:date="2017-09-03T18:21:00Z">
            <w:rPr/>
          </w:rPrChange>
        </w:rPr>
        <w:t xml:space="preserve"> 22, 33-46.</w:t>
      </w:r>
    </w:p>
    <w:p w14:paraId="27AE74DD" w14:textId="77777777" w:rsidR="0076411B" w:rsidRPr="002D3337" w:rsidRDefault="0076411B" w:rsidP="00F11AB1">
      <w:pPr>
        <w:jc w:val="both"/>
        <w:rPr>
          <w:lang w:val="en-US"/>
          <w:rPrChange w:id="954" w:author="Laurent Li" w:date="2017-09-03T18:21:00Z">
            <w:rPr/>
          </w:rPrChange>
        </w:rPr>
      </w:pPr>
    </w:p>
    <w:p w14:paraId="3BAA387C" w14:textId="4C70D53B" w:rsidR="00F9228D" w:rsidRPr="002D3337" w:rsidRDefault="00104FCF" w:rsidP="00F11AB1">
      <w:pPr>
        <w:jc w:val="both"/>
        <w:rPr>
          <w:lang w:val="en-US" w:eastAsia="zh-CN"/>
          <w:rPrChange w:id="955" w:author="Laurent Li" w:date="2017-09-03T18:21:00Z">
            <w:rPr>
              <w:lang w:eastAsia="zh-CN"/>
            </w:rPr>
          </w:rPrChange>
        </w:rPr>
      </w:pPr>
      <w:r w:rsidRPr="002D3337">
        <w:rPr>
          <w:lang w:val="en-US" w:eastAsia="zh-CN"/>
          <w:rPrChange w:id="956" w:author="Laurent Li" w:date="2017-09-03T18:21:00Z">
            <w:rPr>
              <w:lang w:eastAsia="zh-CN"/>
            </w:rPr>
          </w:rPrChange>
        </w:rPr>
        <w:t>O.B. CH</w:t>
      </w:r>
      <w:r w:rsidR="00B5159E" w:rsidRPr="002D3337">
        <w:rPr>
          <w:lang w:val="en-US" w:eastAsia="zh-CN"/>
          <w:rPrChange w:id="957" w:author="Laurent Li" w:date="2017-09-03T18:21:00Z">
            <w:rPr>
              <w:lang w:eastAsia="zh-CN"/>
            </w:rPr>
          </w:rPrChange>
        </w:rPr>
        <w:t xml:space="preserve">RISTENSEN, M. A. </w:t>
      </w:r>
      <w:proofErr w:type="spellStart"/>
      <w:r w:rsidR="00CE7F5E" w:rsidRPr="002D3337">
        <w:rPr>
          <w:lang w:val="en-US" w:eastAsia="zh-CN"/>
          <w:rPrChange w:id="958" w:author="Laurent Li" w:date="2017-09-03T18:21:00Z">
            <w:rPr>
              <w:lang w:eastAsia="zh-CN"/>
            </w:rPr>
          </w:rPrChange>
        </w:rPr>
        <w:t>Gaertner</w:t>
      </w:r>
      <w:proofErr w:type="spellEnd"/>
      <w:r w:rsidR="00B92FCA" w:rsidRPr="002D3337">
        <w:rPr>
          <w:lang w:val="en-US" w:eastAsia="zh-CN"/>
          <w:rPrChange w:id="959" w:author="Laurent Li" w:date="2017-09-03T18:21:00Z">
            <w:rPr>
              <w:lang w:eastAsia="zh-CN"/>
            </w:rPr>
          </w:rPrChange>
        </w:rPr>
        <w:t xml:space="preserve">, J. A. Prego, and J. </w:t>
      </w:r>
      <w:proofErr w:type="spellStart"/>
      <w:r w:rsidR="00B92FCA" w:rsidRPr="002D3337">
        <w:rPr>
          <w:lang w:val="en-US" w:eastAsia="zh-CN"/>
          <w:rPrChange w:id="960" w:author="Laurent Li" w:date="2017-09-03T18:21:00Z">
            <w:rPr>
              <w:lang w:eastAsia="zh-CN"/>
            </w:rPr>
          </w:rPrChange>
        </w:rPr>
        <w:t>Polcher</w:t>
      </w:r>
      <w:proofErr w:type="spellEnd"/>
      <w:r w:rsidR="00B92FCA" w:rsidRPr="002D3337">
        <w:rPr>
          <w:lang w:val="en-US" w:eastAsia="zh-CN"/>
          <w:rPrChange w:id="961" w:author="Laurent Li" w:date="2017-09-03T18:21:00Z">
            <w:rPr>
              <w:lang w:eastAsia="zh-CN"/>
            </w:rPr>
          </w:rPrChange>
        </w:rPr>
        <w:t xml:space="preserve">, 2001, </w:t>
      </w:r>
      <w:r w:rsidR="00B92FCA" w:rsidRPr="002D3337">
        <w:rPr>
          <w:i/>
          <w:lang w:val="en-US" w:eastAsia="zh-CN"/>
          <w:rPrChange w:id="962" w:author="Laurent Li" w:date="2017-09-03T18:21:00Z">
            <w:rPr>
              <w:i/>
              <w:lang w:eastAsia="zh-CN"/>
            </w:rPr>
          </w:rPrChange>
        </w:rPr>
        <w:t>Internal variability of regional climate models</w:t>
      </w:r>
      <w:r w:rsidR="00B92FCA" w:rsidRPr="002D3337">
        <w:rPr>
          <w:lang w:val="en-US" w:eastAsia="zh-CN"/>
          <w:rPrChange w:id="963" w:author="Laurent Li" w:date="2017-09-03T18:21:00Z">
            <w:rPr>
              <w:lang w:eastAsia="zh-CN"/>
            </w:rPr>
          </w:rPrChange>
        </w:rPr>
        <w:t xml:space="preserve">, Climate Dynamics (2001) </w:t>
      </w:r>
      <w:proofErr w:type="gramStart"/>
      <w:r w:rsidR="00B92FCA" w:rsidRPr="002D3337">
        <w:rPr>
          <w:lang w:val="en-US" w:eastAsia="zh-CN"/>
          <w:rPrChange w:id="964" w:author="Laurent Li" w:date="2017-09-03T18:21:00Z">
            <w:rPr>
              <w:lang w:eastAsia="zh-CN"/>
            </w:rPr>
          </w:rPrChange>
        </w:rPr>
        <w:t>17 :</w:t>
      </w:r>
      <w:proofErr w:type="gramEnd"/>
      <w:r w:rsidR="00B92FCA" w:rsidRPr="002D3337">
        <w:rPr>
          <w:lang w:val="en-US" w:eastAsia="zh-CN"/>
          <w:rPrChange w:id="965" w:author="Laurent Li" w:date="2017-09-03T18:21:00Z">
            <w:rPr>
              <w:lang w:eastAsia="zh-CN"/>
            </w:rPr>
          </w:rPrChange>
        </w:rPr>
        <w:t xml:space="preserve"> 875-887. </w:t>
      </w:r>
    </w:p>
    <w:p w14:paraId="0C45C11F" w14:textId="77777777" w:rsidR="00F9228D" w:rsidRPr="002D3337" w:rsidRDefault="00F9228D" w:rsidP="00F11AB1">
      <w:pPr>
        <w:jc w:val="both"/>
        <w:rPr>
          <w:lang w:val="en-US"/>
          <w:rPrChange w:id="966" w:author="Laurent Li" w:date="2017-09-03T18:21:00Z">
            <w:rPr/>
          </w:rPrChange>
        </w:rPr>
      </w:pPr>
    </w:p>
    <w:p w14:paraId="7167E777" w14:textId="39529583" w:rsidR="002C068B" w:rsidRDefault="002C068B" w:rsidP="00F11AB1">
      <w:pPr>
        <w:jc w:val="both"/>
      </w:pPr>
      <w:r>
        <w:t xml:space="preserve">CORDEX </w:t>
      </w:r>
      <w:proofErr w:type="spellStart"/>
      <w:r>
        <w:t>project</w:t>
      </w:r>
      <w:proofErr w:type="spellEnd"/>
      <w:r>
        <w:t xml:space="preserve">, </w:t>
      </w:r>
      <w:hyperlink r:id="rId16" w:history="1">
        <w:r w:rsidRPr="00C664E5">
          <w:rPr>
            <w:rStyle w:val="Lienhypertexte"/>
            <w:i/>
          </w:rPr>
          <w:t>http://www.cordex.org</w:t>
        </w:r>
      </w:hyperlink>
      <w:r>
        <w:t>, consulté le 13 juin 2015.</w:t>
      </w:r>
    </w:p>
    <w:p w14:paraId="3A27AA2E" w14:textId="77777777" w:rsidR="002C068B" w:rsidRDefault="002C068B" w:rsidP="00F11AB1">
      <w:pPr>
        <w:jc w:val="both"/>
      </w:pPr>
    </w:p>
    <w:p w14:paraId="3AD8F77E" w14:textId="270E24CC" w:rsidR="001A59B5" w:rsidRPr="002D3337" w:rsidRDefault="001A59B5" w:rsidP="00F11AB1">
      <w:pPr>
        <w:jc w:val="both"/>
        <w:rPr>
          <w:lang w:val="en-US"/>
          <w:rPrChange w:id="967" w:author="Laurent Li" w:date="2017-09-03T18:21:00Z">
            <w:rPr/>
          </w:rPrChange>
        </w:rPr>
      </w:pPr>
      <w:r w:rsidRPr="002D3337">
        <w:rPr>
          <w:lang w:val="en-US"/>
          <w:rPrChange w:id="968" w:author="Laurent Li" w:date="2017-09-03T18:21:00Z">
            <w:rPr/>
          </w:rPrChange>
        </w:rPr>
        <w:t xml:space="preserve">S. CORTI, F. </w:t>
      </w:r>
      <w:proofErr w:type="spellStart"/>
      <w:r w:rsidRPr="002D3337">
        <w:rPr>
          <w:lang w:val="en-US"/>
          <w:rPrChange w:id="969" w:author="Laurent Li" w:date="2017-09-03T18:21:00Z">
            <w:rPr/>
          </w:rPrChange>
        </w:rPr>
        <w:t>Molteni</w:t>
      </w:r>
      <w:proofErr w:type="spellEnd"/>
      <w:r w:rsidRPr="002D3337">
        <w:rPr>
          <w:lang w:val="en-US"/>
          <w:rPrChange w:id="970" w:author="Laurent Li" w:date="2017-09-03T18:21:00Z">
            <w:rPr/>
          </w:rPrChange>
        </w:rPr>
        <w:t xml:space="preserve">, and T. N. Palmer, 1999, </w:t>
      </w:r>
      <w:r w:rsidRPr="002D3337">
        <w:rPr>
          <w:i/>
          <w:lang w:val="en-US"/>
          <w:rPrChange w:id="971" w:author="Laurent Li" w:date="2017-09-03T18:21:00Z">
            <w:rPr>
              <w:i/>
            </w:rPr>
          </w:rPrChange>
        </w:rPr>
        <w:t>Signature of recent climate change in frequencies of natural atmospheric circulation regimes</w:t>
      </w:r>
      <w:r w:rsidRPr="002D3337">
        <w:rPr>
          <w:lang w:val="en-US"/>
          <w:rPrChange w:id="972" w:author="Laurent Li" w:date="2017-09-03T18:21:00Z">
            <w:rPr/>
          </w:rPrChange>
        </w:rPr>
        <w:t xml:space="preserve">, </w:t>
      </w:r>
      <w:r w:rsidR="00D80275" w:rsidRPr="002D3337">
        <w:rPr>
          <w:lang w:val="en-US"/>
          <w:rPrChange w:id="973" w:author="Laurent Li" w:date="2017-09-03T18:21:00Z">
            <w:rPr/>
          </w:rPrChange>
        </w:rPr>
        <w:t xml:space="preserve">Nature 398, 799-802, 29 April 1999, </w:t>
      </w:r>
      <w:proofErr w:type="gramStart"/>
      <w:r w:rsidR="00D80275" w:rsidRPr="002D3337">
        <w:rPr>
          <w:lang w:val="en-US"/>
          <w:rPrChange w:id="974" w:author="Laurent Li" w:date="2017-09-03T18:21:00Z">
            <w:rPr/>
          </w:rPrChange>
        </w:rPr>
        <w:t>DOI :</w:t>
      </w:r>
      <w:proofErr w:type="gramEnd"/>
      <w:r w:rsidR="00D80275" w:rsidRPr="002D3337">
        <w:rPr>
          <w:lang w:val="en-US"/>
          <w:rPrChange w:id="975" w:author="Laurent Li" w:date="2017-09-03T18:21:00Z">
            <w:rPr/>
          </w:rPrChange>
        </w:rPr>
        <w:t xml:space="preserve"> 10.1038/19745.</w:t>
      </w:r>
    </w:p>
    <w:p w14:paraId="309B7C4F" w14:textId="77777777" w:rsidR="001A59B5" w:rsidRPr="002D3337" w:rsidRDefault="001A59B5" w:rsidP="00F11AB1">
      <w:pPr>
        <w:jc w:val="both"/>
        <w:rPr>
          <w:lang w:val="en-US"/>
          <w:rPrChange w:id="976" w:author="Laurent Li" w:date="2017-09-03T18:21:00Z">
            <w:rPr/>
          </w:rPrChange>
        </w:rPr>
      </w:pPr>
    </w:p>
    <w:p w14:paraId="3122F395" w14:textId="77356DB1" w:rsidR="00E67B4E" w:rsidRPr="002D3337" w:rsidRDefault="005C2291" w:rsidP="00F11AB1">
      <w:pPr>
        <w:jc w:val="both"/>
        <w:rPr>
          <w:lang w:val="en-US"/>
          <w:rPrChange w:id="977" w:author="Laurent Li" w:date="2017-09-03T18:21:00Z">
            <w:rPr/>
          </w:rPrChange>
        </w:rPr>
      </w:pPr>
      <w:r w:rsidRPr="002D3337">
        <w:rPr>
          <w:lang w:val="en-US"/>
          <w:rPrChange w:id="978" w:author="Laurent Li" w:date="2017-09-03T18:21:00Z">
            <w:rPr/>
          </w:rPrChange>
        </w:rPr>
        <w:t xml:space="preserve">J. CRÉTAT, C. Macron, B. Pohl, and Y. Richard, 2011, </w:t>
      </w:r>
      <w:r w:rsidRPr="002D3337">
        <w:rPr>
          <w:i/>
          <w:lang w:val="en-US"/>
          <w:rPrChange w:id="979" w:author="Laurent Li" w:date="2017-09-03T18:21:00Z">
            <w:rPr>
              <w:i/>
            </w:rPr>
          </w:rPrChange>
        </w:rPr>
        <w:t xml:space="preserve">Quantifying internal variability in a regional climate </w:t>
      </w:r>
      <w:proofErr w:type="gramStart"/>
      <w:r w:rsidRPr="002D3337">
        <w:rPr>
          <w:i/>
          <w:lang w:val="en-US"/>
          <w:rPrChange w:id="980" w:author="Laurent Li" w:date="2017-09-03T18:21:00Z">
            <w:rPr>
              <w:i/>
            </w:rPr>
          </w:rPrChange>
        </w:rPr>
        <w:t>model :</w:t>
      </w:r>
      <w:proofErr w:type="gramEnd"/>
      <w:r w:rsidRPr="002D3337">
        <w:rPr>
          <w:i/>
          <w:lang w:val="en-US"/>
          <w:rPrChange w:id="981" w:author="Laurent Li" w:date="2017-09-03T18:21:00Z">
            <w:rPr>
              <w:i/>
            </w:rPr>
          </w:rPrChange>
        </w:rPr>
        <w:t xml:space="preserve"> A case study for Southern Africa</w:t>
      </w:r>
      <w:r w:rsidRPr="002D3337">
        <w:rPr>
          <w:lang w:val="en-US"/>
          <w:rPrChange w:id="982" w:author="Laurent Li" w:date="2017-09-03T18:21:00Z">
            <w:rPr/>
          </w:rPrChange>
        </w:rPr>
        <w:t xml:space="preserve">, </w:t>
      </w:r>
      <w:proofErr w:type="spellStart"/>
      <w:r w:rsidRPr="002D3337">
        <w:rPr>
          <w:lang w:val="en-US"/>
          <w:rPrChange w:id="983" w:author="Laurent Li" w:date="2017-09-03T18:21:00Z">
            <w:rPr/>
          </w:rPrChange>
        </w:rPr>
        <w:t>Clim</w:t>
      </w:r>
      <w:proofErr w:type="spellEnd"/>
      <w:r w:rsidRPr="002D3337">
        <w:rPr>
          <w:lang w:val="en-US"/>
          <w:rPrChange w:id="984" w:author="Laurent Li" w:date="2017-09-03T18:21:00Z">
            <w:rPr/>
          </w:rPrChange>
        </w:rPr>
        <w:t xml:space="preserve">. </w:t>
      </w:r>
      <w:proofErr w:type="spellStart"/>
      <w:proofErr w:type="gramStart"/>
      <w:r w:rsidRPr="002D3337">
        <w:rPr>
          <w:lang w:val="en-US"/>
          <w:rPrChange w:id="985" w:author="Laurent Li" w:date="2017-09-03T18:21:00Z">
            <w:rPr/>
          </w:rPrChange>
        </w:rPr>
        <w:t>Dyn</w:t>
      </w:r>
      <w:proofErr w:type="spellEnd"/>
      <w:r w:rsidRPr="002D3337">
        <w:rPr>
          <w:lang w:val="en-US"/>
          <w:rPrChange w:id="986" w:author="Laurent Li" w:date="2017-09-03T18:21:00Z">
            <w:rPr/>
          </w:rPrChange>
        </w:rPr>
        <w:t>.,</w:t>
      </w:r>
      <w:proofErr w:type="gramEnd"/>
      <w:r w:rsidRPr="002D3337">
        <w:rPr>
          <w:lang w:val="en-US"/>
          <w:rPrChange w:id="987" w:author="Laurent Li" w:date="2017-09-03T18:21:00Z">
            <w:rPr/>
          </w:rPrChange>
        </w:rPr>
        <w:t xml:space="preserve"> 37(7-8), 1335-1356. </w:t>
      </w:r>
    </w:p>
    <w:p w14:paraId="0754FF4B" w14:textId="77777777" w:rsidR="00384509" w:rsidRPr="002D3337" w:rsidRDefault="00384509" w:rsidP="00F11AB1">
      <w:pPr>
        <w:jc w:val="both"/>
        <w:rPr>
          <w:lang w:val="en-US"/>
          <w:rPrChange w:id="988" w:author="Laurent Li" w:date="2017-09-03T18:21:00Z">
            <w:rPr/>
          </w:rPrChange>
        </w:rPr>
      </w:pPr>
    </w:p>
    <w:p w14:paraId="17AB7A7B" w14:textId="486C06D3" w:rsidR="00EC552C" w:rsidRPr="002D3337" w:rsidRDefault="00EC552C" w:rsidP="00F11AB1">
      <w:pPr>
        <w:jc w:val="both"/>
        <w:rPr>
          <w:lang w:val="en-US"/>
          <w:rPrChange w:id="989" w:author="Laurent Li" w:date="2017-09-03T18:21:00Z">
            <w:rPr/>
          </w:rPrChange>
        </w:rPr>
      </w:pPr>
      <w:r w:rsidRPr="002D3337">
        <w:rPr>
          <w:lang w:val="en-US"/>
          <w:rPrChange w:id="990" w:author="Laurent Li" w:date="2017-09-03T18:21:00Z">
            <w:rPr/>
          </w:rPrChange>
        </w:rPr>
        <w:t xml:space="preserve">H. C. DAVIES, and R. E. Turner, 1977, Updating prediction models by dynamical </w:t>
      </w:r>
      <w:proofErr w:type="gramStart"/>
      <w:r w:rsidRPr="002D3337">
        <w:rPr>
          <w:lang w:val="en-US"/>
          <w:rPrChange w:id="991" w:author="Laurent Li" w:date="2017-09-03T18:21:00Z">
            <w:rPr/>
          </w:rPrChange>
        </w:rPr>
        <w:t>relaxation :</w:t>
      </w:r>
      <w:proofErr w:type="gramEnd"/>
      <w:r w:rsidRPr="002D3337">
        <w:rPr>
          <w:lang w:val="en-US"/>
          <w:rPrChange w:id="992" w:author="Laurent Li" w:date="2017-09-03T18:21:00Z">
            <w:rPr/>
          </w:rPrChange>
        </w:rPr>
        <w:t xml:space="preserve"> An examination of the technique, Quart. J. Roy. </w:t>
      </w:r>
      <w:proofErr w:type="gramStart"/>
      <w:r w:rsidRPr="002D3337">
        <w:rPr>
          <w:lang w:val="en-US"/>
          <w:rPrChange w:id="993" w:author="Laurent Li" w:date="2017-09-03T18:21:00Z">
            <w:rPr/>
          </w:rPrChange>
        </w:rPr>
        <w:t>Meteor.</w:t>
      </w:r>
      <w:proofErr w:type="gramEnd"/>
      <w:r w:rsidRPr="002D3337">
        <w:rPr>
          <w:lang w:val="en-US"/>
          <w:rPrChange w:id="994" w:author="Laurent Li" w:date="2017-09-03T18:21:00Z">
            <w:rPr/>
          </w:rPrChange>
        </w:rPr>
        <w:t xml:space="preserve"> Soc., 103, 225-245.</w:t>
      </w:r>
    </w:p>
    <w:p w14:paraId="288671FD" w14:textId="77777777" w:rsidR="00EC552C" w:rsidRPr="002D3337" w:rsidRDefault="00EC552C" w:rsidP="00F11AB1">
      <w:pPr>
        <w:jc w:val="both"/>
        <w:rPr>
          <w:lang w:val="en-US"/>
          <w:rPrChange w:id="995" w:author="Laurent Li" w:date="2017-09-03T18:21:00Z">
            <w:rPr/>
          </w:rPrChange>
        </w:rPr>
      </w:pPr>
    </w:p>
    <w:p w14:paraId="480245FD" w14:textId="7A4D9B2B" w:rsidR="00EC552C" w:rsidRPr="002D3337" w:rsidRDefault="00EC552C" w:rsidP="00F11AB1">
      <w:pPr>
        <w:jc w:val="both"/>
        <w:rPr>
          <w:lang w:val="en-US"/>
          <w:rPrChange w:id="996" w:author="Laurent Li" w:date="2017-09-03T18:21:00Z">
            <w:rPr/>
          </w:rPrChange>
        </w:rPr>
      </w:pPr>
      <w:r w:rsidRPr="002D3337">
        <w:rPr>
          <w:lang w:val="en-US"/>
          <w:rPrChange w:id="997" w:author="Laurent Li" w:date="2017-09-03T18:21:00Z">
            <w:rPr/>
          </w:rPrChange>
        </w:rPr>
        <w:t xml:space="preserve">H. </w:t>
      </w:r>
      <w:r w:rsidR="000C286C" w:rsidRPr="002D3337">
        <w:rPr>
          <w:lang w:val="en-US"/>
          <w:rPrChange w:id="998" w:author="Laurent Li" w:date="2017-09-03T18:21:00Z">
            <w:rPr/>
          </w:rPrChange>
        </w:rPr>
        <w:t>C. DAVIES, 1976</w:t>
      </w:r>
      <w:r w:rsidRPr="002D3337">
        <w:rPr>
          <w:lang w:val="en-US"/>
          <w:rPrChange w:id="999" w:author="Laurent Li" w:date="2017-09-03T18:21:00Z">
            <w:rPr/>
          </w:rPrChange>
        </w:rPr>
        <w:t xml:space="preserve">, </w:t>
      </w:r>
      <w:proofErr w:type="gramStart"/>
      <w:r w:rsidRPr="002D3337">
        <w:rPr>
          <w:i/>
          <w:lang w:val="en-US"/>
          <w:rPrChange w:id="1000" w:author="Laurent Li" w:date="2017-09-03T18:21:00Z">
            <w:rPr>
              <w:i/>
            </w:rPr>
          </w:rPrChange>
        </w:rPr>
        <w:t>A</w:t>
      </w:r>
      <w:proofErr w:type="gramEnd"/>
      <w:r w:rsidRPr="002D3337">
        <w:rPr>
          <w:i/>
          <w:lang w:val="en-US"/>
          <w:rPrChange w:id="1001" w:author="Laurent Li" w:date="2017-09-03T18:21:00Z">
            <w:rPr>
              <w:i/>
            </w:rPr>
          </w:rPrChange>
        </w:rPr>
        <w:t xml:space="preserve"> lateral boundary formulation for multi-level prediction models</w:t>
      </w:r>
      <w:r w:rsidRPr="002D3337">
        <w:rPr>
          <w:lang w:val="en-US"/>
          <w:rPrChange w:id="1002" w:author="Laurent Li" w:date="2017-09-03T18:21:00Z">
            <w:rPr/>
          </w:rPrChange>
        </w:rPr>
        <w:t xml:space="preserve">, Quart. J. R. Met. </w:t>
      </w:r>
      <w:proofErr w:type="gramStart"/>
      <w:r w:rsidRPr="002D3337">
        <w:rPr>
          <w:lang w:val="en-US"/>
          <w:rPrChange w:id="1003" w:author="Laurent Li" w:date="2017-09-03T18:21:00Z">
            <w:rPr/>
          </w:rPrChange>
        </w:rPr>
        <w:t>Soc. (1976), 102, pp405-418.</w:t>
      </w:r>
      <w:proofErr w:type="gramEnd"/>
    </w:p>
    <w:p w14:paraId="1A43E5FC" w14:textId="77777777" w:rsidR="00EC552C" w:rsidRPr="002D3337" w:rsidRDefault="00EC552C" w:rsidP="00F11AB1">
      <w:pPr>
        <w:jc w:val="both"/>
        <w:rPr>
          <w:lang w:val="en-US"/>
          <w:rPrChange w:id="1004" w:author="Laurent Li" w:date="2017-09-03T18:21:00Z">
            <w:rPr/>
          </w:rPrChange>
        </w:rPr>
      </w:pPr>
    </w:p>
    <w:p w14:paraId="7B99A3BA" w14:textId="270A29F0" w:rsidR="003E3C28" w:rsidRPr="002D3337" w:rsidRDefault="003E3C28" w:rsidP="00F11AB1">
      <w:pPr>
        <w:jc w:val="both"/>
        <w:rPr>
          <w:lang w:val="en-US"/>
          <w:rPrChange w:id="1005" w:author="Laurent Li" w:date="2017-09-03T18:21:00Z">
            <w:rPr/>
          </w:rPrChange>
        </w:rPr>
      </w:pPr>
      <w:r w:rsidRPr="002D3337">
        <w:rPr>
          <w:lang w:val="en-US"/>
          <w:rPrChange w:id="1006" w:author="Laurent Li" w:date="2017-09-03T18:21:00Z">
            <w:rPr/>
          </w:rPrChange>
        </w:rPr>
        <w:t xml:space="preserve">B. DENIS, R. </w:t>
      </w:r>
      <w:proofErr w:type="spellStart"/>
      <w:r w:rsidRPr="002D3337">
        <w:rPr>
          <w:lang w:val="en-US"/>
          <w:rPrChange w:id="1007" w:author="Laurent Li" w:date="2017-09-03T18:21:00Z">
            <w:rPr/>
          </w:rPrChange>
        </w:rPr>
        <w:t>Laprise</w:t>
      </w:r>
      <w:proofErr w:type="spellEnd"/>
      <w:r w:rsidRPr="002D3337">
        <w:rPr>
          <w:lang w:val="en-US"/>
          <w:rPrChange w:id="1008" w:author="Laurent Li" w:date="2017-09-03T18:21:00Z">
            <w:rPr/>
          </w:rPrChange>
        </w:rPr>
        <w:t xml:space="preserve">, D. </w:t>
      </w:r>
      <w:proofErr w:type="spellStart"/>
      <w:r w:rsidRPr="002D3337">
        <w:rPr>
          <w:lang w:val="en-US"/>
          <w:rPrChange w:id="1009" w:author="Laurent Li" w:date="2017-09-03T18:21:00Z">
            <w:rPr/>
          </w:rPrChange>
        </w:rPr>
        <w:t>Caya</w:t>
      </w:r>
      <w:proofErr w:type="spellEnd"/>
      <w:r w:rsidRPr="002D3337">
        <w:rPr>
          <w:lang w:val="en-US"/>
          <w:rPrChange w:id="1010" w:author="Laurent Li" w:date="2017-09-03T18:21:00Z">
            <w:rPr/>
          </w:rPrChange>
        </w:rPr>
        <w:t xml:space="preserve">, and J. </w:t>
      </w:r>
      <w:proofErr w:type="spellStart"/>
      <w:r w:rsidRPr="002D3337">
        <w:rPr>
          <w:lang w:val="en-US"/>
          <w:rPrChange w:id="1011" w:author="Laurent Li" w:date="2017-09-03T18:21:00Z">
            <w:rPr/>
          </w:rPrChange>
        </w:rPr>
        <w:t>Côté</w:t>
      </w:r>
      <w:proofErr w:type="spellEnd"/>
      <w:r w:rsidRPr="002D3337">
        <w:rPr>
          <w:lang w:val="en-US"/>
          <w:rPrChange w:id="1012" w:author="Laurent Li" w:date="2017-09-03T18:21:00Z">
            <w:rPr/>
          </w:rPrChange>
        </w:rPr>
        <w:t xml:space="preserve">, 2002, </w:t>
      </w:r>
      <w:r w:rsidRPr="002D3337">
        <w:rPr>
          <w:i/>
          <w:lang w:val="en-US"/>
          <w:rPrChange w:id="1013" w:author="Laurent Li" w:date="2017-09-03T18:21:00Z">
            <w:rPr>
              <w:i/>
            </w:rPr>
          </w:rPrChange>
        </w:rPr>
        <w:t>Downscaling ability of one-way nested regional climate models : the Big-Brother Experiment, Climate Dynamics</w:t>
      </w:r>
      <w:r w:rsidRPr="002D3337">
        <w:rPr>
          <w:lang w:val="en-US"/>
          <w:rPrChange w:id="1014" w:author="Laurent Li" w:date="2017-09-03T18:21:00Z">
            <w:rPr/>
          </w:rPrChange>
        </w:rPr>
        <w:t xml:space="preserve"> (2002) 18 : 627-646, DOI : </w:t>
      </w:r>
      <w:r w:rsidR="00B378B9" w:rsidRPr="002D3337">
        <w:rPr>
          <w:lang w:val="en-US"/>
          <w:rPrChange w:id="1015" w:author="Laurent Li" w:date="2017-09-03T18:21:00Z">
            <w:rPr/>
          </w:rPrChange>
        </w:rPr>
        <w:t>10.1007/s00382-001-0201-0.</w:t>
      </w:r>
    </w:p>
    <w:p w14:paraId="502B23A9" w14:textId="77777777" w:rsidR="003E3C28" w:rsidRPr="002D3337" w:rsidRDefault="003E3C28" w:rsidP="00F11AB1">
      <w:pPr>
        <w:jc w:val="both"/>
        <w:rPr>
          <w:lang w:val="en-US"/>
          <w:rPrChange w:id="1016" w:author="Laurent Li" w:date="2017-09-03T18:21:00Z">
            <w:rPr/>
          </w:rPrChange>
        </w:rPr>
      </w:pPr>
    </w:p>
    <w:p w14:paraId="0E69625C" w14:textId="78C287CD" w:rsidR="00957DCE" w:rsidRPr="002D3337" w:rsidRDefault="00957DCE" w:rsidP="00F11AB1">
      <w:pPr>
        <w:jc w:val="both"/>
        <w:rPr>
          <w:lang w:val="en-US"/>
          <w:rPrChange w:id="1017" w:author="Laurent Li" w:date="2017-09-03T18:21:00Z">
            <w:rPr/>
          </w:rPrChange>
        </w:rPr>
      </w:pPr>
      <w:r w:rsidRPr="002D3337">
        <w:rPr>
          <w:lang w:val="en-US"/>
          <w:rPrChange w:id="1018" w:author="Laurent Li" w:date="2017-09-03T18:21:00Z">
            <w:rPr/>
          </w:rPrChange>
        </w:rPr>
        <w:t xml:space="preserve">R. DE ELIA, R. </w:t>
      </w:r>
      <w:proofErr w:type="spellStart"/>
      <w:r w:rsidRPr="002D3337">
        <w:rPr>
          <w:lang w:val="en-US"/>
          <w:rPrChange w:id="1019" w:author="Laurent Li" w:date="2017-09-03T18:21:00Z">
            <w:rPr/>
          </w:rPrChange>
        </w:rPr>
        <w:t>Laprise</w:t>
      </w:r>
      <w:proofErr w:type="spellEnd"/>
      <w:r w:rsidRPr="002D3337">
        <w:rPr>
          <w:lang w:val="en-US"/>
          <w:rPrChange w:id="1020" w:author="Laurent Li" w:date="2017-09-03T18:21:00Z">
            <w:rPr/>
          </w:rPrChange>
        </w:rPr>
        <w:t xml:space="preserve">, and B. Denis, 2002, </w:t>
      </w:r>
      <w:proofErr w:type="spellStart"/>
      <w:r w:rsidRPr="002D3337">
        <w:rPr>
          <w:i/>
          <w:lang w:val="en-US"/>
          <w:rPrChange w:id="1021" w:author="Laurent Li" w:date="2017-09-03T18:21:00Z">
            <w:rPr>
              <w:i/>
            </w:rPr>
          </w:rPrChange>
        </w:rPr>
        <w:t>Forcasting</w:t>
      </w:r>
      <w:proofErr w:type="spellEnd"/>
      <w:r w:rsidRPr="002D3337">
        <w:rPr>
          <w:i/>
          <w:lang w:val="en-US"/>
          <w:rPrChange w:id="1022" w:author="Laurent Li" w:date="2017-09-03T18:21:00Z">
            <w:rPr>
              <w:i/>
            </w:rPr>
          </w:rPrChange>
        </w:rPr>
        <w:t xml:space="preserve"> Skill Limits of Nested, Limited-Area </w:t>
      </w:r>
      <w:proofErr w:type="gramStart"/>
      <w:r w:rsidRPr="002D3337">
        <w:rPr>
          <w:i/>
          <w:lang w:val="en-US"/>
          <w:rPrChange w:id="1023" w:author="Laurent Li" w:date="2017-09-03T18:21:00Z">
            <w:rPr>
              <w:i/>
            </w:rPr>
          </w:rPrChange>
        </w:rPr>
        <w:t>Models :</w:t>
      </w:r>
      <w:proofErr w:type="gramEnd"/>
      <w:r w:rsidRPr="002D3337">
        <w:rPr>
          <w:i/>
          <w:lang w:val="en-US"/>
          <w:rPrChange w:id="1024" w:author="Laurent Li" w:date="2017-09-03T18:21:00Z">
            <w:rPr>
              <w:i/>
            </w:rPr>
          </w:rPrChange>
        </w:rPr>
        <w:t xml:space="preserve"> A Perfect-Model Approach</w:t>
      </w:r>
      <w:r w:rsidRPr="002D3337">
        <w:rPr>
          <w:lang w:val="en-US"/>
          <w:rPrChange w:id="1025" w:author="Laurent Li" w:date="2017-09-03T18:21:00Z">
            <w:rPr/>
          </w:rPrChange>
        </w:rPr>
        <w:t xml:space="preserve">, Monthly Weather Review, volume 130, </w:t>
      </w:r>
      <w:r w:rsidR="005D6EB2" w:rsidRPr="002D3337">
        <w:rPr>
          <w:lang w:val="en-US"/>
          <w:rPrChange w:id="1026" w:author="Laurent Li" w:date="2017-09-03T18:21:00Z">
            <w:rPr/>
          </w:rPrChange>
        </w:rPr>
        <w:t xml:space="preserve">August 2002, </w:t>
      </w:r>
      <w:r w:rsidRPr="002D3337">
        <w:rPr>
          <w:lang w:val="en-US"/>
          <w:rPrChange w:id="1027" w:author="Laurent Li" w:date="2017-09-03T18:21:00Z">
            <w:rPr/>
          </w:rPrChange>
        </w:rPr>
        <w:t>2006-2023.</w:t>
      </w:r>
    </w:p>
    <w:p w14:paraId="7BEF091C" w14:textId="77777777" w:rsidR="00957DCE" w:rsidRPr="002D3337" w:rsidRDefault="00957DCE" w:rsidP="00F11AB1">
      <w:pPr>
        <w:jc w:val="both"/>
        <w:rPr>
          <w:lang w:val="en-US"/>
          <w:rPrChange w:id="1028" w:author="Laurent Li" w:date="2017-09-03T18:21:00Z">
            <w:rPr/>
          </w:rPrChange>
        </w:rPr>
      </w:pPr>
    </w:p>
    <w:p w14:paraId="34617A42" w14:textId="17FEECB4" w:rsidR="002C068B" w:rsidRDefault="003B73E5" w:rsidP="00F11AB1">
      <w:pPr>
        <w:jc w:val="both"/>
      </w:pPr>
      <w:r>
        <w:t xml:space="preserve">P. DROBINSKI, 2015, </w:t>
      </w:r>
      <w:r w:rsidRPr="003B73E5">
        <w:rPr>
          <w:i/>
        </w:rPr>
        <w:t>Modèles globaux ou régionaux : comment zoomer le climat ?,</w:t>
      </w:r>
      <w:r>
        <w:t xml:space="preserve"> </w:t>
      </w:r>
      <w:hyperlink r:id="rId17" w:history="1">
        <w:r w:rsidRPr="007120A6">
          <w:rPr>
            <w:rStyle w:val="Lienhypertexte"/>
            <w:lang w:eastAsia="zh-CN"/>
          </w:rPr>
          <w:t>https://interstices.info/jcms/p_83964/modeles-globaux-ou-regionaux-comment-zoomer-le-climat,publié</w:t>
        </w:r>
      </w:hyperlink>
      <w:r>
        <w:rPr>
          <w:lang w:eastAsia="zh-CN"/>
        </w:rPr>
        <w:t xml:space="preserve"> le 22 octobre 2015, consulté le 13 novembre 2016.</w:t>
      </w:r>
    </w:p>
    <w:p w14:paraId="1A9C1896" w14:textId="77777777" w:rsidR="002C068B" w:rsidRDefault="002C068B" w:rsidP="00F11AB1">
      <w:pPr>
        <w:jc w:val="both"/>
      </w:pPr>
    </w:p>
    <w:p w14:paraId="662805D2" w14:textId="3FDA7B14" w:rsidR="0094089B" w:rsidRPr="002D3337" w:rsidRDefault="006F223E" w:rsidP="00F11AB1">
      <w:pPr>
        <w:jc w:val="both"/>
        <w:rPr>
          <w:lang w:val="en-US"/>
          <w:rPrChange w:id="1029" w:author="Laurent Li" w:date="2017-09-03T18:21:00Z">
            <w:rPr/>
          </w:rPrChange>
        </w:rPr>
      </w:pPr>
      <w:r w:rsidRPr="002D3337">
        <w:rPr>
          <w:lang w:val="en-US"/>
          <w:rPrChange w:id="1030" w:author="Laurent Li" w:date="2017-09-03T18:21:00Z">
            <w:rPr/>
          </w:rPrChange>
        </w:rPr>
        <w:t xml:space="preserve">J. M. DONE, C. L. </w:t>
      </w:r>
      <w:proofErr w:type="spellStart"/>
      <w:r w:rsidRPr="002D3337">
        <w:rPr>
          <w:lang w:val="en-US"/>
          <w:rPrChange w:id="1031" w:author="Laurent Li" w:date="2017-09-03T18:21:00Z">
            <w:rPr/>
          </w:rPrChange>
        </w:rPr>
        <w:t>Bruyère</w:t>
      </w:r>
      <w:proofErr w:type="spellEnd"/>
      <w:r w:rsidRPr="002D3337">
        <w:rPr>
          <w:lang w:val="en-US"/>
          <w:rPrChange w:id="1032" w:author="Laurent Li" w:date="2017-09-03T18:21:00Z">
            <w:rPr/>
          </w:rPrChange>
        </w:rPr>
        <w:t>, M. Ge, and A. Jaye, 2014,</w:t>
      </w:r>
      <w:r w:rsidRPr="002D3337">
        <w:rPr>
          <w:i/>
          <w:lang w:val="en-US"/>
          <w:rPrChange w:id="1033" w:author="Laurent Li" w:date="2017-09-03T18:21:00Z">
            <w:rPr>
              <w:i/>
            </w:rPr>
          </w:rPrChange>
        </w:rPr>
        <w:t xml:space="preserve"> </w:t>
      </w:r>
      <w:proofErr w:type="gramStart"/>
      <w:r w:rsidRPr="002D3337">
        <w:rPr>
          <w:i/>
          <w:lang w:val="en-US"/>
          <w:rPrChange w:id="1034" w:author="Laurent Li" w:date="2017-09-03T18:21:00Z">
            <w:rPr>
              <w:i/>
            </w:rPr>
          </w:rPrChange>
        </w:rPr>
        <w:t>Internal</w:t>
      </w:r>
      <w:proofErr w:type="gramEnd"/>
      <w:r w:rsidRPr="002D3337">
        <w:rPr>
          <w:i/>
          <w:lang w:val="en-US"/>
          <w:rPrChange w:id="1035" w:author="Laurent Li" w:date="2017-09-03T18:21:00Z">
            <w:rPr>
              <w:i/>
            </w:rPr>
          </w:rPrChange>
        </w:rPr>
        <w:t xml:space="preserve"> variability of North Atlantic tropical cyclones</w:t>
      </w:r>
      <w:r w:rsidRPr="002D3337">
        <w:rPr>
          <w:lang w:val="en-US"/>
          <w:rPrChange w:id="1036" w:author="Laurent Li" w:date="2017-09-03T18:21:00Z">
            <w:rPr/>
          </w:rPrChange>
        </w:rPr>
        <w:t xml:space="preserve">, J. </w:t>
      </w:r>
      <w:proofErr w:type="spellStart"/>
      <w:r w:rsidRPr="002D3337">
        <w:rPr>
          <w:lang w:val="en-US"/>
          <w:rPrChange w:id="1037" w:author="Laurent Li" w:date="2017-09-03T18:21:00Z">
            <w:rPr/>
          </w:rPrChange>
        </w:rPr>
        <w:t>Geophy</w:t>
      </w:r>
      <w:proofErr w:type="spellEnd"/>
      <w:r w:rsidRPr="002D3337">
        <w:rPr>
          <w:lang w:val="en-US"/>
          <w:rPrChange w:id="1038" w:author="Laurent Li" w:date="2017-09-03T18:21:00Z">
            <w:rPr/>
          </w:rPrChange>
        </w:rPr>
        <w:t>. Res. Atmos</w:t>
      </w:r>
      <w:r w:rsidR="002E1387" w:rsidRPr="002D3337">
        <w:rPr>
          <w:lang w:val="en-US"/>
          <w:rPrChange w:id="1039" w:author="Laurent Li" w:date="2017-09-03T18:21:00Z">
            <w:rPr/>
          </w:rPrChange>
        </w:rPr>
        <w:t xml:space="preserve">., 119, 6506-6519, </w:t>
      </w:r>
      <w:proofErr w:type="gramStart"/>
      <w:r w:rsidR="002E1387" w:rsidRPr="002D3337">
        <w:rPr>
          <w:lang w:val="en-US"/>
          <w:rPrChange w:id="1040" w:author="Laurent Li" w:date="2017-09-03T18:21:00Z">
            <w:rPr/>
          </w:rPrChange>
        </w:rPr>
        <w:t>DOI :</w:t>
      </w:r>
      <w:proofErr w:type="gramEnd"/>
      <w:r w:rsidR="002E1387" w:rsidRPr="002D3337">
        <w:rPr>
          <w:lang w:val="en-US"/>
          <w:rPrChange w:id="1041" w:author="Laurent Li" w:date="2017-09-03T18:21:00Z">
            <w:rPr/>
          </w:rPrChange>
        </w:rPr>
        <w:t xml:space="preserve"> 10.1002/2014JD021542.</w:t>
      </w:r>
    </w:p>
    <w:p w14:paraId="28742753" w14:textId="77777777" w:rsidR="0094089B" w:rsidRPr="002D3337" w:rsidRDefault="0094089B" w:rsidP="00F11AB1">
      <w:pPr>
        <w:jc w:val="both"/>
        <w:rPr>
          <w:lang w:val="en-US"/>
          <w:rPrChange w:id="1042" w:author="Laurent Li" w:date="2017-09-03T18:21:00Z">
            <w:rPr/>
          </w:rPrChange>
        </w:rPr>
      </w:pPr>
    </w:p>
    <w:p w14:paraId="6832039D" w14:textId="0509C79E" w:rsidR="002C70C7" w:rsidRPr="002D3337" w:rsidRDefault="002C70C7" w:rsidP="00F11AB1">
      <w:pPr>
        <w:jc w:val="both"/>
        <w:rPr>
          <w:lang w:val="en-US"/>
          <w:rPrChange w:id="1043" w:author="Laurent Li" w:date="2017-09-03T18:21:00Z">
            <w:rPr/>
          </w:rPrChange>
        </w:rPr>
      </w:pPr>
      <w:r w:rsidRPr="002D3337">
        <w:rPr>
          <w:lang w:val="en-US"/>
          <w:rPrChange w:id="1044" w:author="Laurent Li" w:date="2017-09-03T18:21:00Z">
            <w:rPr/>
          </w:rPrChange>
        </w:rPr>
        <w:t xml:space="preserve">F. FORGET, M. </w:t>
      </w:r>
      <w:proofErr w:type="spellStart"/>
      <w:r w:rsidRPr="002D3337">
        <w:rPr>
          <w:lang w:val="en-US"/>
          <w:rPrChange w:id="1045" w:author="Laurent Li" w:date="2017-09-03T18:21:00Z">
            <w:rPr/>
          </w:rPrChange>
        </w:rPr>
        <w:t>Millour</w:t>
      </w:r>
      <w:proofErr w:type="spellEnd"/>
      <w:r w:rsidRPr="002D3337">
        <w:rPr>
          <w:lang w:val="en-US"/>
          <w:rPrChange w:id="1046" w:author="Laurent Li" w:date="2017-09-03T18:21:00Z">
            <w:rPr/>
          </w:rPrChange>
        </w:rPr>
        <w:t xml:space="preserve">, K. </w:t>
      </w:r>
      <w:proofErr w:type="spellStart"/>
      <w:r w:rsidRPr="002D3337">
        <w:rPr>
          <w:lang w:val="en-US"/>
          <w:rPrChange w:id="1047" w:author="Laurent Li" w:date="2017-09-03T18:21:00Z">
            <w:rPr/>
          </w:rPrChange>
        </w:rPr>
        <w:t>Dassas</w:t>
      </w:r>
      <w:proofErr w:type="spellEnd"/>
      <w:r w:rsidRPr="002D3337">
        <w:rPr>
          <w:lang w:val="en-US"/>
          <w:rPrChange w:id="1048" w:author="Laurent Li" w:date="2017-09-03T18:21:00Z">
            <w:rPr/>
          </w:rPrChange>
        </w:rPr>
        <w:t xml:space="preserve">, C. </w:t>
      </w:r>
      <w:proofErr w:type="spellStart"/>
      <w:r w:rsidRPr="002D3337">
        <w:rPr>
          <w:lang w:val="en-US"/>
          <w:rPrChange w:id="1049" w:author="Laurent Li" w:date="2017-09-03T18:21:00Z">
            <w:rPr/>
          </w:rPrChange>
        </w:rPr>
        <w:t>Hourdin</w:t>
      </w:r>
      <w:proofErr w:type="spellEnd"/>
      <w:r w:rsidRPr="002D3337">
        <w:rPr>
          <w:lang w:val="en-US"/>
          <w:rPrChange w:id="1050" w:author="Laurent Li" w:date="2017-09-03T18:21:00Z">
            <w:rPr/>
          </w:rPrChange>
        </w:rPr>
        <w:t xml:space="preserve">, F. </w:t>
      </w:r>
      <w:proofErr w:type="spellStart"/>
      <w:r w:rsidRPr="002D3337">
        <w:rPr>
          <w:lang w:val="en-US"/>
          <w:rPrChange w:id="1051" w:author="Laurent Li" w:date="2017-09-03T18:21:00Z">
            <w:rPr/>
          </w:rPrChange>
        </w:rPr>
        <w:t>Hourdin</w:t>
      </w:r>
      <w:proofErr w:type="spellEnd"/>
      <w:r w:rsidRPr="002D3337">
        <w:rPr>
          <w:lang w:val="en-US"/>
          <w:rPrChange w:id="1052" w:author="Laurent Li" w:date="2017-09-03T18:21:00Z">
            <w:rPr/>
          </w:rPrChange>
        </w:rPr>
        <w:t xml:space="preserve">, and Y. </w:t>
      </w:r>
      <w:proofErr w:type="spellStart"/>
      <w:r w:rsidRPr="002D3337">
        <w:rPr>
          <w:lang w:val="en-US"/>
          <w:rPrChange w:id="1053" w:author="Laurent Li" w:date="2017-09-03T18:21:00Z">
            <w:rPr/>
          </w:rPrChange>
        </w:rPr>
        <w:t>Wanherdrick</w:t>
      </w:r>
      <w:proofErr w:type="spellEnd"/>
      <w:r w:rsidRPr="002D3337">
        <w:rPr>
          <w:lang w:val="en-US"/>
          <w:rPrChange w:id="1054" w:author="Laurent Li" w:date="2017-09-03T18:21:00Z">
            <w:rPr/>
          </w:rPrChange>
        </w:rPr>
        <w:t xml:space="preserve">, 2007, </w:t>
      </w:r>
      <w:r w:rsidRPr="002D3337">
        <w:rPr>
          <w:i/>
          <w:lang w:val="en-US"/>
          <w:rPrChange w:id="1055" w:author="Laurent Li" w:date="2017-09-03T18:21:00Z">
            <w:rPr>
              <w:i/>
            </w:rPr>
          </w:rPrChange>
        </w:rPr>
        <w:t>User Manual for the LMD Martian Atmospheric General Circulation Model</w:t>
      </w:r>
      <w:r w:rsidRPr="002D3337">
        <w:rPr>
          <w:lang w:val="en-US"/>
          <w:rPrChange w:id="1056" w:author="Laurent Li" w:date="2017-09-03T18:21:00Z">
            <w:rPr/>
          </w:rPrChange>
        </w:rPr>
        <w:t xml:space="preserve">, </w:t>
      </w:r>
      <w:r w:rsidR="00621F26">
        <w:fldChar w:fldCharType="begin"/>
      </w:r>
      <w:r w:rsidR="00621F26" w:rsidRPr="002D3337">
        <w:rPr>
          <w:lang w:val="en-US"/>
          <w:rPrChange w:id="1057" w:author="Laurent Li" w:date="2017-09-03T18:21:00Z">
            <w:rPr/>
          </w:rPrChange>
        </w:rPr>
        <w:instrText xml:space="preserve"> HYPERLINK "http://www.lmd.jussieu.fr/~lmdz/planets/mars/user_manual.pdf" </w:instrText>
      </w:r>
      <w:r w:rsidR="00621F26">
        <w:fldChar w:fldCharType="separate"/>
      </w:r>
      <w:r w:rsidR="00102BDF" w:rsidRPr="002D3337">
        <w:rPr>
          <w:rStyle w:val="Lienhypertexte"/>
          <w:rFonts w:cs="Arial"/>
          <w:lang w:val="en-US"/>
          <w:rPrChange w:id="1058" w:author="Laurent Li" w:date="2017-09-03T18:21:00Z">
            <w:rPr>
              <w:rStyle w:val="Lienhypertexte"/>
              <w:rFonts w:cs="Arial"/>
            </w:rPr>
          </w:rPrChange>
        </w:rPr>
        <w:t>www.lmd.jussieu.fr/~lmdz/planets/mars/user_manual.pdf</w:t>
      </w:r>
      <w:r w:rsidR="00621F26">
        <w:rPr>
          <w:rStyle w:val="Lienhypertexte"/>
          <w:rFonts w:cs="Arial"/>
        </w:rPr>
        <w:fldChar w:fldCharType="end"/>
      </w:r>
      <w:r w:rsidR="00102BDF" w:rsidRPr="002D3337">
        <w:rPr>
          <w:rFonts w:cs="Arial"/>
          <w:color w:val="000000" w:themeColor="text1"/>
          <w:lang w:val="en-US"/>
          <w:rPrChange w:id="1059" w:author="Laurent Li" w:date="2017-09-03T18:21:00Z">
            <w:rPr>
              <w:rFonts w:cs="Arial"/>
              <w:color w:val="000000" w:themeColor="text1"/>
            </w:rPr>
          </w:rPrChange>
        </w:rPr>
        <w:t xml:space="preserve">, </w:t>
      </w:r>
      <w:proofErr w:type="spellStart"/>
      <w:proofErr w:type="gramStart"/>
      <w:r w:rsidR="00712246" w:rsidRPr="002D3337">
        <w:rPr>
          <w:rFonts w:cs="Arial"/>
          <w:color w:val="000000" w:themeColor="text1"/>
          <w:lang w:val="en-US"/>
          <w:rPrChange w:id="1060" w:author="Laurent Li" w:date="2017-09-03T18:21:00Z">
            <w:rPr>
              <w:rFonts w:cs="Arial"/>
              <w:color w:val="000000" w:themeColor="text1"/>
            </w:rPr>
          </w:rPrChange>
        </w:rPr>
        <w:t>consulté</w:t>
      </w:r>
      <w:proofErr w:type="spellEnd"/>
      <w:proofErr w:type="gramEnd"/>
      <w:r w:rsidR="00712246" w:rsidRPr="002D3337">
        <w:rPr>
          <w:rFonts w:cs="Arial"/>
          <w:color w:val="000000" w:themeColor="text1"/>
          <w:lang w:val="en-US"/>
          <w:rPrChange w:id="1061" w:author="Laurent Li" w:date="2017-09-03T18:21:00Z">
            <w:rPr>
              <w:rFonts w:cs="Arial"/>
              <w:color w:val="000000" w:themeColor="text1"/>
            </w:rPr>
          </w:rPrChange>
        </w:rPr>
        <w:t xml:space="preserve"> le 26 </w:t>
      </w:r>
      <w:proofErr w:type="spellStart"/>
      <w:r w:rsidR="00712246" w:rsidRPr="002D3337">
        <w:rPr>
          <w:rFonts w:cs="Arial"/>
          <w:color w:val="000000" w:themeColor="text1"/>
          <w:lang w:val="en-US"/>
          <w:rPrChange w:id="1062" w:author="Laurent Li" w:date="2017-09-03T18:21:00Z">
            <w:rPr>
              <w:rFonts w:cs="Arial"/>
              <w:color w:val="000000" w:themeColor="text1"/>
            </w:rPr>
          </w:rPrChange>
        </w:rPr>
        <w:t>janvier</w:t>
      </w:r>
      <w:proofErr w:type="spellEnd"/>
      <w:r w:rsidR="00712246" w:rsidRPr="002D3337">
        <w:rPr>
          <w:rFonts w:cs="Arial"/>
          <w:color w:val="000000" w:themeColor="text1"/>
          <w:lang w:val="en-US"/>
          <w:rPrChange w:id="1063" w:author="Laurent Li" w:date="2017-09-03T18:21:00Z">
            <w:rPr>
              <w:rFonts w:cs="Arial"/>
              <w:color w:val="000000" w:themeColor="text1"/>
            </w:rPr>
          </w:rPrChange>
        </w:rPr>
        <w:t xml:space="preserve"> 2014. </w:t>
      </w:r>
    </w:p>
    <w:p w14:paraId="61C19BD7" w14:textId="77777777" w:rsidR="002C70C7" w:rsidRPr="002D3337" w:rsidRDefault="002C70C7" w:rsidP="00F11AB1">
      <w:pPr>
        <w:jc w:val="both"/>
        <w:rPr>
          <w:lang w:val="en-US"/>
          <w:rPrChange w:id="1064" w:author="Laurent Li" w:date="2017-09-03T18:21:00Z">
            <w:rPr/>
          </w:rPrChange>
        </w:rPr>
      </w:pPr>
    </w:p>
    <w:p w14:paraId="08F1ACCA" w14:textId="6EDF73E0" w:rsidR="000B663B" w:rsidRPr="002D3337" w:rsidRDefault="000B663B" w:rsidP="00F11AB1">
      <w:pPr>
        <w:jc w:val="both"/>
        <w:rPr>
          <w:lang w:val="en-US"/>
          <w:rPrChange w:id="1065" w:author="Laurent Li" w:date="2017-09-03T18:21:00Z">
            <w:rPr/>
          </w:rPrChange>
        </w:rPr>
      </w:pPr>
      <w:r w:rsidRPr="002D3337">
        <w:rPr>
          <w:lang w:val="en-US"/>
          <w:rPrChange w:id="1066" w:author="Laurent Li" w:date="2017-09-03T18:21:00Z">
            <w:rPr/>
          </w:rPrChange>
        </w:rPr>
        <w:t>F. GIORGI, and W. J.</w:t>
      </w:r>
      <w:r w:rsidR="007655B5" w:rsidRPr="002D3337">
        <w:rPr>
          <w:lang w:val="en-US"/>
          <w:rPrChange w:id="1067" w:author="Laurent Li" w:date="2017-09-03T18:21:00Z">
            <w:rPr/>
          </w:rPrChange>
        </w:rPr>
        <w:t xml:space="preserve"> </w:t>
      </w:r>
      <w:proofErr w:type="spellStart"/>
      <w:r w:rsidRPr="002D3337">
        <w:rPr>
          <w:lang w:val="en-US"/>
          <w:rPrChange w:id="1068" w:author="Laurent Li" w:date="2017-09-03T18:21:00Z">
            <w:rPr/>
          </w:rPrChange>
        </w:rPr>
        <w:t>Gutowski</w:t>
      </w:r>
      <w:proofErr w:type="spellEnd"/>
      <w:r w:rsidRPr="002D3337">
        <w:rPr>
          <w:lang w:val="en-US"/>
          <w:rPrChange w:id="1069" w:author="Laurent Li" w:date="2017-09-03T18:21:00Z">
            <w:rPr/>
          </w:rPrChange>
        </w:rPr>
        <w:t xml:space="preserve">, 2015, </w:t>
      </w:r>
      <w:r w:rsidRPr="002D3337">
        <w:rPr>
          <w:i/>
          <w:lang w:val="en-US"/>
          <w:rPrChange w:id="1070" w:author="Laurent Li" w:date="2017-09-03T18:21:00Z">
            <w:rPr>
              <w:i/>
            </w:rPr>
          </w:rPrChange>
        </w:rPr>
        <w:t>Regional Dynamical Downscaling and the CORDEX Initiative</w:t>
      </w:r>
      <w:r w:rsidRPr="002D3337">
        <w:rPr>
          <w:lang w:val="en-US"/>
          <w:rPrChange w:id="1071" w:author="Laurent Li" w:date="2017-09-03T18:21:00Z">
            <w:rPr/>
          </w:rPrChange>
        </w:rPr>
        <w:t>, Annual Review of Environment and Resources</w:t>
      </w:r>
      <w:r w:rsidR="00FB39D0" w:rsidRPr="002D3337">
        <w:rPr>
          <w:lang w:val="en-US"/>
          <w:rPrChange w:id="1072" w:author="Laurent Li" w:date="2017-09-03T18:21:00Z">
            <w:rPr/>
          </w:rPrChange>
        </w:rPr>
        <w:t xml:space="preserve">, </w:t>
      </w:r>
      <w:proofErr w:type="gramStart"/>
      <w:r w:rsidR="00FB39D0" w:rsidRPr="002D3337">
        <w:rPr>
          <w:lang w:val="en-US"/>
          <w:rPrChange w:id="1073" w:author="Laurent Li" w:date="2017-09-03T18:21:00Z">
            <w:rPr/>
          </w:rPrChange>
        </w:rPr>
        <w:t>Vol.40 :</w:t>
      </w:r>
      <w:proofErr w:type="gramEnd"/>
      <w:r w:rsidR="00FB39D0" w:rsidRPr="002D3337">
        <w:rPr>
          <w:lang w:val="en-US"/>
          <w:rPrChange w:id="1074" w:author="Laurent Li" w:date="2017-09-03T18:21:00Z">
            <w:rPr/>
          </w:rPrChange>
        </w:rPr>
        <w:t xml:space="preserve">467-490, November 2015, </w:t>
      </w:r>
      <w:r w:rsidR="00621F26">
        <w:fldChar w:fldCharType="begin"/>
      </w:r>
      <w:r w:rsidR="00621F26" w:rsidRPr="002D3337">
        <w:rPr>
          <w:lang w:val="en-US"/>
          <w:rPrChange w:id="1075" w:author="Laurent Li" w:date="2017-09-03T18:21:00Z">
            <w:rPr/>
          </w:rPrChange>
        </w:rPr>
        <w:instrText xml:space="preserve"> HYPERLINK "http://doi.org/10.1146/annurev-environ-102014-021217" </w:instrText>
      </w:r>
      <w:r w:rsidR="00621F26">
        <w:fldChar w:fldCharType="separate"/>
      </w:r>
      <w:r w:rsidR="00FB39D0" w:rsidRPr="002D3337">
        <w:rPr>
          <w:rStyle w:val="Lienhypertexte"/>
          <w:lang w:val="en-US"/>
          <w:rPrChange w:id="1076" w:author="Laurent Li" w:date="2017-09-03T18:21:00Z">
            <w:rPr>
              <w:rStyle w:val="Lienhypertexte"/>
            </w:rPr>
          </w:rPrChange>
        </w:rPr>
        <w:t>http://doi.org/10.1146/annurev-environ-102014-021217</w:t>
      </w:r>
      <w:r w:rsidR="00621F26">
        <w:rPr>
          <w:rStyle w:val="Lienhypertexte"/>
        </w:rPr>
        <w:fldChar w:fldCharType="end"/>
      </w:r>
    </w:p>
    <w:p w14:paraId="43775CAE" w14:textId="77777777" w:rsidR="00911B48" w:rsidRPr="002D3337" w:rsidRDefault="00911B48" w:rsidP="00F11AB1">
      <w:pPr>
        <w:jc w:val="both"/>
        <w:rPr>
          <w:lang w:val="en-US"/>
          <w:rPrChange w:id="1077" w:author="Laurent Li" w:date="2017-09-03T18:21:00Z">
            <w:rPr/>
          </w:rPrChange>
        </w:rPr>
      </w:pPr>
    </w:p>
    <w:p w14:paraId="7B0CB901" w14:textId="280EB482" w:rsidR="00911B48" w:rsidRPr="002D3337" w:rsidRDefault="00784742" w:rsidP="00F11AB1">
      <w:pPr>
        <w:jc w:val="both"/>
        <w:rPr>
          <w:color w:val="000000" w:themeColor="text1"/>
          <w:lang w:val="en-US"/>
          <w:rPrChange w:id="1078" w:author="Laurent Li" w:date="2017-09-03T18:21:00Z">
            <w:rPr>
              <w:color w:val="000000" w:themeColor="text1"/>
            </w:rPr>
          </w:rPrChange>
        </w:rPr>
      </w:pPr>
      <w:r w:rsidRPr="002D3337">
        <w:rPr>
          <w:lang w:val="en-US"/>
          <w:rPrChange w:id="1079" w:author="Laurent Li" w:date="2017-09-03T18:21:00Z">
            <w:rPr/>
          </w:rPrChange>
        </w:rPr>
        <w:t xml:space="preserve">F. GIORGI, 2010, </w:t>
      </w:r>
      <w:r w:rsidRPr="002D3337">
        <w:rPr>
          <w:i/>
          <w:lang w:val="en-US"/>
          <w:rPrChange w:id="1080" w:author="Laurent Li" w:date="2017-09-03T18:21:00Z">
            <w:rPr>
              <w:i/>
            </w:rPr>
          </w:rPrChange>
        </w:rPr>
        <w:t xml:space="preserve">Regional Climate </w:t>
      </w:r>
      <w:proofErr w:type="gramStart"/>
      <w:r w:rsidRPr="002D3337">
        <w:rPr>
          <w:i/>
          <w:lang w:val="en-US"/>
          <w:rPrChange w:id="1081" w:author="Laurent Li" w:date="2017-09-03T18:21:00Z">
            <w:rPr>
              <w:i/>
            </w:rPr>
          </w:rPrChange>
        </w:rPr>
        <w:t>Modeling :</w:t>
      </w:r>
      <w:proofErr w:type="gramEnd"/>
      <w:r w:rsidRPr="002D3337">
        <w:rPr>
          <w:i/>
          <w:lang w:val="en-US"/>
          <w:rPrChange w:id="1082" w:author="Laurent Li" w:date="2017-09-03T18:21:00Z">
            <w:rPr>
              <w:i/>
            </w:rPr>
          </w:rPrChange>
        </w:rPr>
        <w:t xml:space="preserve"> Status and Perspectives</w:t>
      </w:r>
      <w:r w:rsidRPr="002D3337">
        <w:rPr>
          <w:lang w:val="en-US"/>
          <w:rPrChange w:id="1083" w:author="Laurent Li" w:date="2017-09-03T18:21:00Z">
            <w:rPr/>
          </w:rPrChange>
        </w:rPr>
        <w:t xml:space="preserve">, ICTP, </w:t>
      </w:r>
      <w:r w:rsidR="00621F26">
        <w:fldChar w:fldCharType="begin"/>
      </w:r>
      <w:r w:rsidR="00621F26" w:rsidRPr="002D3337">
        <w:rPr>
          <w:lang w:val="en-US"/>
          <w:rPrChange w:id="1084" w:author="Laurent Li" w:date="2017-09-03T18:21:00Z">
            <w:rPr/>
          </w:rPrChange>
        </w:rPr>
        <w:instrText xml:space="preserve"> HYPERLINK "http://indico.ictp.it/event/7613/session/0/contribution/1/material/slides/0.pdf" </w:instrText>
      </w:r>
      <w:r w:rsidR="00621F26">
        <w:fldChar w:fldCharType="separate"/>
      </w:r>
      <w:r w:rsidRPr="008B164D">
        <w:rPr>
          <w:rStyle w:val="Lienhypertexte"/>
          <w:lang w:val="en-US"/>
        </w:rPr>
        <w:t>http://indico.ictp.it/event/7613/session/0/contribution/1/material/slides/0.pdf</w:t>
      </w:r>
      <w:r w:rsidR="00621F26">
        <w:rPr>
          <w:rStyle w:val="Lienhypertexte"/>
          <w:lang w:val="en-US"/>
        </w:rPr>
        <w:fldChar w:fldCharType="end"/>
      </w:r>
      <w:r>
        <w:rPr>
          <w:rStyle w:val="Lienhypertexte"/>
          <w:u w:val="none"/>
          <w:lang w:val="en-US"/>
        </w:rPr>
        <w:t xml:space="preserve">, </w:t>
      </w:r>
      <w:proofErr w:type="spellStart"/>
      <w:r>
        <w:rPr>
          <w:rStyle w:val="Lienhypertexte"/>
          <w:color w:val="000000" w:themeColor="text1"/>
          <w:u w:val="none"/>
          <w:lang w:val="en-US"/>
        </w:rPr>
        <w:t>consulté</w:t>
      </w:r>
      <w:proofErr w:type="spellEnd"/>
      <w:r>
        <w:rPr>
          <w:rStyle w:val="Lienhypertexte"/>
          <w:color w:val="000000" w:themeColor="text1"/>
          <w:u w:val="none"/>
          <w:lang w:val="en-US"/>
        </w:rPr>
        <w:t xml:space="preserve"> le 06 </w:t>
      </w:r>
      <w:r w:rsidR="00172ADB">
        <w:rPr>
          <w:rStyle w:val="Lienhypertexte"/>
          <w:color w:val="000000" w:themeColor="text1"/>
          <w:u w:val="none"/>
          <w:lang w:val="en-US"/>
        </w:rPr>
        <w:t>Avril 2015.</w:t>
      </w:r>
    </w:p>
    <w:p w14:paraId="32224EC1" w14:textId="77777777" w:rsidR="00911B48" w:rsidRPr="002D3337" w:rsidRDefault="00911B48" w:rsidP="00F11AB1">
      <w:pPr>
        <w:jc w:val="both"/>
        <w:rPr>
          <w:lang w:val="en-US"/>
          <w:rPrChange w:id="1085" w:author="Laurent Li" w:date="2017-09-03T18:21:00Z">
            <w:rPr/>
          </w:rPrChange>
        </w:rPr>
      </w:pPr>
    </w:p>
    <w:p w14:paraId="44BA8344" w14:textId="1D8E8BE4" w:rsidR="006C62FC" w:rsidRPr="002D3337" w:rsidRDefault="00A67918" w:rsidP="00F11AB1">
      <w:pPr>
        <w:jc w:val="both"/>
        <w:rPr>
          <w:lang w:val="en-US" w:eastAsia="zh-CN"/>
          <w:rPrChange w:id="1086" w:author="Laurent Li" w:date="2017-09-03T18:21:00Z">
            <w:rPr>
              <w:lang w:eastAsia="zh-CN"/>
            </w:rPr>
          </w:rPrChange>
        </w:rPr>
      </w:pPr>
      <w:r w:rsidRPr="002D3337">
        <w:rPr>
          <w:lang w:val="en-US"/>
          <w:rPrChange w:id="1087" w:author="Laurent Li" w:date="2017-09-03T18:21:00Z">
            <w:rPr/>
          </w:rPrChange>
        </w:rPr>
        <w:t>F. GIORGI</w:t>
      </w:r>
      <w:r w:rsidR="007655B5" w:rsidRPr="002D3337">
        <w:rPr>
          <w:lang w:val="en-US" w:eastAsia="zh-CN"/>
          <w:rPrChange w:id="1088" w:author="Laurent Li" w:date="2017-09-03T18:21:00Z">
            <w:rPr>
              <w:lang w:eastAsia="zh-CN"/>
            </w:rPr>
          </w:rPrChange>
        </w:rPr>
        <w:t>, and X.</w:t>
      </w:r>
      <w:r w:rsidR="00B5159E" w:rsidRPr="002D3337">
        <w:rPr>
          <w:lang w:val="en-US" w:eastAsia="zh-CN"/>
          <w:rPrChange w:id="1089" w:author="Laurent Li" w:date="2017-09-03T18:21:00Z">
            <w:rPr>
              <w:lang w:eastAsia="zh-CN"/>
            </w:rPr>
          </w:rPrChange>
        </w:rPr>
        <w:t xml:space="preserve"> </w:t>
      </w:r>
      <w:r w:rsidR="007655B5" w:rsidRPr="002D3337">
        <w:rPr>
          <w:lang w:val="en-US" w:eastAsia="zh-CN"/>
          <w:rPrChange w:id="1090" w:author="Laurent Li" w:date="2017-09-03T18:21:00Z">
            <w:rPr>
              <w:lang w:eastAsia="zh-CN"/>
            </w:rPr>
          </w:rPrChange>
        </w:rPr>
        <w:t xml:space="preserve">Q. Bi, 2000, </w:t>
      </w:r>
      <w:proofErr w:type="gramStart"/>
      <w:r w:rsidR="007655B5" w:rsidRPr="002D3337">
        <w:rPr>
          <w:i/>
          <w:lang w:val="en-US" w:eastAsia="zh-CN"/>
          <w:rPrChange w:id="1091" w:author="Laurent Li" w:date="2017-09-03T18:21:00Z">
            <w:rPr>
              <w:i/>
              <w:lang w:eastAsia="zh-CN"/>
            </w:rPr>
          </w:rPrChange>
        </w:rPr>
        <w:t>A</w:t>
      </w:r>
      <w:proofErr w:type="gramEnd"/>
      <w:r w:rsidR="007655B5" w:rsidRPr="002D3337">
        <w:rPr>
          <w:i/>
          <w:lang w:val="en-US" w:eastAsia="zh-CN"/>
          <w:rPrChange w:id="1092" w:author="Laurent Li" w:date="2017-09-03T18:21:00Z">
            <w:rPr>
              <w:i/>
              <w:lang w:eastAsia="zh-CN"/>
            </w:rPr>
          </w:rPrChange>
        </w:rPr>
        <w:t xml:space="preserve"> study of internal variability of a regional climate model</w:t>
      </w:r>
      <w:r w:rsidR="007655B5" w:rsidRPr="002D3337">
        <w:rPr>
          <w:lang w:val="en-US" w:eastAsia="zh-CN"/>
          <w:rPrChange w:id="1093" w:author="Laurent Li" w:date="2017-09-03T18:21:00Z">
            <w:rPr>
              <w:lang w:eastAsia="zh-CN"/>
            </w:rPr>
          </w:rPrChange>
        </w:rPr>
        <w:t xml:space="preserve">, </w:t>
      </w:r>
      <w:r w:rsidR="00976436" w:rsidRPr="002D3337">
        <w:rPr>
          <w:lang w:val="en-US" w:eastAsia="zh-CN"/>
          <w:rPrChange w:id="1094" w:author="Laurent Li" w:date="2017-09-03T18:21:00Z">
            <w:rPr>
              <w:lang w:eastAsia="zh-CN"/>
            </w:rPr>
          </w:rPrChange>
        </w:rPr>
        <w:t xml:space="preserve">Journal </w:t>
      </w:r>
      <w:r w:rsidR="00C348EC" w:rsidRPr="002D3337">
        <w:rPr>
          <w:lang w:val="en-US" w:eastAsia="zh-CN"/>
          <w:rPrChange w:id="1095" w:author="Laurent Li" w:date="2017-09-03T18:21:00Z">
            <w:rPr>
              <w:lang w:eastAsia="zh-CN"/>
            </w:rPr>
          </w:rPrChange>
        </w:rPr>
        <w:t xml:space="preserve">of Geophysical Research, vol. 195, No. D24, Pages 29,503-29,521, </w:t>
      </w:r>
      <w:r w:rsidR="00752231" w:rsidRPr="002D3337">
        <w:rPr>
          <w:lang w:val="en-US" w:eastAsia="zh-CN"/>
          <w:rPrChange w:id="1096" w:author="Laurent Li" w:date="2017-09-03T18:21:00Z">
            <w:rPr>
              <w:lang w:eastAsia="zh-CN"/>
            </w:rPr>
          </w:rPrChange>
        </w:rPr>
        <w:t xml:space="preserve">December 27, 2000. </w:t>
      </w:r>
    </w:p>
    <w:p w14:paraId="0FC907FD" w14:textId="77777777" w:rsidR="006C62FC" w:rsidRPr="002D3337" w:rsidRDefault="006C62FC" w:rsidP="00F11AB1">
      <w:pPr>
        <w:jc w:val="both"/>
        <w:rPr>
          <w:lang w:val="en-US" w:eastAsia="zh-CN"/>
          <w:rPrChange w:id="1097" w:author="Laurent Li" w:date="2017-09-03T18:21:00Z">
            <w:rPr>
              <w:lang w:eastAsia="zh-CN"/>
            </w:rPr>
          </w:rPrChange>
        </w:rPr>
      </w:pPr>
    </w:p>
    <w:p w14:paraId="1D7DDA72" w14:textId="3E144F0D" w:rsidR="00156CA1" w:rsidRPr="002D3337" w:rsidRDefault="00156CA1" w:rsidP="00F11AB1">
      <w:pPr>
        <w:jc w:val="both"/>
        <w:rPr>
          <w:lang w:val="en-US" w:eastAsia="zh-CN"/>
          <w:rPrChange w:id="1098" w:author="Laurent Li" w:date="2017-09-03T18:21:00Z">
            <w:rPr>
              <w:lang w:eastAsia="zh-CN"/>
            </w:rPr>
          </w:rPrChange>
        </w:rPr>
      </w:pPr>
      <w:r w:rsidRPr="002D3337">
        <w:rPr>
          <w:lang w:val="en-US" w:eastAsia="zh-CN"/>
          <w:rPrChange w:id="1099" w:author="Laurent Li" w:date="2017-09-03T18:21:00Z">
            <w:rPr>
              <w:lang w:eastAsia="zh-CN"/>
            </w:rPr>
          </w:rPrChange>
        </w:rPr>
        <w:t>F. GIORGI</w:t>
      </w:r>
      <w:r w:rsidR="007A01AF" w:rsidRPr="002D3337">
        <w:rPr>
          <w:lang w:val="en-US" w:eastAsia="zh-CN"/>
          <w:rPrChange w:id="1100" w:author="Laurent Li" w:date="2017-09-03T18:21:00Z">
            <w:rPr>
              <w:lang w:eastAsia="zh-CN"/>
            </w:rPr>
          </w:rPrChange>
        </w:rPr>
        <w:t xml:space="preserve">, and L. O. Mearns, 1991, </w:t>
      </w:r>
      <w:r w:rsidR="007A01AF" w:rsidRPr="002D3337">
        <w:rPr>
          <w:i/>
          <w:lang w:val="en-US" w:eastAsia="zh-CN"/>
          <w:rPrChange w:id="1101" w:author="Laurent Li" w:date="2017-09-03T18:21:00Z">
            <w:rPr>
              <w:i/>
              <w:lang w:eastAsia="zh-CN"/>
            </w:rPr>
          </w:rPrChange>
        </w:rPr>
        <w:t xml:space="preserve">Approaches to the simulation of regional climate </w:t>
      </w:r>
      <w:proofErr w:type="gramStart"/>
      <w:r w:rsidR="007A01AF" w:rsidRPr="002D3337">
        <w:rPr>
          <w:i/>
          <w:lang w:val="en-US" w:eastAsia="zh-CN"/>
          <w:rPrChange w:id="1102" w:author="Laurent Li" w:date="2017-09-03T18:21:00Z">
            <w:rPr>
              <w:i/>
              <w:lang w:eastAsia="zh-CN"/>
            </w:rPr>
          </w:rPrChange>
        </w:rPr>
        <w:t>change :</w:t>
      </w:r>
      <w:proofErr w:type="gramEnd"/>
      <w:r w:rsidR="007A01AF" w:rsidRPr="002D3337">
        <w:rPr>
          <w:i/>
          <w:lang w:val="en-US" w:eastAsia="zh-CN"/>
          <w:rPrChange w:id="1103" w:author="Laurent Li" w:date="2017-09-03T18:21:00Z">
            <w:rPr>
              <w:i/>
              <w:lang w:eastAsia="zh-CN"/>
            </w:rPr>
          </w:rPrChange>
        </w:rPr>
        <w:t xml:space="preserve"> A review</w:t>
      </w:r>
      <w:r w:rsidR="007A01AF" w:rsidRPr="002D3337">
        <w:rPr>
          <w:lang w:val="en-US" w:eastAsia="zh-CN"/>
          <w:rPrChange w:id="1104" w:author="Laurent Li" w:date="2017-09-03T18:21:00Z">
            <w:rPr>
              <w:lang w:eastAsia="zh-CN"/>
            </w:rPr>
          </w:rPrChange>
        </w:rPr>
        <w:t>, Review of Geophysics, Volume 29, Issue 2, May 1991, Pages 191-216, DOI : 10.1029/90RG02636.</w:t>
      </w:r>
    </w:p>
    <w:p w14:paraId="0031F87F" w14:textId="77777777" w:rsidR="00156CA1" w:rsidRPr="002D3337" w:rsidRDefault="00156CA1" w:rsidP="00F11AB1">
      <w:pPr>
        <w:jc w:val="both"/>
        <w:rPr>
          <w:lang w:val="en-US" w:eastAsia="zh-CN"/>
          <w:rPrChange w:id="1105" w:author="Laurent Li" w:date="2017-09-03T18:21:00Z">
            <w:rPr>
              <w:lang w:eastAsia="zh-CN"/>
            </w:rPr>
          </w:rPrChange>
        </w:rPr>
      </w:pPr>
    </w:p>
    <w:p w14:paraId="370B95C9" w14:textId="49D1AD5F" w:rsidR="00776BC9" w:rsidRDefault="00776BC9" w:rsidP="00776BC9">
      <w:pPr>
        <w:jc w:val="both"/>
        <w:rPr>
          <w:lang w:eastAsia="zh-CN"/>
        </w:rPr>
      </w:pPr>
      <w:r>
        <w:rPr>
          <w:lang w:eastAsia="zh-CN"/>
        </w:rPr>
        <w:t xml:space="preserve">F. HOURDIN, 2011, </w:t>
      </w:r>
      <w:r>
        <w:rPr>
          <w:i/>
          <w:lang w:eastAsia="zh-CN"/>
        </w:rPr>
        <w:t>Straté</w:t>
      </w:r>
      <w:r w:rsidR="00EA571D">
        <w:rPr>
          <w:i/>
          <w:lang w:eastAsia="zh-CN"/>
        </w:rPr>
        <w:t>gies d’évaluation des modèles</w:t>
      </w:r>
      <w:r w:rsidR="00EA571D">
        <w:rPr>
          <w:lang w:eastAsia="zh-CN"/>
        </w:rPr>
        <w:t>, page 175</w:t>
      </w:r>
      <w:r>
        <w:rPr>
          <w:lang w:eastAsia="zh-CN"/>
        </w:rPr>
        <w:t xml:space="preserve"> –</w:t>
      </w:r>
      <w:r w:rsidR="00EA571D">
        <w:rPr>
          <w:lang w:eastAsia="zh-CN"/>
        </w:rPr>
        <w:t xml:space="preserve"> 177</w:t>
      </w:r>
      <w:r>
        <w:rPr>
          <w:lang w:eastAsia="zh-CN"/>
        </w:rPr>
        <w:t xml:space="preserve">, Livre « Le climat à découvert, Outils et méthodes en recherche climatique », C. </w:t>
      </w:r>
      <w:proofErr w:type="spellStart"/>
      <w:r>
        <w:rPr>
          <w:lang w:eastAsia="zh-CN"/>
        </w:rPr>
        <w:t>Jeandel</w:t>
      </w:r>
      <w:proofErr w:type="spellEnd"/>
      <w:r>
        <w:rPr>
          <w:lang w:eastAsia="zh-CN"/>
        </w:rPr>
        <w:t xml:space="preserve">, R. </w:t>
      </w:r>
      <w:proofErr w:type="spellStart"/>
      <w:r>
        <w:rPr>
          <w:lang w:eastAsia="zh-CN"/>
        </w:rPr>
        <w:t>Mosseri</w:t>
      </w:r>
      <w:proofErr w:type="spellEnd"/>
      <w:r>
        <w:rPr>
          <w:lang w:eastAsia="zh-CN"/>
        </w:rPr>
        <w:t xml:space="preserve">, et </w:t>
      </w:r>
      <w:proofErr w:type="gramStart"/>
      <w:r>
        <w:rPr>
          <w:lang w:eastAsia="zh-CN"/>
        </w:rPr>
        <w:t>al.,</w:t>
      </w:r>
      <w:proofErr w:type="gramEnd"/>
      <w:r>
        <w:rPr>
          <w:lang w:eastAsia="zh-CN"/>
        </w:rPr>
        <w:t xml:space="preserve"> CNRS Éditions, Paris, 978-2-271-07198-9.</w:t>
      </w:r>
    </w:p>
    <w:p w14:paraId="09FFD7EF" w14:textId="77777777" w:rsidR="00776BC9" w:rsidRDefault="00776BC9" w:rsidP="00F11AB1">
      <w:pPr>
        <w:jc w:val="both"/>
        <w:rPr>
          <w:lang w:eastAsia="zh-CN"/>
        </w:rPr>
      </w:pPr>
    </w:p>
    <w:p w14:paraId="3A470D50" w14:textId="4889E2A5" w:rsidR="002B6808" w:rsidRDefault="002B6808" w:rsidP="00F11AB1">
      <w:pPr>
        <w:jc w:val="both"/>
        <w:rPr>
          <w:lang w:eastAsia="zh-CN"/>
        </w:rPr>
      </w:pPr>
      <w:r>
        <w:rPr>
          <w:lang w:eastAsia="zh-CN"/>
        </w:rPr>
        <w:t xml:space="preserve">A. HUFTY, 2001, </w:t>
      </w:r>
      <w:r w:rsidRPr="002B6808">
        <w:rPr>
          <w:i/>
          <w:lang w:eastAsia="zh-CN"/>
        </w:rPr>
        <w:t>Introduction à la climatologie : le rayonnement et la température, l’atmosphère, l’eau, le climat et l’activité humaine</w:t>
      </w:r>
      <w:r>
        <w:rPr>
          <w:lang w:eastAsia="zh-CN"/>
        </w:rPr>
        <w:t>, Presses Université Laval.</w:t>
      </w:r>
    </w:p>
    <w:p w14:paraId="52D697FE" w14:textId="77777777" w:rsidR="002B6808" w:rsidRDefault="002B6808" w:rsidP="00F11AB1">
      <w:pPr>
        <w:jc w:val="both"/>
        <w:rPr>
          <w:lang w:eastAsia="zh-CN"/>
        </w:rPr>
      </w:pPr>
    </w:p>
    <w:p w14:paraId="1149461F" w14:textId="37CF87DF" w:rsidR="00E67B4E" w:rsidRPr="001A5BC5" w:rsidRDefault="00E67B4E" w:rsidP="00F11AB1">
      <w:pPr>
        <w:jc w:val="both"/>
        <w:rPr>
          <w:lang w:val="en-US" w:eastAsia="zh-CN"/>
        </w:rPr>
      </w:pPr>
      <w:r w:rsidRPr="001A5BC5">
        <w:rPr>
          <w:lang w:val="en-US"/>
        </w:rPr>
        <w:t xml:space="preserve">IPCC, </w:t>
      </w:r>
      <w:r w:rsidRPr="001A5BC5">
        <w:rPr>
          <w:lang w:val="en-US" w:eastAsia="zh-CN"/>
        </w:rPr>
        <w:t xml:space="preserve">Climate Change, 2013, </w:t>
      </w:r>
      <w:r w:rsidRPr="001A5BC5">
        <w:rPr>
          <w:i/>
          <w:lang w:val="en-US" w:eastAsia="zh-CN"/>
        </w:rPr>
        <w:t>The physical Science Basis. Contribution of Working Group I to the Fifth Assessment Report of the Intergovemental Panel on Climate Change</w:t>
      </w:r>
      <w:r w:rsidRPr="001A5BC5">
        <w:rPr>
          <w:lang w:val="en-US" w:eastAsia="zh-CN"/>
        </w:rPr>
        <w:t xml:space="preserve">, T. F. Stocker, D. Qin, G.K. Plattner, M. Tignor, S.K. Allen, J.Boschung, </w:t>
      </w:r>
      <w:r w:rsidRPr="001A5BC5">
        <w:rPr>
          <w:lang w:val="en-US"/>
        </w:rPr>
        <w:t xml:space="preserve">A. Nauels, Y. Xia, V. Bex and P. M. Midgley (eds.), Cambridge University Press, Cambridge, United kingdom and New Yorkn NY, USA, 1535 pp. </w:t>
      </w:r>
    </w:p>
    <w:p w14:paraId="4313BAAD" w14:textId="77777777" w:rsidR="00E67B4E" w:rsidRPr="001A5BC5" w:rsidRDefault="00E67B4E" w:rsidP="00F11AB1">
      <w:pPr>
        <w:jc w:val="both"/>
        <w:rPr>
          <w:lang w:val="en-US" w:eastAsia="zh-CN"/>
        </w:rPr>
      </w:pPr>
    </w:p>
    <w:p w14:paraId="6BE8BBD3" w14:textId="73D9B470" w:rsidR="00AD311B" w:rsidRPr="002D3337" w:rsidRDefault="00AD311B" w:rsidP="00F11AB1">
      <w:pPr>
        <w:jc w:val="both"/>
        <w:rPr>
          <w:lang w:val="en-US" w:eastAsia="zh-CN"/>
          <w:rPrChange w:id="1106" w:author="Laurent Li" w:date="2017-09-03T18:21:00Z">
            <w:rPr>
              <w:lang w:eastAsia="zh-CN"/>
            </w:rPr>
          </w:rPrChange>
        </w:rPr>
      </w:pPr>
      <w:r w:rsidRPr="002D3337">
        <w:rPr>
          <w:lang w:val="en-US" w:eastAsia="zh-CN"/>
          <w:rPrChange w:id="1107" w:author="Laurent Li" w:date="2017-09-03T18:21:00Z">
            <w:rPr>
              <w:lang w:eastAsia="zh-CN"/>
            </w:rPr>
          </w:rPrChange>
        </w:rPr>
        <w:t xml:space="preserve">D. JACOB, J. Petersen, B. Eggert, A. Alias, O. B. Christensen, L. M. Bouwer, A. Braun, A. Colette, M. </w:t>
      </w:r>
      <w:proofErr w:type="spellStart"/>
      <w:r w:rsidRPr="002D3337">
        <w:rPr>
          <w:lang w:val="en-US" w:eastAsia="zh-CN"/>
          <w:rPrChange w:id="1108" w:author="Laurent Li" w:date="2017-09-03T18:21:00Z">
            <w:rPr>
              <w:lang w:eastAsia="zh-CN"/>
            </w:rPr>
          </w:rPrChange>
        </w:rPr>
        <w:t>Déqué</w:t>
      </w:r>
      <w:proofErr w:type="spellEnd"/>
      <w:r w:rsidRPr="002D3337">
        <w:rPr>
          <w:lang w:val="en-US" w:eastAsia="zh-CN"/>
          <w:rPrChange w:id="1109" w:author="Laurent Li" w:date="2017-09-03T18:21:00Z">
            <w:rPr>
              <w:lang w:eastAsia="zh-CN"/>
            </w:rPr>
          </w:rPrChange>
        </w:rPr>
        <w:t xml:space="preserve">, G. </w:t>
      </w:r>
      <w:proofErr w:type="spellStart"/>
      <w:r w:rsidRPr="002D3337">
        <w:rPr>
          <w:lang w:val="en-US" w:eastAsia="zh-CN"/>
          <w:rPrChange w:id="1110" w:author="Laurent Li" w:date="2017-09-03T18:21:00Z">
            <w:rPr>
              <w:lang w:eastAsia="zh-CN"/>
            </w:rPr>
          </w:rPrChange>
        </w:rPr>
        <w:t>Georgi</w:t>
      </w:r>
      <w:r w:rsidR="006F590E" w:rsidRPr="002D3337">
        <w:rPr>
          <w:lang w:val="en-US" w:eastAsia="zh-CN"/>
          <w:rPrChange w:id="1111" w:author="Laurent Li" w:date="2017-09-03T18:21:00Z">
            <w:rPr>
              <w:lang w:eastAsia="zh-CN"/>
            </w:rPr>
          </w:rPrChange>
        </w:rPr>
        <w:t>evski</w:t>
      </w:r>
      <w:proofErr w:type="spellEnd"/>
      <w:r w:rsidR="006F590E" w:rsidRPr="002D3337">
        <w:rPr>
          <w:lang w:val="en-US" w:eastAsia="zh-CN"/>
          <w:rPrChange w:id="1112" w:author="Laurent Li" w:date="2017-09-03T18:21:00Z">
            <w:rPr>
              <w:lang w:eastAsia="zh-CN"/>
            </w:rPr>
          </w:rPrChange>
        </w:rPr>
        <w:t xml:space="preserve">, E. </w:t>
      </w:r>
      <w:proofErr w:type="spellStart"/>
      <w:r w:rsidR="006F590E" w:rsidRPr="002D3337">
        <w:rPr>
          <w:lang w:val="en-US" w:eastAsia="zh-CN"/>
          <w:rPrChange w:id="1113" w:author="Laurent Li" w:date="2017-09-03T18:21:00Z">
            <w:rPr>
              <w:lang w:eastAsia="zh-CN"/>
            </w:rPr>
          </w:rPrChange>
        </w:rPr>
        <w:t>Georgopoulou</w:t>
      </w:r>
      <w:proofErr w:type="spellEnd"/>
      <w:r w:rsidR="006F590E" w:rsidRPr="002D3337">
        <w:rPr>
          <w:lang w:val="en-US" w:eastAsia="zh-CN"/>
          <w:rPrChange w:id="1114" w:author="Laurent Li" w:date="2017-09-03T18:21:00Z">
            <w:rPr>
              <w:lang w:eastAsia="zh-CN"/>
            </w:rPr>
          </w:rPrChange>
        </w:rPr>
        <w:t xml:space="preserve">, A. </w:t>
      </w:r>
      <w:proofErr w:type="spellStart"/>
      <w:r w:rsidR="006F590E" w:rsidRPr="002D3337">
        <w:rPr>
          <w:lang w:val="en-US" w:eastAsia="zh-CN"/>
          <w:rPrChange w:id="1115" w:author="Laurent Li" w:date="2017-09-03T18:21:00Z">
            <w:rPr>
              <w:lang w:eastAsia="zh-CN"/>
            </w:rPr>
          </w:rPrChange>
        </w:rPr>
        <w:t>Gobiet</w:t>
      </w:r>
      <w:proofErr w:type="spellEnd"/>
      <w:r w:rsidR="006F590E" w:rsidRPr="002D3337">
        <w:rPr>
          <w:lang w:val="en-US" w:eastAsia="zh-CN"/>
          <w:rPrChange w:id="1116" w:author="Laurent Li" w:date="2017-09-03T18:21:00Z">
            <w:rPr>
              <w:lang w:eastAsia="zh-CN"/>
            </w:rPr>
          </w:rPrChange>
        </w:rPr>
        <w:t xml:space="preserve">, L. </w:t>
      </w:r>
      <w:proofErr w:type="spellStart"/>
      <w:r w:rsidR="006F590E" w:rsidRPr="002D3337">
        <w:rPr>
          <w:lang w:val="en-US" w:eastAsia="zh-CN"/>
          <w:rPrChange w:id="1117" w:author="Laurent Li" w:date="2017-09-03T18:21:00Z">
            <w:rPr>
              <w:lang w:eastAsia="zh-CN"/>
            </w:rPr>
          </w:rPrChange>
        </w:rPr>
        <w:t>Menut</w:t>
      </w:r>
      <w:proofErr w:type="spellEnd"/>
      <w:r w:rsidR="006F590E" w:rsidRPr="002D3337">
        <w:rPr>
          <w:lang w:val="en-US" w:eastAsia="zh-CN"/>
          <w:rPrChange w:id="1118" w:author="Laurent Li" w:date="2017-09-03T18:21:00Z">
            <w:rPr>
              <w:lang w:eastAsia="zh-CN"/>
            </w:rPr>
          </w:rPrChange>
        </w:rPr>
        <w:t xml:space="preserve">, G. </w:t>
      </w:r>
      <w:proofErr w:type="spellStart"/>
      <w:r w:rsidR="006F590E" w:rsidRPr="002D3337">
        <w:rPr>
          <w:lang w:val="en-US" w:eastAsia="zh-CN"/>
          <w:rPrChange w:id="1119" w:author="Laurent Li" w:date="2017-09-03T18:21:00Z">
            <w:rPr>
              <w:lang w:eastAsia="zh-CN"/>
            </w:rPr>
          </w:rPrChange>
        </w:rPr>
        <w:t>Nikulin</w:t>
      </w:r>
      <w:proofErr w:type="spellEnd"/>
      <w:r w:rsidR="006F590E" w:rsidRPr="002D3337">
        <w:rPr>
          <w:lang w:val="en-US" w:eastAsia="zh-CN"/>
          <w:rPrChange w:id="1120" w:author="Laurent Li" w:date="2017-09-03T18:21:00Z">
            <w:rPr>
              <w:lang w:eastAsia="zh-CN"/>
            </w:rPr>
          </w:rPrChange>
        </w:rPr>
        <w:t xml:space="preserve">, A. </w:t>
      </w:r>
      <w:proofErr w:type="spellStart"/>
      <w:r w:rsidR="006F590E" w:rsidRPr="002D3337">
        <w:rPr>
          <w:lang w:val="en-US" w:eastAsia="zh-CN"/>
          <w:rPrChange w:id="1121" w:author="Laurent Li" w:date="2017-09-03T18:21:00Z">
            <w:rPr>
              <w:lang w:eastAsia="zh-CN"/>
            </w:rPr>
          </w:rPrChange>
        </w:rPr>
        <w:t>Haensler</w:t>
      </w:r>
      <w:proofErr w:type="spellEnd"/>
      <w:r w:rsidR="006F590E" w:rsidRPr="002D3337">
        <w:rPr>
          <w:lang w:val="en-US" w:eastAsia="zh-CN"/>
          <w:rPrChange w:id="1122" w:author="Laurent Li" w:date="2017-09-03T18:21:00Z">
            <w:rPr>
              <w:lang w:eastAsia="zh-CN"/>
            </w:rPr>
          </w:rPrChange>
        </w:rPr>
        <w:t xml:space="preserve">, N. </w:t>
      </w:r>
      <w:proofErr w:type="spellStart"/>
      <w:r w:rsidR="006F590E" w:rsidRPr="002D3337">
        <w:rPr>
          <w:lang w:val="en-US" w:eastAsia="zh-CN"/>
          <w:rPrChange w:id="1123" w:author="Laurent Li" w:date="2017-09-03T18:21:00Z">
            <w:rPr>
              <w:lang w:eastAsia="zh-CN"/>
            </w:rPr>
          </w:rPrChange>
        </w:rPr>
        <w:t>Hempelmann</w:t>
      </w:r>
      <w:proofErr w:type="spellEnd"/>
      <w:r w:rsidR="006F590E" w:rsidRPr="002D3337">
        <w:rPr>
          <w:lang w:val="en-US" w:eastAsia="zh-CN"/>
          <w:rPrChange w:id="1124" w:author="Laurent Li" w:date="2017-09-03T18:21:00Z">
            <w:rPr>
              <w:lang w:eastAsia="zh-CN"/>
            </w:rPr>
          </w:rPrChange>
        </w:rPr>
        <w:t xml:space="preserve">, C. Jones, K. </w:t>
      </w:r>
      <w:proofErr w:type="spellStart"/>
      <w:r w:rsidR="006F590E" w:rsidRPr="002D3337">
        <w:rPr>
          <w:lang w:val="en-US" w:eastAsia="zh-CN"/>
          <w:rPrChange w:id="1125" w:author="Laurent Li" w:date="2017-09-03T18:21:00Z">
            <w:rPr>
              <w:lang w:eastAsia="zh-CN"/>
            </w:rPr>
          </w:rPrChange>
        </w:rPr>
        <w:t>Keuler</w:t>
      </w:r>
      <w:proofErr w:type="spellEnd"/>
      <w:r w:rsidR="006F590E" w:rsidRPr="002D3337">
        <w:rPr>
          <w:lang w:val="en-US" w:eastAsia="zh-CN"/>
          <w:rPrChange w:id="1126" w:author="Laurent Li" w:date="2017-09-03T18:21:00Z">
            <w:rPr>
              <w:lang w:eastAsia="zh-CN"/>
            </w:rPr>
          </w:rPrChange>
        </w:rPr>
        <w:t xml:space="preserve">, S. </w:t>
      </w:r>
      <w:proofErr w:type="spellStart"/>
      <w:r w:rsidR="006F590E" w:rsidRPr="002D3337">
        <w:rPr>
          <w:lang w:val="en-US" w:eastAsia="zh-CN"/>
          <w:rPrChange w:id="1127" w:author="Laurent Li" w:date="2017-09-03T18:21:00Z">
            <w:rPr>
              <w:lang w:eastAsia="zh-CN"/>
            </w:rPr>
          </w:rPrChange>
        </w:rPr>
        <w:t>Kovats</w:t>
      </w:r>
      <w:proofErr w:type="spellEnd"/>
      <w:r w:rsidR="006F590E" w:rsidRPr="002D3337">
        <w:rPr>
          <w:lang w:val="en-US" w:eastAsia="zh-CN"/>
          <w:rPrChange w:id="1128" w:author="Laurent Li" w:date="2017-09-03T18:21:00Z">
            <w:rPr>
              <w:lang w:eastAsia="zh-CN"/>
            </w:rPr>
          </w:rPrChange>
        </w:rPr>
        <w:t xml:space="preserve">, N. Kroner, S. </w:t>
      </w:r>
      <w:proofErr w:type="spellStart"/>
      <w:r w:rsidR="006F590E" w:rsidRPr="002D3337">
        <w:rPr>
          <w:lang w:val="en-US" w:eastAsia="zh-CN"/>
          <w:rPrChange w:id="1129" w:author="Laurent Li" w:date="2017-09-03T18:21:00Z">
            <w:rPr>
              <w:lang w:eastAsia="zh-CN"/>
            </w:rPr>
          </w:rPrChange>
        </w:rPr>
        <w:t>Kotlarski</w:t>
      </w:r>
      <w:proofErr w:type="spellEnd"/>
      <w:r w:rsidR="006F590E" w:rsidRPr="002D3337">
        <w:rPr>
          <w:lang w:val="en-US" w:eastAsia="zh-CN"/>
          <w:rPrChange w:id="1130" w:author="Laurent Li" w:date="2017-09-03T18:21:00Z">
            <w:rPr>
              <w:lang w:eastAsia="zh-CN"/>
            </w:rPr>
          </w:rPrChange>
        </w:rPr>
        <w:t xml:space="preserve">, A. </w:t>
      </w:r>
      <w:proofErr w:type="spellStart"/>
      <w:r w:rsidR="006F590E" w:rsidRPr="002D3337">
        <w:rPr>
          <w:lang w:val="en-US" w:eastAsia="zh-CN"/>
          <w:rPrChange w:id="1131" w:author="Laurent Li" w:date="2017-09-03T18:21:00Z">
            <w:rPr>
              <w:lang w:eastAsia="zh-CN"/>
            </w:rPr>
          </w:rPrChange>
        </w:rPr>
        <w:t>Kriegsmann</w:t>
      </w:r>
      <w:proofErr w:type="spellEnd"/>
      <w:r w:rsidR="006F590E" w:rsidRPr="002D3337">
        <w:rPr>
          <w:lang w:val="en-US" w:eastAsia="zh-CN"/>
          <w:rPrChange w:id="1132" w:author="Laurent Li" w:date="2017-09-03T18:21:00Z">
            <w:rPr>
              <w:lang w:eastAsia="zh-CN"/>
            </w:rPr>
          </w:rPrChange>
        </w:rPr>
        <w:t xml:space="preserve">, E. Martin, E. van </w:t>
      </w:r>
      <w:proofErr w:type="spellStart"/>
      <w:r w:rsidR="006F590E" w:rsidRPr="002D3337">
        <w:rPr>
          <w:lang w:val="en-US" w:eastAsia="zh-CN"/>
          <w:rPrChange w:id="1133" w:author="Laurent Li" w:date="2017-09-03T18:21:00Z">
            <w:rPr>
              <w:lang w:eastAsia="zh-CN"/>
            </w:rPr>
          </w:rPrChange>
        </w:rPr>
        <w:t>Meijgaard</w:t>
      </w:r>
      <w:proofErr w:type="spellEnd"/>
      <w:r w:rsidR="006F590E" w:rsidRPr="002D3337">
        <w:rPr>
          <w:lang w:val="en-US" w:eastAsia="zh-CN"/>
          <w:rPrChange w:id="1134" w:author="Laurent Li" w:date="2017-09-03T18:21:00Z">
            <w:rPr>
              <w:lang w:eastAsia="zh-CN"/>
            </w:rPr>
          </w:rPrChange>
        </w:rPr>
        <w:t xml:space="preserve">, C. Moseley, S. Pfeifer, S. </w:t>
      </w:r>
      <w:proofErr w:type="spellStart"/>
      <w:r w:rsidR="006F590E" w:rsidRPr="002D3337">
        <w:rPr>
          <w:lang w:val="en-US" w:eastAsia="zh-CN"/>
          <w:rPrChange w:id="1135" w:author="Laurent Li" w:date="2017-09-03T18:21:00Z">
            <w:rPr>
              <w:lang w:eastAsia="zh-CN"/>
            </w:rPr>
          </w:rPrChange>
        </w:rPr>
        <w:t>Preuschmann</w:t>
      </w:r>
      <w:proofErr w:type="spellEnd"/>
      <w:r w:rsidR="006F590E" w:rsidRPr="002D3337">
        <w:rPr>
          <w:lang w:val="en-US" w:eastAsia="zh-CN"/>
          <w:rPrChange w:id="1136" w:author="Laurent Li" w:date="2017-09-03T18:21:00Z">
            <w:rPr>
              <w:lang w:eastAsia="zh-CN"/>
            </w:rPr>
          </w:rPrChange>
        </w:rPr>
        <w:t xml:space="preserve">, C. </w:t>
      </w:r>
      <w:proofErr w:type="spellStart"/>
      <w:r w:rsidR="006F590E" w:rsidRPr="002D3337">
        <w:rPr>
          <w:lang w:val="en-US" w:eastAsia="zh-CN"/>
          <w:rPrChange w:id="1137" w:author="Laurent Li" w:date="2017-09-03T18:21:00Z">
            <w:rPr>
              <w:lang w:eastAsia="zh-CN"/>
            </w:rPr>
          </w:rPrChange>
        </w:rPr>
        <w:t>Radermacher</w:t>
      </w:r>
      <w:proofErr w:type="spellEnd"/>
      <w:r w:rsidR="006F590E" w:rsidRPr="002D3337">
        <w:rPr>
          <w:lang w:val="en-US" w:eastAsia="zh-CN"/>
          <w:rPrChange w:id="1138" w:author="Laurent Li" w:date="2017-09-03T18:21:00Z">
            <w:rPr>
              <w:lang w:eastAsia="zh-CN"/>
            </w:rPr>
          </w:rPrChange>
        </w:rPr>
        <w:t xml:space="preserve">, K. </w:t>
      </w:r>
      <w:proofErr w:type="spellStart"/>
      <w:r w:rsidR="006F590E" w:rsidRPr="002D3337">
        <w:rPr>
          <w:lang w:val="en-US" w:eastAsia="zh-CN"/>
          <w:rPrChange w:id="1139" w:author="Laurent Li" w:date="2017-09-03T18:21:00Z">
            <w:rPr>
              <w:lang w:eastAsia="zh-CN"/>
            </w:rPr>
          </w:rPrChange>
        </w:rPr>
        <w:t>Radtke</w:t>
      </w:r>
      <w:proofErr w:type="spellEnd"/>
      <w:r w:rsidR="006F590E" w:rsidRPr="002D3337">
        <w:rPr>
          <w:lang w:val="en-US" w:eastAsia="zh-CN"/>
          <w:rPrChange w:id="1140" w:author="Laurent Li" w:date="2017-09-03T18:21:00Z">
            <w:rPr>
              <w:lang w:eastAsia="zh-CN"/>
            </w:rPr>
          </w:rPrChange>
        </w:rPr>
        <w:t xml:space="preserve">, D. </w:t>
      </w:r>
      <w:proofErr w:type="spellStart"/>
      <w:r w:rsidR="006F590E" w:rsidRPr="002D3337">
        <w:rPr>
          <w:lang w:val="en-US" w:eastAsia="zh-CN"/>
          <w:rPrChange w:id="1141" w:author="Laurent Li" w:date="2017-09-03T18:21:00Z">
            <w:rPr>
              <w:lang w:eastAsia="zh-CN"/>
            </w:rPr>
          </w:rPrChange>
        </w:rPr>
        <w:t>Rechid</w:t>
      </w:r>
      <w:proofErr w:type="spellEnd"/>
      <w:r w:rsidR="006F590E" w:rsidRPr="002D3337">
        <w:rPr>
          <w:lang w:val="en-US" w:eastAsia="zh-CN"/>
          <w:rPrChange w:id="1142" w:author="Laurent Li" w:date="2017-09-03T18:21:00Z">
            <w:rPr>
              <w:lang w:eastAsia="zh-CN"/>
            </w:rPr>
          </w:rPrChange>
        </w:rPr>
        <w:t xml:space="preserve">, M. </w:t>
      </w:r>
      <w:proofErr w:type="spellStart"/>
      <w:r w:rsidR="006F590E" w:rsidRPr="002D3337">
        <w:rPr>
          <w:lang w:val="en-US" w:eastAsia="zh-CN"/>
          <w:rPrChange w:id="1143" w:author="Laurent Li" w:date="2017-09-03T18:21:00Z">
            <w:rPr>
              <w:lang w:eastAsia="zh-CN"/>
            </w:rPr>
          </w:rPrChange>
        </w:rPr>
        <w:t>Rounsevell</w:t>
      </w:r>
      <w:proofErr w:type="spellEnd"/>
      <w:r w:rsidR="006F590E" w:rsidRPr="002D3337">
        <w:rPr>
          <w:lang w:val="en-US" w:eastAsia="zh-CN"/>
          <w:rPrChange w:id="1144" w:author="Laurent Li" w:date="2017-09-03T18:21:00Z">
            <w:rPr>
              <w:lang w:eastAsia="zh-CN"/>
            </w:rPr>
          </w:rPrChange>
        </w:rPr>
        <w:t xml:space="preserve">, P. Samuelsson, S. </w:t>
      </w:r>
      <w:proofErr w:type="spellStart"/>
      <w:r w:rsidR="006F590E" w:rsidRPr="002D3337">
        <w:rPr>
          <w:lang w:val="en-US" w:eastAsia="zh-CN"/>
          <w:rPrChange w:id="1145" w:author="Laurent Li" w:date="2017-09-03T18:21:00Z">
            <w:rPr>
              <w:lang w:eastAsia="zh-CN"/>
            </w:rPr>
          </w:rPrChange>
        </w:rPr>
        <w:t>Somot</w:t>
      </w:r>
      <w:proofErr w:type="spellEnd"/>
      <w:r w:rsidR="006F590E" w:rsidRPr="002D3337">
        <w:rPr>
          <w:lang w:val="en-US" w:eastAsia="zh-CN"/>
          <w:rPrChange w:id="1146" w:author="Laurent Li" w:date="2017-09-03T18:21:00Z">
            <w:rPr>
              <w:lang w:eastAsia="zh-CN"/>
            </w:rPr>
          </w:rPrChange>
        </w:rPr>
        <w:t xml:space="preserve">, J-F. </w:t>
      </w:r>
      <w:proofErr w:type="spellStart"/>
      <w:r w:rsidR="006F590E" w:rsidRPr="002D3337">
        <w:rPr>
          <w:lang w:val="en-US" w:eastAsia="zh-CN"/>
          <w:rPrChange w:id="1147" w:author="Laurent Li" w:date="2017-09-03T18:21:00Z">
            <w:rPr>
              <w:lang w:eastAsia="zh-CN"/>
            </w:rPr>
          </w:rPrChange>
        </w:rPr>
        <w:t>Soussana</w:t>
      </w:r>
      <w:proofErr w:type="spellEnd"/>
      <w:r w:rsidR="006F590E" w:rsidRPr="002D3337">
        <w:rPr>
          <w:lang w:val="en-US" w:eastAsia="zh-CN"/>
          <w:rPrChange w:id="1148" w:author="Laurent Li" w:date="2017-09-03T18:21:00Z">
            <w:rPr>
              <w:lang w:eastAsia="zh-CN"/>
            </w:rPr>
          </w:rPrChange>
        </w:rPr>
        <w:t xml:space="preserve">, C. </w:t>
      </w:r>
      <w:proofErr w:type="spellStart"/>
      <w:r w:rsidR="006F590E" w:rsidRPr="002D3337">
        <w:rPr>
          <w:lang w:val="en-US" w:eastAsia="zh-CN"/>
          <w:rPrChange w:id="1149" w:author="Laurent Li" w:date="2017-09-03T18:21:00Z">
            <w:rPr>
              <w:lang w:eastAsia="zh-CN"/>
            </w:rPr>
          </w:rPrChange>
        </w:rPr>
        <w:t>Teichmann</w:t>
      </w:r>
      <w:proofErr w:type="spellEnd"/>
      <w:r w:rsidR="006F590E" w:rsidRPr="002D3337">
        <w:rPr>
          <w:lang w:val="en-US" w:eastAsia="zh-CN"/>
          <w:rPrChange w:id="1150" w:author="Laurent Li" w:date="2017-09-03T18:21:00Z">
            <w:rPr>
              <w:lang w:eastAsia="zh-CN"/>
            </w:rPr>
          </w:rPrChange>
        </w:rPr>
        <w:t xml:space="preserve">, R. </w:t>
      </w:r>
      <w:proofErr w:type="spellStart"/>
      <w:r w:rsidR="006F590E" w:rsidRPr="002D3337">
        <w:rPr>
          <w:lang w:val="en-US" w:eastAsia="zh-CN"/>
          <w:rPrChange w:id="1151" w:author="Laurent Li" w:date="2017-09-03T18:21:00Z">
            <w:rPr>
              <w:lang w:eastAsia="zh-CN"/>
            </w:rPr>
          </w:rPrChange>
        </w:rPr>
        <w:t>Valentini</w:t>
      </w:r>
      <w:proofErr w:type="spellEnd"/>
      <w:r w:rsidR="006F590E" w:rsidRPr="002D3337">
        <w:rPr>
          <w:lang w:val="en-US" w:eastAsia="zh-CN"/>
          <w:rPrChange w:id="1152" w:author="Laurent Li" w:date="2017-09-03T18:21:00Z">
            <w:rPr>
              <w:lang w:eastAsia="zh-CN"/>
            </w:rPr>
          </w:rPrChange>
        </w:rPr>
        <w:t xml:space="preserve">, R. </w:t>
      </w:r>
      <w:proofErr w:type="spellStart"/>
      <w:r w:rsidR="006F590E" w:rsidRPr="002D3337">
        <w:rPr>
          <w:lang w:val="en-US" w:eastAsia="zh-CN"/>
          <w:rPrChange w:id="1153" w:author="Laurent Li" w:date="2017-09-03T18:21:00Z">
            <w:rPr>
              <w:lang w:eastAsia="zh-CN"/>
            </w:rPr>
          </w:rPrChange>
        </w:rPr>
        <w:t>Vautard</w:t>
      </w:r>
      <w:proofErr w:type="spellEnd"/>
      <w:r w:rsidR="006F590E" w:rsidRPr="002D3337">
        <w:rPr>
          <w:lang w:val="en-US" w:eastAsia="zh-CN"/>
          <w:rPrChange w:id="1154" w:author="Laurent Li" w:date="2017-09-03T18:21:00Z">
            <w:rPr>
              <w:lang w:eastAsia="zh-CN"/>
            </w:rPr>
          </w:rPrChange>
        </w:rPr>
        <w:t xml:space="preserve">, B. Weber, P. </w:t>
      </w:r>
      <w:proofErr w:type="spellStart"/>
      <w:r w:rsidR="006F590E" w:rsidRPr="002D3337">
        <w:rPr>
          <w:lang w:val="en-US" w:eastAsia="zh-CN"/>
          <w:rPrChange w:id="1155" w:author="Laurent Li" w:date="2017-09-03T18:21:00Z">
            <w:rPr>
              <w:lang w:eastAsia="zh-CN"/>
            </w:rPr>
          </w:rPrChange>
        </w:rPr>
        <w:t>Yiou</w:t>
      </w:r>
      <w:proofErr w:type="spellEnd"/>
      <w:r w:rsidR="006F590E" w:rsidRPr="002D3337">
        <w:rPr>
          <w:lang w:val="en-US" w:eastAsia="zh-CN"/>
          <w:rPrChange w:id="1156" w:author="Laurent Li" w:date="2017-09-03T18:21:00Z">
            <w:rPr>
              <w:lang w:eastAsia="zh-CN"/>
            </w:rPr>
          </w:rPrChange>
        </w:rPr>
        <w:t>, 2014</w:t>
      </w:r>
      <w:r w:rsidR="00ED498D" w:rsidRPr="002D3337">
        <w:rPr>
          <w:lang w:val="en-US" w:eastAsia="zh-CN"/>
          <w:rPrChange w:id="1157" w:author="Laurent Li" w:date="2017-09-03T18:21:00Z">
            <w:rPr>
              <w:lang w:eastAsia="zh-CN"/>
            </w:rPr>
          </w:rPrChange>
        </w:rPr>
        <w:t xml:space="preserve">, </w:t>
      </w:r>
      <w:r w:rsidR="00ED498D" w:rsidRPr="002D3337">
        <w:rPr>
          <w:i/>
          <w:lang w:val="en-US" w:eastAsia="zh-CN"/>
          <w:rPrChange w:id="1158" w:author="Laurent Li" w:date="2017-09-03T18:21:00Z">
            <w:rPr>
              <w:i/>
              <w:lang w:eastAsia="zh-CN"/>
            </w:rPr>
          </w:rPrChange>
        </w:rPr>
        <w:t>EURO-CORDEX : new high-</w:t>
      </w:r>
      <w:r w:rsidR="00ED498D" w:rsidRPr="002D3337">
        <w:rPr>
          <w:i/>
          <w:lang w:val="en-US" w:eastAsia="zh-CN"/>
          <w:rPrChange w:id="1159" w:author="Laurent Li" w:date="2017-09-03T18:21:00Z">
            <w:rPr>
              <w:i/>
              <w:lang w:eastAsia="zh-CN"/>
            </w:rPr>
          </w:rPrChange>
        </w:rPr>
        <w:lastRenderedPageBreak/>
        <w:t>resolution climate change projections for European impact research</w:t>
      </w:r>
      <w:r w:rsidR="00ED498D" w:rsidRPr="002D3337">
        <w:rPr>
          <w:lang w:val="en-US" w:eastAsia="zh-CN"/>
          <w:rPrChange w:id="1160" w:author="Laurent Li" w:date="2017-09-03T18:21:00Z">
            <w:rPr>
              <w:lang w:eastAsia="zh-CN"/>
            </w:rPr>
          </w:rPrChange>
        </w:rPr>
        <w:t xml:space="preserve">, </w:t>
      </w:r>
      <w:proofErr w:type="spellStart"/>
      <w:r w:rsidR="00ED498D" w:rsidRPr="002D3337">
        <w:rPr>
          <w:lang w:val="en-US" w:eastAsia="zh-CN"/>
          <w:rPrChange w:id="1161" w:author="Laurent Li" w:date="2017-09-03T18:21:00Z">
            <w:rPr>
              <w:lang w:eastAsia="zh-CN"/>
            </w:rPr>
          </w:rPrChange>
        </w:rPr>
        <w:t>Reg</w:t>
      </w:r>
      <w:proofErr w:type="spellEnd"/>
      <w:r w:rsidR="00ED498D" w:rsidRPr="002D3337">
        <w:rPr>
          <w:lang w:val="en-US" w:eastAsia="zh-CN"/>
          <w:rPrChange w:id="1162" w:author="Laurent Li" w:date="2017-09-03T18:21:00Z">
            <w:rPr>
              <w:lang w:eastAsia="zh-CN"/>
            </w:rPr>
          </w:rPrChange>
        </w:rPr>
        <w:t xml:space="preserve"> Environ Change (2014) 14 :563-578, DOI : 10.1007/s10113-013-0499-2.</w:t>
      </w:r>
    </w:p>
    <w:p w14:paraId="5A7A756D" w14:textId="77777777" w:rsidR="00AD311B" w:rsidRPr="002D3337" w:rsidRDefault="00AD311B" w:rsidP="00F11AB1">
      <w:pPr>
        <w:jc w:val="both"/>
        <w:rPr>
          <w:lang w:val="en-US" w:eastAsia="zh-CN"/>
          <w:rPrChange w:id="1163" w:author="Laurent Li" w:date="2017-09-03T18:21:00Z">
            <w:rPr>
              <w:lang w:eastAsia="zh-CN"/>
            </w:rPr>
          </w:rPrChange>
        </w:rPr>
      </w:pPr>
    </w:p>
    <w:p w14:paraId="1E1B5CEF" w14:textId="2D34CAF2" w:rsidR="00304357" w:rsidRPr="001A5BC5" w:rsidRDefault="00874471" w:rsidP="00F11AB1">
      <w:pPr>
        <w:jc w:val="both"/>
        <w:rPr>
          <w:lang w:val="en-US" w:eastAsia="zh-CN"/>
        </w:rPr>
      </w:pPr>
      <w:r w:rsidRPr="001A5BC5">
        <w:rPr>
          <w:lang w:val="en-US" w:eastAsia="zh-CN"/>
        </w:rPr>
        <w:t xml:space="preserve">D. JACOB, </w:t>
      </w:r>
      <w:r w:rsidR="009B54BB" w:rsidRPr="001A5BC5">
        <w:rPr>
          <w:lang w:val="en-US" w:eastAsia="zh-CN"/>
        </w:rPr>
        <w:t xml:space="preserve">L. Barring, O. B. Christensen, J. H. Christensen, M. De Castro, M. Déqué, F. Giorgi, S. Hagemann, M. Hirschi, R. Jones, E. Kjellstrom, G. Lenderink, B. Rockel, E. Sanchez, C. Schar, S. I. Seneviratne, S. Somot, A. Van Ulden, B. Van den Hurk, 2007, </w:t>
      </w:r>
      <w:r w:rsidR="009B54BB" w:rsidRPr="001A5BC5">
        <w:rPr>
          <w:i/>
          <w:lang w:val="en-US" w:eastAsia="zh-CN"/>
        </w:rPr>
        <w:t>A inter-comparaison of regional climate models for Europe : model performance in present-day climate</w:t>
      </w:r>
      <w:r w:rsidR="009B54BB" w:rsidRPr="001A5BC5">
        <w:rPr>
          <w:lang w:val="en-US" w:eastAsia="zh-CN"/>
        </w:rPr>
        <w:t xml:space="preserve">, Climate Change(2007) 81 :31-52, DOI : 10.1007/s10584-006-9213-4. </w:t>
      </w:r>
    </w:p>
    <w:p w14:paraId="4B3BC1A8" w14:textId="77777777" w:rsidR="00304357" w:rsidRPr="001A5BC5" w:rsidRDefault="00304357" w:rsidP="00F11AB1">
      <w:pPr>
        <w:jc w:val="both"/>
        <w:rPr>
          <w:lang w:val="en-US" w:eastAsia="zh-CN"/>
        </w:rPr>
      </w:pPr>
    </w:p>
    <w:p w14:paraId="6D2219B2" w14:textId="35800234" w:rsidR="00CA2977" w:rsidRPr="002D3337" w:rsidRDefault="00CA2977" w:rsidP="00F11AB1">
      <w:pPr>
        <w:jc w:val="both"/>
        <w:rPr>
          <w:lang w:val="en-US" w:eastAsia="zh-CN"/>
          <w:rPrChange w:id="1164" w:author="Laurent Li" w:date="2017-09-03T18:21:00Z">
            <w:rPr>
              <w:lang w:eastAsia="zh-CN"/>
            </w:rPr>
          </w:rPrChange>
        </w:rPr>
      </w:pPr>
      <w:r w:rsidRPr="002D3337">
        <w:rPr>
          <w:lang w:val="en-US" w:eastAsia="zh-CN"/>
          <w:rPrChange w:id="1165" w:author="Laurent Li" w:date="2017-09-03T18:21:00Z">
            <w:rPr>
              <w:lang w:eastAsia="zh-CN"/>
            </w:rPr>
          </w:rPrChange>
        </w:rPr>
        <w:t xml:space="preserve">D. JACOB, and R. </w:t>
      </w:r>
      <w:proofErr w:type="spellStart"/>
      <w:r w:rsidRPr="002D3337">
        <w:rPr>
          <w:lang w:val="en-US" w:eastAsia="zh-CN"/>
          <w:rPrChange w:id="1166" w:author="Laurent Li" w:date="2017-09-03T18:21:00Z">
            <w:rPr>
              <w:lang w:eastAsia="zh-CN"/>
            </w:rPr>
          </w:rPrChange>
        </w:rPr>
        <w:t>Podzun</w:t>
      </w:r>
      <w:proofErr w:type="spellEnd"/>
      <w:r w:rsidRPr="002D3337">
        <w:rPr>
          <w:lang w:val="en-US" w:eastAsia="zh-CN"/>
          <w:rPrChange w:id="1167" w:author="Laurent Li" w:date="2017-09-03T18:21:00Z">
            <w:rPr>
              <w:lang w:eastAsia="zh-CN"/>
            </w:rPr>
          </w:rPrChange>
        </w:rPr>
        <w:t xml:space="preserve">, 1997, </w:t>
      </w:r>
      <w:r w:rsidRPr="002D3337">
        <w:rPr>
          <w:i/>
          <w:lang w:val="en-US" w:eastAsia="zh-CN"/>
          <w:rPrChange w:id="1168" w:author="Laurent Li" w:date="2017-09-03T18:21:00Z">
            <w:rPr>
              <w:i/>
              <w:lang w:eastAsia="zh-CN"/>
            </w:rPr>
          </w:rPrChange>
        </w:rPr>
        <w:t>Sensitivity studies with the regional climate model REMO</w:t>
      </w:r>
      <w:r w:rsidR="00AF67CF" w:rsidRPr="002D3337">
        <w:rPr>
          <w:lang w:val="en-US" w:eastAsia="zh-CN"/>
          <w:rPrChange w:id="1169" w:author="Laurent Li" w:date="2017-09-03T18:21:00Z">
            <w:rPr>
              <w:lang w:eastAsia="zh-CN"/>
            </w:rPr>
          </w:rPrChange>
        </w:rPr>
        <w:t xml:space="preserve">, </w:t>
      </w:r>
      <w:proofErr w:type="spellStart"/>
      <w:r w:rsidR="00AF67CF" w:rsidRPr="002D3337">
        <w:rPr>
          <w:lang w:val="en-US" w:eastAsia="zh-CN"/>
          <w:rPrChange w:id="1170" w:author="Laurent Li" w:date="2017-09-03T18:21:00Z">
            <w:rPr>
              <w:lang w:eastAsia="zh-CN"/>
            </w:rPr>
          </w:rPrChange>
        </w:rPr>
        <w:t>Meteorol</w:t>
      </w:r>
      <w:proofErr w:type="spellEnd"/>
      <w:r w:rsidR="00AF67CF" w:rsidRPr="002D3337">
        <w:rPr>
          <w:lang w:val="en-US" w:eastAsia="zh-CN"/>
          <w:rPrChange w:id="1171" w:author="Laurent Li" w:date="2017-09-03T18:21:00Z">
            <w:rPr>
              <w:lang w:eastAsia="zh-CN"/>
            </w:rPr>
          </w:rPrChange>
        </w:rPr>
        <w:t xml:space="preserve"> </w:t>
      </w:r>
      <w:proofErr w:type="spellStart"/>
      <w:r w:rsidR="00AF67CF" w:rsidRPr="002D3337">
        <w:rPr>
          <w:lang w:val="en-US" w:eastAsia="zh-CN"/>
          <w:rPrChange w:id="1172" w:author="Laurent Li" w:date="2017-09-03T18:21:00Z">
            <w:rPr>
              <w:lang w:eastAsia="zh-CN"/>
            </w:rPr>
          </w:rPrChange>
        </w:rPr>
        <w:t>Atmos</w:t>
      </w:r>
      <w:proofErr w:type="spellEnd"/>
      <w:r w:rsidR="00AF67CF" w:rsidRPr="002D3337">
        <w:rPr>
          <w:lang w:val="en-US" w:eastAsia="zh-CN"/>
          <w:rPrChange w:id="1173" w:author="Laurent Li" w:date="2017-09-03T18:21:00Z">
            <w:rPr>
              <w:lang w:eastAsia="zh-CN"/>
            </w:rPr>
          </w:rPrChange>
        </w:rPr>
        <w:t xml:space="preserve"> Phys </w:t>
      </w:r>
      <w:proofErr w:type="gramStart"/>
      <w:r w:rsidR="00AF67CF" w:rsidRPr="002D3337">
        <w:rPr>
          <w:lang w:val="en-US" w:eastAsia="zh-CN"/>
          <w:rPrChange w:id="1174" w:author="Laurent Li" w:date="2017-09-03T18:21:00Z">
            <w:rPr>
              <w:lang w:eastAsia="zh-CN"/>
            </w:rPr>
          </w:rPrChange>
        </w:rPr>
        <w:t>63 :</w:t>
      </w:r>
      <w:proofErr w:type="gramEnd"/>
      <w:r w:rsidR="00AF67CF" w:rsidRPr="002D3337">
        <w:rPr>
          <w:lang w:val="en-US" w:eastAsia="zh-CN"/>
          <w:rPrChange w:id="1175" w:author="Laurent Li" w:date="2017-09-03T18:21:00Z">
            <w:rPr>
              <w:lang w:eastAsia="zh-CN"/>
            </w:rPr>
          </w:rPrChange>
        </w:rPr>
        <w:t xml:space="preserve"> 119-129.</w:t>
      </w:r>
    </w:p>
    <w:p w14:paraId="5040C324" w14:textId="77777777" w:rsidR="00CA2977" w:rsidRPr="002D3337" w:rsidRDefault="00CA2977" w:rsidP="00F11AB1">
      <w:pPr>
        <w:jc w:val="both"/>
        <w:rPr>
          <w:lang w:val="en-US" w:eastAsia="zh-CN"/>
          <w:rPrChange w:id="1176" w:author="Laurent Li" w:date="2017-09-03T18:21:00Z">
            <w:rPr>
              <w:lang w:eastAsia="zh-CN"/>
            </w:rPr>
          </w:rPrChange>
        </w:rPr>
      </w:pPr>
    </w:p>
    <w:p w14:paraId="3BDA4A84" w14:textId="3DCB3BA0" w:rsidR="00532EDC" w:rsidRPr="002D3337" w:rsidRDefault="00532EDC" w:rsidP="00F11AB1">
      <w:pPr>
        <w:jc w:val="both"/>
        <w:rPr>
          <w:lang w:val="en-US" w:eastAsia="zh-CN"/>
          <w:rPrChange w:id="1177" w:author="Laurent Li" w:date="2017-09-03T18:21:00Z">
            <w:rPr>
              <w:lang w:eastAsia="zh-CN"/>
            </w:rPr>
          </w:rPrChange>
        </w:rPr>
      </w:pPr>
      <w:r w:rsidRPr="002D3337">
        <w:rPr>
          <w:lang w:val="en-US" w:eastAsia="zh-CN"/>
          <w:rPrChange w:id="1178" w:author="Laurent Li" w:date="2017-09-03T18:21:00Z">
            <w:rPr>
              <w:lang w:eastAsia="zh-CN"/>
            </w:rPr>
          </w:rPrChange>
        </w:rPr>
        <w:t xml:space="preserve">R. G. JONES, J. M. Murphy, and M. </w:t>
      </w:r>
      <w:proofErr w:type="spellStart"/>
      <w:r w:rsidRPr="002D3337">
        <w:rPr>
          <w:lang w:val="en-US" w:eastAsia="zh-CN"/>
          <w:rPrChange w:id="1179" w:author="Laurent Li" w:date="2017-09-03T18:21:00Z">
            <w:rPr>
              <w:lang w:eastAsia="zh-CN"/>
            </w:rPr>
          </w:rPrChange>
        </w:rPr>
        <w:t>Noguer</w:t>
      </w:r>
      <w:proofErr w:type="spellEnd"/>
      <w:r w:rsidRPr="002D3337">
        <w:rPr>
          <w:lang w:val="en-US" w:eastAsia="zh-CN"/>
          <w:rPrChange w:id="1180" w:author="Laurent Li" w:date="2017-09-03T18:21:00Z">
            <w:rPr>
              <w:lang w:eastAsia="zh-CN"/>
            </w:rPr>
          </w:rPrChange>
        </w:rPr>
        <w:t xml:space="preserve">, 1995, </w:t>
      </w:r>
      <w:r w:rsidRPr="002D3337">
        <w:rPr>
          <w:i/>
          <w:lang w:val="en-US" w:eastAsia="zh-CN"/>
          <w:rPrChange w:id="1181" w:author="Laurent Li" w:date="2017-09-03T18:21:00Z">
            <w:rPr>
              <w:i/>
              <w:lang w:eastAsia="zh-CN"/>
            </w:rPr>
          </w:rPrChange>
        </w:rPr>
        <w:t xml:space="preserve">Simulation of climate change over Europe using a </w:t>
      </w:r>
      <w:r w:rsidR="00892ECF" w:rsidRPr="002D3337">
        <w:rPr>
          <w:i/>
          <w:lang w:val="en-US" w:eastAsia="zh-CN"/>
          <w:rPrChange w:id="1182" w:author="Laurent Li" w:date="2017-09-03T18:21:00Z">
            <w:rPr>
              <w:i/>
              <w:lang w:eastAsia="zh-CN"/>
            </w:rPr>
          </w:rPrChange>
        </w:rPr>
        <w:t xml:space="preserve">nested regional-climate model. </w:t>
      </w:r>
      <w:proofErr w:type="gramStart"/>
      <w:r w:rsidR="00892ECF" w:rsidRPr="002D3337">
        <w:rPr>
          <w:i/>
          <w:lang w:val="en-US" w:eastAsia="zh-CN"/>
          <w:rPrChange w:id="1183" w:author="Laurent Li" w:date="2017-09-03T18:21:00Z">
            <w:rPr>
              <w:i/>
              <w:lang w:eastAsia="zh-CN"/>
            </w:rPr>
          </w:rPrChange>
        </w:rPr>
        <w:t>I :</w:t>
      </w:r>
      <w:proofErr w:type="gramEnd"/>
      <w:r w:rsidR="00892ECF" w:rsidRPr="002D3337">
        <w:rPr>
          <w:i/>
          <w:lang w:val="en-US" w:eastAsia="zh-CN"/>
          <w:rPrChange w:id="1184" w:author="Laurent Li" w:date="2017-09-03T18:21:00Z">
            <w:rPr>
              <w:i/>
              <w:lang w:eastAsia="zh-CN"/>
            </w:rPr>
          </w:rPrChange>
        </w:rPr>
        <w:t xml:space="preserve"> Assessment of control climate, </w:t>
      </w:r>
      <w:proofErr w:type="spellStart"/>
      <w:r w:rsidR="00892ECF" w:rsidRPr="002D3337">
        <w:rPr>
          <w:i/>
          <w:lang w:val="en-US" w:eastAsia="zh-CN"/>
          <w:rPrChange w:id="1185" w:author="Laurent Li" w:date="2017-09-03T18:21:00Z">
            <w:rPr>
              <w:i/>
              <w:lang w:eastAsia="zh-CN"/>
            </w:rPr>
          </w:rPrChange>
        </w:rPr>
        <w:t>includng</w:t>
      </w:r>
      <w:proofErr w:type="spellEnd"/>
      <w:r w:rsidR="00892ECF" w:rsidRPr="002D3337">
        <w:rPr>
          <w:i/>
          <w:lang w:val="en-US" w:eastAsia="zh-CN"/>
          <w:rPrChange w:id="1186" w:author="Laurent Li" w:date="2017-09-03T18:21:00Z">
            <w:rPr>
              <w:i/>
              <w:lang w:eastAsia="zh-CN"/>
            </w:rPr>
          </w:rPrChange>
        </w:rPr>
        <w:t xml:space="preserve"> sensitivity to location of lateral boundaries</w:t>
      </w:r>
      <w:r w:rsidR="00892ECF" w:rsidRPr="002D3337">
        <w:rPr>
          <w:lang w:val="en-US" w:eastAsia="zh-CN"/>
          <w:rPrChange w:id="1187" w:author="Laurent Li" w:date="2017-09-03T18:21:00Z">
            <w:rPr>
              <w:lang w:eastAsia="zh-CN"/>
            </w:rPr>
          </w:rPrChange>
        </w:rPr>
        <w:t xml:space="preserve">, Q. J. R. </w:t>
      </w:r>
      <w:proofErr w:type="spellStart"/>
      <w:r w:rsidR="00892ECF" w:rsidRPr="002D3337">
        <w:rPr>
          <w:lang w:val="en-US" w:eastAsia="zh-CN"/>
          <w:rPrChange w:id="1188" w:author="Laurent Li" w:date="2017-09-03T18:21:00Z">
            <w:rPr>
              <w:lang w:eastAsia="zh-CN"/>
            </w:rPr>
          </w:rPrChange>
        </w:rPr>
        <w:t>Meteorol</w:t>
      </w:r>
      <w:proofErr w:type="spellEnd"/>
      <w:r w:rsidR="00892ECF" w:rsidRPr="002D3337">
        <w:rPr>
          <w:lang w:val="en-US" w:eastAsia="zh-CN"/>
          <w:rPrChange w:id="1189" w:author="Laurent Li" w:date="2017-09-03T18:21:00Z">
            <w:rPr>
              <w:lang w:eastAsia="zh-CN"/>
            </w:rPr>
          </w:rPrChange>
        </w:rPr>
        <w:t xml:space="preserve">. </w:t>
      </w:r>
      <w:proofErr w:type="gramStart"/>
      <w:r w:rsidR="00892ECF" w:rsidRPr="002D3337">
        <w:rPr>
          <w:lang w:val="en-US" w:eastAsia="zh-CN"/>
          <w:rPrChange w:id="1190" w:author="Laurent Li" w:date="2017-09-03T18:21:00Z">
            <w:rPr>
              <w:lang w:eastAsia="zh-CN"/>
            </w:rPr>
          </w:rPrChange>
        </w:rPr>
        <w:t>Soc. (1995), 121, pp1413-1449.</w:t>
      </w:r>
      <w:proofErr w:type="gramEnd"/>
    </w:p>
    <w:p w14:paraId="40696E5D" w14:textId="77777777" w:rsidR="00532EDC" w:rsidRPr="002D3337" w:rsidRDefault="00532EDC" w:rsidP="00F11AB1">
      <w:pPr>
        <w:jc w:val="both"/>
        <w:rPr>
          <w:lang w:val="en-US" w:eastAsia="zh-CN"/>
          <w:rPrChange w:id="1191" w:author="Laurent Li" w:date="2017-09-03T18:21:00Z">
            <w:rPr>
              <w:lang w:eastAsia="zh-CN"/>
            </w:rPr>
          </w:rPrChange>
        </w:rPr>
      </w:pPr>
    </w:p>
    <w:p w14:paraId="787CED35" w14:textId="1E3A5D8E" w:rsidR="002F062C" w:rsidRPr="002D3337" w:rsidRDefault="002F062C" w:rsidP="00F11AB1">
      <w:pPr>
        <w:jc w:val="both"/>
        <w:rPr>
          <w:lang w:val="en-US" w:eastAsia="zh-CN"/>
          <w:rPrChange w:id="1192" w:author="Laurent Li" w:date="2017-09-03T18:21:00Z">
            <w:rPr>
              <w:lang w:eastAsia="zh-CN"/>
            </w:rPr>
          </w:rPrChange>
        </w:rPr>
      </w:pPr>
      <w:r w:rsidRPr="002D3337">
        <w:rPr>
          <w:lang w:val="en-US" w:eastAsia="zh-CN"/>
          <w:rPrChange w:id="1193" w:author="Laurent Li" w:date="2017-09-03T18:21:00Z">
            <w:rPr>
              <w:lang w:eastAsia="zh-CN"/>
            </w:rPr>
          </w:rPrChange>
        </w:rPr>
        <w:t xml:space="preserve">M. KIMOTO, and M. </w:t>
      </w:r>
      <w:proofErr w:type="spellStart"/>
      <w:r w:rsidRPr="002D3337">
        <w:rPr>
          <w:lang w:val="en-US" w:eastAsia="zh-CN"/>
          <w:rPrChange w:id="1194" w:author="Laurent Li" w:date="2017-09-03T18:21:00Z">
            <w:rPr>
              <w:lang w:eastAsia="zh-CN"/>
            </w:rPr>
          </w:rPrChange>
        </w:rPr>
        <w:t>Ghil</w:t>
      </w:r>
      <w:proofErr w:type="spellEnd"/>
      <w:r w:rsidRPr="002D3337">
        <w:rPr>
          <w:lang w:val="en-US" w:eastAsia="zh-CN"/>
          <w:rPrChange w:id="1195" w:author="Laurent Li" w:date="2017-09-03T18:21:00Z">
            <w:rPr>
              <w:lang w:eastAsia="zh-CN"/>
            </w:rPr>
          </w:rPrChange>
        </w:rPr>
        <w:t xml:space="preserve">, 1993, </w:t>
      </w:r>
      <w:r w:rsidRPr="002D3337">
        <w:rPr>
          <w:i/>
          <w:lang w:val="en-US" w:eastAsia="zh-CN"/>
          <w:rPrChange w:id="1196" w:author="Laurent Li" w:date="2017-09-03T18:21:00Z">
            <w:rPr>
              <w:i/>
              <w:lang w:eastAsia="zh-CN"/>
            </w:rPr>
          </w:rPrChange>
        </w:rPr>
        <w:t xml:space="preserve">Multiple flow regimes in the Northern Hemisphere winter, Part </w:t>
      </w:r>
      <w:proofErr w:type="gramStart"/>
      <w:r w:rsidRPr="002D3337">
        <w:rPr>
          <w:i/>
          <w:lang w:val="en-US" w:eastAsia="zh-CN"/>
          <w:rPrChange w:id="1197" w:author="Laurent Li" w:date="2017-09-03T18:21:00Z">
            <w:rPr>
              <w:i/>
              <w:lang w:eastAsia="zh-CN"/>
            </w:rPr>
          </w:rPrChange>
        </w:rPr>
        <w:t>II :</w:t>
      </w:r>
      <w:proofErr w:type="gramEnd"/>
      <w:r w:rsidRPr="002D3337">
        <w:rPr>
          <w:i/>
          <w:lang w:val="en-US" w:eastAsia="zh-CN"/>
          <w:rPrChange w:id="1198" w:author="Laurent Li" w:date="2017-09-03T18:21:00Z">
            <w:rPr>
              <w:i/>
              <w:lang w:eastAsia="zh-CN"/>
            </w:rPr>
          </w:rPrChange>
        </w:rPr>
        <w:t xml:space="preserve"> Sectorial regimes and preferred transitions</w:t>
      </w:r>
      <w:r w:rsidRPr="002D3337">
        <w:rPr>
          <w:lang w:val="en-US" w:eastAsia="zh-CN"/>
          <w:rPrChange w:id="1199" w:author="Laurent Li" w:date="2017-09-03T18:21:00Z">
            <w:rPr>
              <w:lang w:eastAsia="zh-CN"/>
            </w:rPr>
          </w:rPrChange>
        </w:rPr>
        <w:t>. J. Atmos. Sci., 50, 2645-2673.</w:t>
      </w:r>
    </w:p>
    <w:p w14:paraId="6BA4FD1E" w14:textId="77777777" w:rsidR="002F062C" w:rsidRPr="002D3337" w:rsidRDefault="002F062C" w:rsidP="00F11AB1">
      <w:pPr>
        <w:jc w:val="both"/>
        <w:rPr>
          <w:lang w:val="en-US" w:eastAsia="zh-CN"/>
          <w:rPrChange w:id="1200" w:author="Laurent Li" w:date="2017-09-03T18:21:00Z">
            <w:rPr>
              <w:lang w:eastAsia="zh-CN"/>
            </w:rPr>
          </w:rPrChange>
        </w:rPr>
      </w:pPr>
    </w:p>
    <w:p w14:paraId="10655D44" w14:textId="78A0E528" w:rsidR="008C2A8D" w:rsidRPr="002D3337" w:rsidRDefault="008C2A8D" w:rsidP="00F11AB1">
      <w:pPr>
        <w:jc w:val="both"/>
        <w:rPr>
          <w:lang w:val="en-US" w:eastAsia="zh-CN"/>
          <w:rPrChange w:id="1201" w:author="Laurent Li" w:date="2017-09-03T18:21:00Z">
            <w:rPr>
              <w:lang w:eastAsia="zh-CN"/>
            </w:rPr>
          </w:rPrChange>
        </w:rPr>
      </w:pPr>
      <w:r w:rsidRPr="002D3337">
        <w:rPr>
          <w:lang w:val="en-US" w:eastAsia="zh-CN"/>
          <w:rPrChange w:id="1202" w:author="Laurent Li" w:date="2017-09-03T18:21:00Z">
            <w:rPr>
              <w:lang w:eastAsia="zh-CN"/>
            </w:rPr>
          </w:rPrChange>
        </w:rPr>
        <w:t xml:space="preserve">S. </w:t>
      </w:r>
      <w:proofErr w:type="spellStart"/>
      <w:r w:rsidRPr="002D3337">
        <w:rPr>
          <w:lang w:val="en-US" w:eastAsia="zh-CN"/>
          <w:rPrChange w:id="1203" w:author="Laurent Li" w:date="2017-09-03T18:21:00Z">
            <w:rPr>
              <w:lang w:eastAsia="zh-CN"/>
            </w:rPr>
          </w:rPrChange>
        </w:rPr>
        <w:t>Kotlarski</w:t>
      </w:r>
      <w:proofErr w:type="spellEnd"/>
      <w:r w:rsidRPr="002D3337">
        <w:rPr>
          <w:lang w:val="en-US" w:eastAsia="zh-CN"/>
          <w:rPrChange w:id="1204" w:author="Laurent Li" w:date="2017-09-03T18:21:00Z">
            <w:rPr>
              <w:lang w:eastAsia="zh-CN"/>
            </w:rPr>
          </w:rPrChange>
        </w:rPr>
        <w:t xml:space="preserve">, K. </w:t>
      </w:r>
      <w:proofErr w:type="spellStart"/>
      <w:r w:rsidRPr="002D3337">
        <w:rPr>
          <w:lang w:val="en-US" w:eastAsia="zh-CN"/>
          <w:rPrChange w:id="1205" w:author="Laurent Li" w:date="2017-09-03T18:21:00Z">
            <w:rPr>
              <w:lang w:eastAsia="zh-CN"/>
            </w:rPr>
          </w:rPrChange>
        </w:rPr>
        <w:t>Keuler</w:t>
      </w:r>
      <w:proofErr w:type="spellEnd"/>
      <w:r w:rsidRPr="002D3337">
        <w:rPr>
          <w:lang w:val="en-US" w:eastAsia="zh-CN"/>
          <w:rPrChange w:id="1206" w:author="Laurent Li" w:date="2017-09-03T18:21:00Z">
            <w:rPr>
              <w:lang w:eastAsia="zh-CN"/>
            </w:rPr>
          </w:rPrChange>
        </w:rPr>
        <w:t xml:space="preserve">, O. B. Christensen, A. Colette, M. </w:t>
      </w:r>
      <w:proofErr w:type="spellStart"/>
      <w:r w:rsidRPr="002D3337">
        <w:rPr>
          <w:lang w:val="en-US" w:eastAsia="zh-CN"/>
          <w:rPrChange w:id="1207" w:author="Laurent Li" w:date="2017-09-03T18:21:00Z">
            <w:rPr>
              <w:lang w:eastAsia="zh-CN"/>
            </w:rPr>
          </w:rPrChange>
        </w:rPr>
        <w:t>Déqué</w:t>
      </w:r>
      <w:proofErr w:type="spellEnd"/>
      <w:r w:rsidRPr="002D3337">
        <w:rPr>
          <w:lang w:val="en-US" w:eastAsia="zh-CN"/>
          <w:rPrChange w:id="1208" w:author="Laurent Li" w:date="2017-09-03T18:21:00Z">
            <w:rPr>
              <w:lang w:eastAsia="zh-CN"/>
            </w:rPr>
          </w:rPrChange>
        </w:rPr>
        <w:t xml:space="preserve">, A. </w:t>
      </w:r>
      <w:proofErr w:type="spellStart"/>
      <w:r w:rsidRPr="002D3337">
        <w:rPr>
          <w:lang w:val="en-US" w:eastAsia="zh-CN"/>
          <w:rPrChange w:id="1209" w:author="Laurent Li" w:date="2017-09-03T18:21:00Z">
            <w:rPr>
              <w:lang w:eastAsia="zh-CN"/>
            </w:rPr>
          </w:rPrChange>
        </w:rPr>
        <w:t>Gobiet</w:t>
      </w:r>
      <w:proofErr w:type="spellEnd"/>
      <w:r w:rsidRPr="002D3337">
        <w:rPr>
          <w:lang w:val="en-US" w:eastAsia="zh-CN"/>
          <w:rPrChange w:id="1210" w:author="Laurent Li" w:date="2017-09-03T18:21:00Z">
            <w:rPr>
              <w:lang w:eastAsia="zh-CN"/>
            </w:rPr>
          </w:rPrChange>
        </w:rPr>
        <w:t xml:space="preserve">, K. </w:t>
      </w:r>
      <w:proofErr w:type="spellStart"/>
      <w:r w:rsidRPr="002D3337">
        <w:rPr>
          <w:lang w:val="en-US" w:eastAsia="zh-CN"/>
          <w:rPrChange w:id="1211" w:author="Laurent Li" w:date="2017-09-03T18:21:00Z">
            <w:rPr>
              <w:lang w:eastAsia="zh-CN"/>
            </w:rPr>
          </w:rPrChange>
        </w:rPr>
        <w:t>Goergen</w:t>
      </w:r>
      <w:proofErr w:type="spellEnd"/>
      <w:r w:rsidRPr="002D3337">
        <w:rPr>
          <w:lang w:val="en-US" w:eastAsia="zh-CN"/>
          <w:rPrChange w:id="1212" w:author="Laurent Li" w:date="2017-09-03T18:21:00Z">
            <w:rPr>
              <w:lang w:eastAsia="zh-CN"/>
            </w:rPr>
          </w:rPrChange>
        </w:rPr>
        <w:t xml:space="preserve">, D. Jacob, D. </w:t>
      </w:r>
      <w:proofErr w:type="spellStart"/>
      <w:r w:rsidRPr="002D3337">
        <w:rPr>
          <w:lang w:val="en-US" w:eastAsia="zh-CN"/>
          <w:rPrChange w:id="1213" w:author="Laurent Li" w:date="2017-09-03T18:21:00Z">
            <w:rPr>
              <w:lang w:eastAsia="zh-CN"/>
            </w:rPr>
          </w:rPrChange>
        </w:rPr>
        <w:t>Luthi</w:t>
      </w:r>
      <w:proofErr w:type="spellEnd"/>
      <w:r w:rsidRPr="002D3337">
        <w:rPr>
          <w:lang w:val="en-US" w:eastAsia="zh-CN"/>
          <w:rPrChange w:id="1214" w:author="Laurent Li" w:date="2017-09-03T18:21:00Z">
            <w:rPr>
              <w:lang w:eastAsia="zh-CN"/>
            </w:rPr>
          </w:rPrChange>
        </w:rPr>
        <w:t xml:space="preserve">, E. van </w:t>
      </w:r>
      <w:proofErr w:type="spellStart"/>
      <w:r w:rsidRPr="002D3337">
        <w:rPr>
          <w:lang w:val="en-US" w:eastAsia="zh-CN"/>
          <w:rPrChange w:id="1215" w:author="Laurent Li" w:date="2017-09-03T18:21:00Z">
            <w:rPr>
              <w:lang w:eastAsia="zh-CN"/>
            </w:rPr>
          </w:rPrChange>
        </w:rPr>
        <w:t>Meijgaard</w:t>
      </w:r>
      <w:proofErr w:type="spellEnd"/>
      <w:r w:rsidRPr="002D3337">
        <w:rPr>
          <w:lang w:val="en-US" w:eastAsia="zh-CN"/>
          <w:rPrChange w:id="1216" w:author="Laurent Li" w:date="2017-09-03T18:21:00Z">
            <w:rPr>
              <w:lang w:eastAsia="zh-CN"/>
            </w:rPr>
          </w:rPrChange>
        </w:rPr>
        <w:t xml:space="preserve">, G. </w:t>
      </w:r>
      <w:proofErr w:type="spellStart"/>
      <w:r w:rsidRPr="002D3337">
        <w:rPr>
          <w:lang w:val="en-US" w:eastAsia="zh-CN"/>
          <w:rPrChange w:id="1217" w:author="Laurent Li" w:date="2017-09-03T18:21:00Z">
            <w:rPr>
              <w:lang w:eastAsia="zh-CN"/>
            </w:rPr>
          </w:rPrChange>
        </w:rPr>
        <w:t>Nikulin</w:t>
      </w:r>
      <w:proofErr w:type="spellEnd"/>
      <w:r w:rsidRPr="002D3337">
        <w:rPr>
          <w:lang w:val="en-US" w:eastAsia="zh-CN"/>
          <w:rPrChange w:id="1218" w:author="Laurent Li" w:date="2017-09-03T18:21:00Z">
            <w:rPr>
              <w:lang w:eastAsia="zh-CN"/>
            </w:rPr>
          </w:rPrChange>
        </w:rPr>
        <w:t xml:space="preserve">, C. </w:t>
      </w:r>
      <w:proofErr w:type="spellStart"/>
      <w:r w:rsidRPr="002D3337">
        <w:rPr>
          <w:lang w:val="en-US" w:eastAsia="zh-CN"/>
          <w:rPrChange w:id="1219" w:author="Laurent Li" w:date="2017-09-03T18:21:00Z">
            <w:rPr>
              <w:lang w:eastAsia="zh-CN"/>
            </w:rPr>
          </w:rPrChange>
        </w:rPr>
        <w:t>Schar</w:t>
      </w:r>
      <w:proofErr w:type="spellEnd"/>
      <w:r w:rsidRPr="002D3337">
        <w:rPr>
          <w:lang w:val="en-US" w:eastAsia="zh-CN"/>
          <w:rPrChange w:id="1220" w:author="Laurent Li" w:date="2017-09-03T18:21:00Z">
            <w:rPr>
              <w:lang w:eastAsia="zh-CN"/>
            </w:rPr>
          </w:rPrChange>
        </w:rPr>
        <w:t xml:space="preserve">, C. </w:t>
      </w:r>
      <w:proofErr w:type="spellStart"/>
      <w:r w:rsidRPr="002D3337">
        <w:rPr>
          <w:lang w:val="en-US" w:eastAsia="zh-CN"/>
          <w:rPrChange w:id="1221" w:author="Laurent Li" w:date="2017-09-03T18:21:00Z">
            <w:rPr>
              <w:lang w:eastAsia="zh-CN"/>
            </w:rPr>
          </w:rPrChange>
        </w:rPr>
        <w:t>Teichmann</w:t>
      </w:r>
      <w:proofErr w:type="spellEnd"/>
      <w:r w:rsidRPr="002D3337">
        <w:rPr>
          <w:lang w:val="en-US" w:eastAsia="zh-CN"/>
          <w:rPrChange w:id="1222" w:author="Laurent Li" w:date="2017-09-03T18:21:00Z">
            <w:rPr>
              <w:lang w:eastAsia="zh-CN"/>
            </w:rPr>
          </w:rPrChange>
        </w:rPr>
        <w:t xml:space="preserve">, R. </w:t>
      </w:r>
      <w:proofErr w:type="spellStart"/>
      <w:r w:rsidRPr="002D3337">
        <w:rPr>
          <w:lang w:val="en-US" w:eastAsia="zh-CN"/>
          <w:rPrChange w:id="1223" w:author="Laurent Li" w:date="2017-09-03T18:21:00Z">
            <w:rPr>
              <w:lang w:eastAsia="zh-CN"/>
            </w:rPr>
          </w:rPrChange>
        </w:rPr>
        <w:t>Vautard</w:t>
      </w:r>
      <w:proofErr w:type="spellEnd"/>
      <w:r w:rsidRPr="002D3337">
        <w:rPr>
          <w:lang w:val="en-US" w:eastAsia="zh-CN"/>
          <w:rPrChange w:id="1224" w:author="Laurent Li" w:date="2017-09-03T18:21:00Z">
            <w:rPr>
              <w:lang w:eastAsia="zh-CN"/>
            </w:rPr>
          </w:rPrChange>
        </w:rPr>
        <w:t xml:space="preserve">, K. </w:t>
      </w:r>
      <w:proofErr w:type="spellStart"/>
      <w:r w:rsidRPr="002D3337">
        <w:rPr>
          <w:lang w:val="en-US" w:eastAsia="zh-CN"/>
          <w:rPrChange w:id="1225" w:author="Laurent Li" w:date="2017-09-03T18:21:00Z">
            <w:rPr>
              <w:lang w:eastAsia="zh-CN"/>
            </w:rPr>
          </w:rPrChange>
        </w:rPr>
        <w:t>Warrach-Sagi</w:t>
      </w:r>
      <w:proofErr w:type="spellEnd"/>
      <w:r w:rsidRPr="002D3337">
        <w:rPr>
          <w:lang w:val="en-US" w:eastAsia="zh-CN"/>
          <w:rPrChange w:id="1226" w:author="Laurent Li" w:date="2017-09-03T18:21:00Z">
            <w:rPr>
              <w:lang w:eastAsia="zh-CN"/>
            </w:rPr>
          </w:rPrChange>
        </w:rPr>
        <w:t xml:space="preserve">, and V. </w:t>
      </w:r>
      <w:proofErr w:type="spellStart"/>
      <w:r w:rsidRPr="002D3337">
        <w:rPr>
          <w:lang w:val="en-US" w:eastAsia="zh-CN"/>
          <w:rPrChange w:id="1227" w:author="Laurent Li" w:date="2017-09-03T18:21:00Z">
            <w:rPr>
              <w:lang w:eastAsia="zh-CN"/>
            </w:rPr>
          </w:rPrChange>
        </w:rPr>
        <w:t>Wulfmeyer</w:t>
      </w:r>
      <w:proofErr w:type="spellEnd"/>
      <w:r w:rsidRPr="002D3337">
        <w:rPr>
          <w:lang w:val="en-US" w:eastAsia="zh-CN"/>
          <w:rPrChange w:id="1228" w:author="Laurent Li" w:date="2017-09-03T18:21:00Z">
            <w:rPr>
              <w:lang w:eastAsia="zh-CN"/>
            </w:rPr>
          </w:rPrChange>
        </w:rPr>
        <w:t xml:space="preserve">, 2014, </w:t>
      </w:r>
      <w:r w:rsidRPr="002D3337">
        <w:rPr>
          <w:i/>
          <w:lang w:val="en-US" w:eastAsia="zh-CN"/>
          <w:rPrChange w:id="1229" w:author="Laurent Li" w:date="2017-09-03T18:21:00Z">
            <w:rPr>
              <w:i/>
              <w:lang w:eastAsia="zh-CN"/>
            </w:rPr>
          </w:rPrChange>
        </w:rPr>
        <w:t>Regional climate modeling on European scales : a joint standard evaluation of the EURO-CORDEX RCM ensemble</w:t>
      </w:r>
      <w:r w:rsidRPr="002D3337">
        <w:rPr>
          <w:lang w:val="en-US" w:eastAsia="zh-CN"/>
          <w:rPrChange w:id="1230" w:author="Laurent Li" w:date="2017-09-03T18:21:00Z">
            <w:rPr>
              <w:lang w:eastAsia="zh-CN"/>
            </w:rPr>
          </w:rPrChange>
        </w:rPr>
        <w:t xml:space="preserve">, </w:t>
      </w:r>
      <w:proofErr w:type="spellStart"/>
      <w:r w:rsidRPr="002D3337">
        <w:rPr>
          <w:lang w:val="en-US" w:eastAsia="zh-CN"/>
          <w:rPrChange w:id="1231" w:author="Laurent Li" w:date="2017-09-03T18:21:00Z">
            <w:rPr>
              <w:lang w:eastAsia="zh-CN"/>
            </w:rPr>
          </w:rPrChange>
        </w:rPr>
        <w:t>Geosci</w:t>
      </w:r>
      <w:proofErr w:type="spellEnd"/>
      <w:r w:rsidRPr="002D3337">
        <w:rPr>
          <w:lang w:val="en-US" w:eastAsia="zh-CN"/>
          <w:rPrChange w:id="1232" w:author="Laurent Li" w:date="2017-09-03T18:21:00Z">
            <w:rPr>
              <w:lang w:eastAsia="zh-CN"/>
            </w:rPr>
          </w:rPrChange>
        </w:rPr>
        <w:t xml:space="preserve">. Model Dev., 7, 1297-1333, </w:t>
      </w:r>
      <w:proofErr w:type="gramStart"/>
      <w:r w:rsidRPr="002D3337">
        <w:rPr>
          <w:lang w:val="en-US" w:eastAsia="zh-CN"/>
          <w:rPrChange w:id="1233" w:author="Laurent Li" w:date="2017-09-03T18:21:00Z">
            <w:rPr>
              <w:lang w:eastAsia="zh-CN"/>
            </w:rPr>
          </w:rPrChange>
        </w:rPr>
        <w:t>DOI :</w:t>
      </w:r>
      <w:proofErr w:type="gramEnd"/>
      <w:r w:rsidRPr="002D3337">
        <w:rPr>
          <w:lang w:val="en-US" w:eastAsia="zh-CN"/>
          <w:rPrChange w:id="1234" w:author="Laurent Li" w:date="2017-09-03T18:21:00Z">
            <w:rPr>
              <w:lang w:eastAsia="zh-CN"/>
            </w:rPr>
          </w:rPrChange>
        </w:rPr>
        <w:t xml:space="preserve"> 10.5194/gmd-7-1297</w:t>
      </w:r>
      <w:r w:rsidR="00B74AC4" w:rsidRPr="002D3337">
        <w:rPr>
          <w:lang w:val="en-US" w:eastAsia="zh-CN"/>
          <w:rPrChange w:id="1235" w:author="Laurent Li" w:date="2017-09-03T18:21:00Z">
            <w:rPr>
              <w:lang w:eastAsia="zh-CN"/>
            </w:rPr>
          </w:rPrChange>
        </w:rPr>
        <w:t xml:space="preserve">-2014. </w:t>
      </w:r>
    </w:p>
    <w:p w14:paraId="1BB7B786" w14:textId="77777777" w:rsidR="008C2A8D" w:rsidRPr="002D3337" w:rsidRDefault="008C2A8D" w:rsidP="00F11AB1">
      <w:pPr>
        <w:jc w:val="both"/>
        <w:rPr>
          <w:lang w:val="en-US" w:eastAsia="zh-CN"/>
          <w:rPrChange w:id="1236" w:author="Laurent Li" w:date="2017-09-03T18:21:00Z">
            <w:rPr>
              <w:lang w:eastAsia="zh-CN"/>
            </w:rPr>
          </w:rPrChange>
        </w:rPr>
      </w:pPr>
    </w:p>
    <w:p w14:paraId="3D3CD7A3" w14:textId="4F61EADE" w:rsidR="00215A81" w:rsidRPr="002D3337" w:rsidRDefault="00215A81" w:rsidP="00F11AB1">
      <w:pPr>
        <w:jc w:val="both"/>
        <w:rPr>
          <w:lang w:val="en-US" w:eastAsia="zh-CN"/>
          <w:rPrChange w:id="1237" w:author="Laurent Li" w:date="2017-09-03T18:21:00Z">
            <w:rPr>
              <w:lang w:eastAsia="zh-CN"/>
            </w:rPr>
          </w:rPrChange>
        </w:rPr>
      </w:pPr>
      <w:r w:rsidRPr="002D3337">
        <w:rPr>
          <w:lang w:val="en-US" w:eastAsia="zh-CN"/>
          <w:rPrChange w:id="1238" w:author="Laurent Li" w:date="2017-09-03T18:21:00Z">
            <w:rPr>
              <w:lang w:eastAsia="zh-CN"/>
            </w:rPr>
          </w:rPrChange>
        </w:rPr>
        <w:t xml:space="preserve">R. LAPRISE, R. De Elia, D. </w:t>
      </w:r>
      <w:proofErr w:type="spellStart"/>
      <w:r w:rsidRPr="002D3337">
        <w:rPr>
          <w:lang w:val="en-US" w:eastAsia="zh-CN"/>
          <w:rPrChange w:id="1239" w:author="Laurent Li" w:date="2017-09-03T18:21:00Z">
            <w:rPr>
              <w:lang w:eastAsia="zh-CN"/>
            </w:rPr>
          </w:rPrChange>
        </w:rPr>
        <w:t>Caya</w:t>
      </w:r>
      <w:proofErr w:type="spellEnd"/>
      <w:r w:rsidRPr="002D3337">
        <w:rPr>
          <w:lang w:val="en-US" w:eastAsia="zh-CN"/>
          <w:rPrChange w:id="1240" w:author="Laurent Li" w:date="2017-09-03T18:21:00Z">
            <w:rPr>
              <w:lang w:eastAsia="zh-CN"/>
            </w:rPr>
          </w:rPrChange>
        </w:rPr>
        <w:t xml:space="preserve">, S. </w:t>
      </w:r>
      <w:proofErr w:type="spellStart"/>
      <w:r w:rsidRPr="002D3337">
        <w:rPr>
          <w:lang w:val="en-US" w:eastAsia="zh-CN"/>
          <w:rPrChange w:id="1241" w:author="Laurent Li" w:date="2017-09-03T18:21:00Z">
            <w:rPr>
              <w:lang w:eastAsia="zh-CN"/>
            </w:rPr>
          </w:rPrChange>
        </w:rPr>
        <w:t>Biner</w:t>
      </w:r>
      <w:proofErr w:type="spellEnd"/>
      <w:r w:rsidRPr="002D3337">
        <w:rPr>
          <w:lang w:val="en-US" w:eastAsia="zh-CN"/>
          <w:rPrChange w:id="1242" w:author="Laurent Li" w:date="2017-09-03T18:21:00Z">
            <w:rPr>
              <w:lang w:eastAsia="zh-CN"/>
            </w:rPr>
          </w:rPrChange>
        </w:rPr>
        <w:t xml:space="preserve">, P. Lucas-Picher, E. </w:t>
      </w:r>
      <w:proofErr w:type="spellStart"/>
      <w:r w:rsidRPr="002D3337">
        <w:rPr>
          <w:lang w:val="en-US" w:eastAsia="zh-CN"/>
          <w:rPrChange w:id="1243" w:author="Laurent Li" w:date="2017-09-03T18:21:00Z">
            <w:rPr>
              <w:lang w:eastAsia="zh-CN"/>
            </w:rPr>
          </w:rPrChange>
        </w:rPr>
        <w:t>Diaconescu</w:t>
      </w:r>
      <w:proofErr w:type="spellEnd"/>
      <w:r w:rsidRPr="002D3337">
        <w:rPr>
          <w:lang w:val="en-US" w:eastAsia="zh-CN"/>
          <w:rPrChange w:id="1244" w:author="Laurent Li" w:date="2017-09-03T18:21:00Z">
            <w:rPr>
              <w:lang w:eastAsia="zh-CN"/>
            </w:rPr>
          </w:rPrChange>
        </w:rPr>
        <w:t xml:space="preserve">, M. Leduc, A. </w:t>
      </w:r>
      <w:proofErr w:type="spellStart"/>
      <w:r w:rsidRPr="002D3337">
        <w:rPr>
          <w:lang w:val="en-US" w:eastAsia="zh-CN"/>
          <w:rPrChange w:id="1245" w:author="Laurent Li" w:date="2017-09-03T18:21:00Z">
            <w:rPr>
              <w:lang w:eastAsia="zh-CN"/>
            </w:rPr>
          </w:rPrChange>
        </w:rPr>
        <w:t>Alexandru</w:t>
      </w:r>
      <w:proofErr w:type="spellEnd"/>
      <w:r w:rsidRPr="002D3337">
        <w:rPr>
          <w:lang w:val="en-US" w:eastAsia="zh-CN"/>
          <w:rPrChange w:id="1246" w:author="Laurent Li" w:date="2017-09-03T18:21:00Z">
            <w:rPr>
              <w:lang w:eastAsia="zh-CN"/>
            </w:rPr>
          </w:rPrChange>
        </w:rPr>
        <w:t xml:space="preserve">, L. </w:t>
      </w:r>
      <w:proofErr w:type="spellStart"/>
      <w:r w:rsidRPr="002D3337">
        <w:rPr>
          <w:lang w:val="en-US" w:eastAsia="zh-CN"/>
          <w:rPrChange w:id="1247" w:author="Laurent Li" w:date="2017-09-03T18:21:00Z">
            <w:rPr>
              <w:lang w:eastAsia="zh-CN"/>
            </w:rPr>
          </w:rPrChange>
        </w:rPr>
        <w:t>Separovis</w:t>
      </w:r>
      <w:proofErr w:type="spellEnd"/>
      <w:r w:rsidRPr="002D3337">
        <w:rPr>
          <w:lang w:val="en-US" w:eastAsia="zh-CN"/>
          <w:rPrChange w:id="1248" w:author="Laurent Li" w:date="2017-09-03T18:21:00Z">
            <w:rPr>
              <w:lang w:eastAsia="zh-CN"/>
            </w:rPr>
          </w:rPrChange>
        </w:rPr>
        <w:t>, 2008, Challenging some tenets of Regional Climate Modelling, Meteorology and Atmospheric Physics, 100, 3-22 (2008), DOI : 10.1007/s00703-008-0292-9.</w:t>
      </w:r>
    </w:p>
    <w:p w14:paraId="62294C3F" w14:textId="77777777" w:rsidR="00215A81" w:rsidRPr="002D3337" w:rsidRDefault="00215A81" w:rsidP="00F11AB1">
      <w:pPr>
        <w:jc w:val="both"/>
        <w:rPr>
          <w:lang w:val="en-US" w:eastAsia="zh-CN"/>
          <w:rPrChange w:id="1249" w:author="Laurent Li" w:date="2017-09-03T18:21:00Z">
            <w:rPr>
              <w:lang w:eastAsia="zh-CN"/>
            </w:rPr>
          </w:rPrChange>
        </w:rPr>
      </w:pPr>
    </w:p>
    <w:p w14:paraId="1B705DF4" w14:textId="26027E23" w:rsidR="00F15FD0" w:rsidRPr="002D3337" w:rsidRDefault="006209C7" w:rsidP="00F11AB1">
      <w:pPr>
        <w:jc w:val="both"/>
        <w:rPr>
          <w:lang w:val="en-US" w:eastAsia="zh-CN"/>
          <w:rPrChange w:id="1250" w:author="Laurent Li" w:date="2017-09-03T18:21:00Z">
            <w:rPr>
              <w:lang w:eastAsia="zh-CN"/>
            </w:rPr>
          </w:rPrChange>
        </w:rPr>
      </w:pPr>
      <w:r w:rsidRPr="002D3337">
        <w:rPr>
          <w:lang w:val="en-US" w:eastAsia="zh-CN"/>
          <w:rPrChange w:id="1251" w:author="Laurent Li" w:date="2017-09-03T18:21:00Z">
            <w:rPr>
              <w:lang w:eastAsia="zh-CN"/>
            </w:rPr>
          </w:rPrChange>
        </w:rPr>
        <w:t xml:space="preserve">R. LAPRISE, and D. </w:t>
      </w:r>
      <w:proofErr w:type="spellStart"/>
      <w:r w:rsidRPr="002D3337">
        <w:rPr>
          <w:lang w:val="en-US" w:eastAsia="zh-CN"/>
          <w:rPrChange w:id="1252" w:author="Laurent Li" w:date="2017-09-03T18:21:00Z">
            <w:rPr>
              <w:lang w:eastAsia="zh-CN"/>
            </w:rPr>
          </w:rPrChange>
        </w:rPr>
        <w:t>Caya</w:t>
      </w:r>
      <w:proofErr w:type="spellEnd"/>
      <w:r w:rsidRPr="002D3337">
        <w:rPr>
          <w:lang w:val="en-US" w:eastAsia="zh-CN"/>
          <w:rPrChange w:id="1253" w:author="Laurent Li" w:date="2017-09-03T18:21:00Z">
            <w:rPr>
              <w:lang w:eastAsia="zh-CN"/>
            </w:rPr>
          </w:rPrChange>
        </w:rPr>
        <w:t xml:space="preserve">, 2002, </w:t>
      </w:r>
      <w:r w:rsidRPr="002D3337">
        <w:rPr>
          <w:i/>
          <w:lang w:val="en-US" w:eastAsia="zh-CN"/>
          <w:rPrChange w:id="1254" w:author="Laurent Li" w:date="2017-09-03T18:21:00Z">
            <w:rPr>
              <w:i/>
              <w:lang w:eastAsia="zh-CN"/>
            </w:rPr>
          </w:rPrChange>
        </w:rPr>
        <w:t xml:space="preserve">Downscaling ability of one-way nested regional climate </w:t>
      </w:r>
      <w:proofErr w:type="gramStart"/>
      <w:r w:rsidRPr="002D3337">
        <w:rPr>
          <w:i/>
          <w:lang w:val="en-US" w:eastAsia="zh-CN"/>
          <w:rPrChange w:id="1255" w:author="Laurent Li" w:date="2017-09-03T18:21:00Z">
            <w:rPr>
              <w:i/>
              <w:lang w:eastAsia="zh-CN"/>
            </w:rPr>
          </w:rPrChange>
        </w:rPr>
        <w:t>models :</w:t>
      </w:r>
      <w:proofErr w:type="gramEnd"/>
      <w:r w:rsidRPr="002D3337">
        <w:rPr>
          <w:i/>
          <w:lang w:val="en-US" w:eastAsia="zh-CN"/>
          <w:rPrChange w:id="1256" w:author="Laurent Li" w:date="2017-09-03T18:21:00Z">
            <w:rPr>
              <w:i/>
              <w:lang w:eastAsia="zh-CN"/>
            </w:rPr>
          </w:rPrChange>
        </w:rPr>
        <w:t xml:space="preserve"> The Big-Brother Experiment</w:t>
      </w:r>
      <w:r w:rsidRPr="002D3337">
        <w:rPr>
          <w:lang w:val="en-US" w:eastAsia="zh-CN"/>
          <w:rPrChange w:id="1257" w:author="Laurent Li" w:date="2017-09-03T18:21:00Z">
            <w:rPr>
              <w:lang w:eastAsia="zh-CN"/>
            </w:rPr>
          </w:rPrChange>
        </w:rPr>
        <w:t>, Climate Dynamics, April 2002, DOI : 10.1007/s00382-001-0201-0.</w:t>
      </w:r>
    </w:p>
    <w:p w14:paraId="3007DD07" w14:textId="77777777" w:rsidR="00F15FD0" w:rsidRPr="002D3337" w:rsidRDefault="00F15FD0" w:rsidP="006C62FC">
      <w:pPr>
        <w:jc w:val="both"/>
        <w:rPr>
          <w:lang w:val="en-US" w:eastAsia="zh-CN"/>
          <w:rPrChange w:id="1258" w:author="Laurent Li" w:date="2017-09-03T18:21:00Z">
            <w:rPr>
              <w:lang w:eastAsia="zh-CN"/>
            </w:rPr>
          </w:rPrChange>
        </w:rPr>
      </w:pPr>
    </w:p>
    <w:p w14:paraId="1D26C87B" w14:textId="3A263E55" w:rsidR="002C70C7" w:rsidRDefault="00D87AF4" w:rsidP="006C62FC">
      <w:pPr>
        <w:jc w:val="both"/>
        <w:rPr>
          <w:lang w:eastAsia="zh-CN"/>
        </w:rPr>
      </w:pPr>
      <w:r>
        <w:rPr>
          <w:lang w:eastAsia="zh-CN"/>
        </w:rPr>
        <w:t>H. LE TREUT</w:t>
      </w:r>
      <w:r w:rsidR="000D158E">
        <w:rPr>
          <w:lang w:eastAsia="zh-CN"/>
        </w:rPr>
        <w:t xml:space="preserve">, 2011, </w:t>
      </w:r>
      <w:r w:rsidR="000D158E" w:rsidRPr="00146EAD">
        <w:rPr>
          <w:i/>
          <w:lang w:eastAsia="zh-CN"/>
        </w:rPr>
        <w:t>Les grandes équilibre naturels dans la modélisation du climat</w:t>
      </w:r>
      <w:r w:rsidR="000D158E">
        <w:rPr>
          <w:lang w:eastAsia="zh-CN"/>
        </w:rPr>
        <w:t xml:space="preserve">, page 43 – 46, Livre « Le climat à découvert, Outils et méthodes en recherche climatique », C. </w:t>
      </w:r>
      <w:proofErr w:type="spellStart"/>
      <w:r w:rsidR="000D158E">
        <w:rPr>
          <w:lang w:eastAsia="zh-CN"/>
        </w:rPr>
        <w:t>Jeandel</w:t>
      </w:r>
      <w:proofErr w:type="spellEnd"/>
      <w:r w:rsidR="000D158E">
        <w:rPr>
          <w:lang w:eastAsia="zh-CN"/>
        </w:rPr>
        <w:t xml:space="preserve">, R. </w:t>
      </w:r>
      <w:proofErr w:type="spellStart"/>
      <w:r w:rsidR="000D158E">
        <w:rPr>
          <w:lang w:eastAsia="zh-CN"/>
        </w:rPr>
        <w:t>Mosseri</w:t>
      </w:r>
      <w:proofErr w:type="spellEnd"/>
      <w:r w:rsidR="000D158E">
        <w:rPr>
          <w:lang w:eastAsia="zh-CN"/>
        </w:rPr>
        <w:t xml:space="preserve">, et </w:t>
      </w:r>
      <w:proofErr w:type="gramStart"/>
      <w:r w:rsidR="000D158E">
        <w:rPr>
          <w:lang w:eastAsia="zh-CN"/>
        </w:rPr>
        <w:t>al.,</w:t>
      </w:r>
      <w:proofErr w:type="gramEnd"/>
      <w:r w:rsidR="000D158E">
        <w:rPr>
          <w:lang w:eastAsia="zh-CN"/>
        </w:rPr>
        <w:t xml:space="preserve"> CNRS Éditions, Paris, 978-2-271-07198-9.</w:t>
      </w:r>
    </w:p>
    <w:p w14:paraId="73E5E20F" w14:textId="77777777" w:rsidR="002C70C7" w:rsidRDefault="002C70C7" w:rsidP="006C62FC">
      <w:pPr>
        <w:jc w:val="both"/>
        <w:rPr>
          <w:lang w:eastAsia="zh-CN"/>
        </w:rPr>
      </w:pPr>
    </w:p>
    <w:p w14:paraId="1468D1FC" w14:textId="080C6D33" w:rsidR="00404F39" w:rsidRPr="002D3337" w:rsidRDefault="00404F39" w:rsidP="006C62FC">
      <w:pPr>
        <w:jc w:val="both"/>
        <w:rPr>
          <w:lang w:val="en-US" w:eastAsia="zh-CN"/>
          <w:rPrChange w:id="1259" w:author="Laurent Li" w:date="2017-09-03T18:21:00Z">
            <w:rPr>
              <w:lang w:eastAsia="zh-CN"/>
            </w:rPr>
          </w:rPrChange>
        </w:rPr>
      </w:pPr>
      <w:r w:rsidRPr="002D3337">
        <w:rPr>
          <w:lang w:val="en-US" w:eastAsia="zh-CN"/>
          <w:rPrChange w:id="1260" w:author="Laurent Li" w:date="2017-09-03T18:21:00Z">
            <w:rPr>
              <w:lang w:eastAsia="zh-CN"/>
            </w:rPr>
          </w:rPrChange>
        </w:rPr>
        <w:t xml:space="preserve">P. LORENZ and D. Jacob, 2005, </w:t>
      </w:r>
      <w:r w:rsidR="00202F13" w:rsidRPr="002D3337">
        <w:rPr>
          <w:i/>
          <w:lang w:val="en-US" w:eastAsia="zh-CN"/>
          <w:rPrChange w:id="1261" w:author="Laurent Li" w:date="2017-09-03T18:21:00Z">
            <w:rPr>
              <w:i/>
              <w:lang w:eastAsia="zh-CN"/>
            </w:rPr>
          </w:rPrChange>
        </w:rPr>
        <w:t xml:space="preserve">Influence of regional scale information on the global </w:t>
      </w:r>
      <w:proofErr w:type="gramStart"/>
      <w:r w:rsidR="00202F13" w:rsidRPr="002D3337">
        <w:rPr>
          <w:i/>
          <w:lang w:val="en-US" w:eastAsia="zh-CN"/>
          <w:rPrChange w:id="1262" w:author="Laurent Li" w:date="2017-09-03T18:21:00Z">
            <w:rPr>
              <w:i/>
              <w:lang w:eastAsia="zh-CN"/>
            </w:rPr>
          </w:rPrChange>
        </w:rPr>
        <w:t>circulation :</w:t>
      </w:r>
      <w:proofErr w:type="gramEnd"/>
      <w:r w:rsidR="00202F13" w:rsidRPr="002D3337">
        <w:rPr>
          <w:i/>
          <w:lang w:val="en-US" w:eastAsia="zh-CN"/>
          <w:rPrChange w:id="1263" w:author="Laurent Li" w:date="2017-09-03T18:21:00Z">
            <w:rPr>
              <w:i/>
              <w:lang w:eastAsia="zh-CN"/>
            </w:rPr>
          </w:rPrChange>
        </w:rPr>
        <w:t xml:space="preserve"> A two-way nesting climate simulation</w:t>
      </w:r>
      <w:r w:rsidR="00202F13" w:rsidRPr="002D3337">
        <w:rPr>
          <w:lang w:val="en-US" w:eastAsia="zh-CN"/>
          <w:rPrChange w:id="1264" w:author="Laurent Li" w:date="2017-09-03T18:21:00Z">
            <w:rPr>
              <w:lang w:eastAsia="zh-CN"/>
            </w:rPr>
          </w:rPrChange>
        </w:rPr>
        <w:t>, Geophysical Research Letters, Vol.32, L18706, DOI : 10.1029/2005GL023351.</w:t>
      </w:r>
    </w:p>
    <w:p w14:paraId="7E86B032" w14:textId="77777777" w:rsidR="002F7D69" w:rsidRPr="002D3337" w:rsidRDefault="002F7D69" w:rsidP="006C62FC">
      <w:pPr>
        <w:jc w:val="both"/>
        <w:rPr>
          <w:lang w:val="en-US" w:eastAsia="zh-CN"/>
          <w:rPrChange w:id="1265" w:author="Laurent Li" w:date="2017-09-03T18:21:00Z">
            <w:rPr>
              <w:lang w:eastAsia="zh-CN"/>
            </w:rPr>
          </w:rPrChange>
        </w:rPr>
      </w:pPr>
    </w:p>
    <w:p w14:paraId="6194AE2C" w14:textId="29D189F7" w:rsidR="003D3638" w:rsidRPr="002D3337" w:rsidRDefault="003D3638" w:rsidP="006C62FC">
      <w:pPr>
        <w:jc w:val="both"/>
        <w:rPr>
          <w:lang w:val="en-US" w:eastAsia="zh-CN"/>
          <w:rPrChange w:id="1266" w:author="Laurent Li" w:date="2017-09-03T18:21:00Z">
            <w:rPr>
              <w:lang w:eastAsia="zh-CN"/>
            </w:rPr>
          </w:rPrChange>
        </w:rPr>
      </w:pPr>
      <w:r w:rsidRPr="002D3337">
        <w:rPr>
          <w:lang w:val="en-US" w:eastAsia="zh-CN"/>
          <w:rPrChange w:id="1267" w:author="Laurent Li" w:date="2017-09-03T18:21:00Z">
            <w:rPr>
              <w:lang w:eastAsia="zh-CN"/>
            </w:rPr>
          </w:rPrChange>
        </w:rPr>
        <w:t>P. LUCAS</w:t>
      </w:r>
      <w:r w:rsidR="0095567E" w:rsidRPr="002D3337">
        <w:rPr>
          <w:lang w:val="en-US" w:eastAsia="zh-CN"/>
          <w:rPrChange w:id="1268" w:author="Laurent Li" w:date="2017-09-03T18:21:00Z">
            <w:rPr>
              <w:lang w:eastAsia="zh-CN"/>
            </w:rPr>
          </w:rPrChange>
        </w:rPr>
        <w:t>-</w:t>
      </w:r>
      <w:r w:rsidR="00043E1B" w:rsidRPr="002D3337">
        <w:rPr>
          <w:lang w:val="en-US" w:eastAsia="zh-CN"/>
          <w:rPrChange w:id="1269" w:author="Laurent Li" w:date="2017-09-03T18:21:00Z">
            <w:rPr>
              <w:lang w:eastAsia="zh-CN"/>
            </w:rPr>
          </w:rPrChange>
        </w:rPr>
        <w:t xml:space="preserve">PICHER, D. </w:t>
      </w:r>
      <w:proofErr w:type="spellStart"/>
      <w:r w:rsidR="00043E1B" w:rsidRPr="002D3337">
        <w:rPr>
          <w:lang w:val="en-US" w:eastAsia="zh-CN"/>
          <w:rPrChange w:id="1270" w:author="Laurent Li" w:date="2017-09-03T18:21:00Z">
            <w:rPr>
              <w:lang w:eastAsia="zh-CN"/>
            </w:rPr>
          </w:rPrChange>
        </w:rPr>
        <w:t>Caya</w:t>
      </w:r>
      <w:proofErr w:type="spellEnd"/>
      <w:r w:rsidR="00043E1B" w:rsidRPr="002D3337">
        <w:rPr>
          <w:lang w:val="en-US" w:eastAsia="zh-CN"/>
          <w:rPrChange w:id="1271" w:author="Laurent Li" w:date="2017-09-03T18:21:00Z">
            <w:rPr>
              <w:lang w:eastAsia="zh-CN"/>
            </w:rPr>
          </w:rPrChange>
        </w:rPr>
        <w:t xml:space="preserve">, R. De Elia, and R. </w:t>
      </w:r>
      <w:proofErr w:type="spellStart"/>
      <w:r w:rsidR="00043E1B" w:rsidRPr="002D3337">
        <w:rPr>
          <w:lang w:val="en-US" w:eastAsia="zh-CN"/>
          <w:rPrChange w:id="1272" w:author="Laurent Li" w:date="2017-09-03T18:21:00Z">
            <w:rPr>
              <w:lang w:eastAsia="zh-CN"/>
            </w:rPr>
          </w:rPrChange>
        </w:rPr>
        <w:t>Laprise</w:t>
      </w:r>
      <w:proofErr w:type="spellEnd"/>
      <w:r w:rsidR="00043E1B" w:rsidRPr="002D3337">
        <w:rPr>
          <w:lang w:val="en-US" w:eastAsia="zh-CN"/>
          <w:rPrChange w:id="1273" w:author="Laurent Li" w:date="2017-09-03T18:21:00Z">
            <w:rPr>
              <w:lang w:eastAsia="zh-CN"/>
            </w:rPr>
          </w:rPrChange>
        </w:rPr>
        <w:t xml:space="preserve">, 2008a, </w:t>
      </w:r>
      <w:r w:rsidR="00043E1B" w:rsidRPr="002D3337">
        <w:rPr>
          <w:i/>
          <w:lang w:val="en-US" w:eastAsia="zh-CN"/>
          <w:rPrChange w:id="1274" w:author="Laurent Li" w:date="2017-09-03T18:21:00Z">
            <w:rPr>
              <w:i/>
              <w:lang w:eastAsia="zh-CN"/>
            </w:rPr>
          </w:rPrChange>
        </w:rPr>
        <w:t>Investigation of regional climate models’ internal variability with a ten-member ensemble of 10-year simulations over a large domain</w:t>
      </w:r>
      <w:r w:rsidR="00043E1B" w:rsidRPr="002D3337">
        <w:rPr>
          <w:lang w:val="en-US" w:eastAsia="zh-CN"/>
          <w:rPrChange w:id="1275" w:author="Laurent Li" w:date="2017-09-03T18:21:00Z">
            <w:rPr>
              <w:lang w:eastAsia="zh-CN"/>
            </w:rPr>
          </w:rPrChange>
        </w:rPr>
        <w:t xml:space="preserve">, </w:t>
      </w:r>
      <w:proofErr w:type="spellStart"/>
      <w:r w:rsidR="00043E1B" w:rsidRPr="002D3337">
        <w:rPr>
          <w:lang w:val="en-US" w:eastAsia="zh-CN"/>
          <w:rPrChange w:id="1276" w:author="Laurent Li" w:date="2017-09-03T18:21:00Z">
            <w:rPr>
              <w:lang w:eastAsia="zh-CN"/>
            </w:rPr>
          </w:rPrChange>
        </w:rPr>
        <w:t>Clim</w:t>
      </w:r>
      <w:proofErr w:type="spellEnd"/>
      <w:r w:rsidR="00043E1B" w:rsidRPr="002D3337">
        <w:rPr>
          <w:lang w:val="en-US" w:eastAsia="zh-CN"/>
          <w:rPrChange w:id="1277" w:author="Laurent Li" w:date="2017-09-03T18:21:00Z">
            <w:rPr>
              <w:lang w:eastAsia="zh-CN"/>
            </w:rPr>
          </w:rPrChange>
        </w:rPr>
        <w:t xml:space="preserve">. </w:t>
      </w:r>
      <w:proofErr w:type="spellStart"/>
      <w:proofErr w:type="gramStart"/>
      <w:r w:rsidR="00043E1B" w:rsidRPr="002D3337">
        <w:rPr>
          <w:lang w:val="en-US" w:eastAsia="zh-CN"/>
          <w:rPrChange w:id="1278" w:author="Laurent Li" w:date="2017-09-03T18:21:00Z">
            <w:rPr>
              <w:lang w:eastAsia="zh-CN"/>
            </w:rPr>
          </w:rPrChange>
        </w:rPr>
        <w:t>Dyn</w:t>
      </w:r>
      <w:proofErr w:type="spellEnd"/>
      <w:r w:rsidR="00043E1B" w:rsidRPr="002D3337">
        <w:rPr>
          <w:lang w:val="en-US" w:eastAsia="zh-CN"/>
          <w:rPrChange w:id="1279" w:author="Laurent Li" w:date="2017-09-03T18:21:00Z">
            <w:rPr>
              <w:lang w:eastAsia="zh-CN"/>
            </w:rPr>
          </w:rPrChange>
        </w:rPr>
        <w:t>.,</w:t>
      </w:r>
      <w:proofErr w:type="gramEnd"/>
      <w:r w:rsidR="00043E1B" w:rsidRPr="002D3337">
        <w:rPr>
          <w:lang w:val="en-US" w:eastAsia="zh-CN"/>
          <w:rPrChange w:id="1280" w:author="Laurent Li" w:date="2017-09-03T18:21:00Z">
            <w:rPr>
              <w:lang w:eastAsia="zh-CN"/>
            </w:rPr>
          </w:rPrChange>
        </w:rPr>
        <w:t xml:space="preserve"> 31, 927-940.</w:t>
      </w:r>
    </w:p>
    <w:p w14:paraId="1FEAAC65" w14:textId="77777777" w:rsidR="003D3638" w:rsidRPr="002D3337" w:rsidRDefault="003D3638" w:rsidP="006C62FC">
      <w:pPr>
        <w:jc w:val="both"/>
        <w:rPr>
          <w:lang w:val="en-US" w:eastAsia="zh-CN"/>
          <w:rPrChange w:id="1281" w:author="Laurent Li" w:date="2017-09-03T18:21:00Z">
            <w:rPr>
              <w:lang w:eastAsia="zh-CN"/>
            </w:rPr>
          </w:rPrChange>
        </w:rPr>
      </w:pPr>
    </w:p>
    <w:p w14:paraId="04E2B513" w14:textId="2E18B7EA" w:rsidR="00D226C8" w:rsidRPr="002D3337" w:rsidRDefault="00D226C8" w:rsidP="006C62FC">
      <w:pPr>
        <w:jc w:val="both"/>
        <w:rPr>
          <w:lang w:val="en-US" w:eastAsia="zh-CN"/>
          <w:rPrChange w:id="1282" w:author="Laurent Li" w:date="2017-09-03T18:21:00Z">
            <w:rPr>
              <w:lang w:eastAsia="zh-CN"/>
            </w:rPr>
          </w:rPrChange>
        </w:rPr>
      </w:pPr>
      <w:r w:rsidRPr="002D3337">
        <w:rPr>
          <w:lang w:val="en-US" w:eastAsia="zh-CN"/>
          <w:rPrChange w:id="1283" w:author="Laurent Li" w:date="2017-09-03T18:21:00Z">
            <w:rPr>
              <w:lang w:eastAsia="zh-CN"/>
            </w:rPr>
          </w:rPrChange>
        </w:rPr>
        <w:t xml:space="preserve">P. MICHELANGELI, R. </w:t>
      </w:r>
      <w:proofErr w:type="spellStart"/>
      <w:r w:rsidRPr="002D3337">
        <w:rPr>
          <w:lang w:val="en-US" w:eastAsia="zh-CN"/>
          <w:rPrChange w:id="1284" w:author="Laurent Li" w:date="2017-09-03T18:21:00Z">
            <w:rPr>
              <w:lang w:eastAsia="zh-CN"/>
            </w:rPr>
          </w:rPrChange>
        </w:rPr>
        <w:t>Vautard</w:t>
      </w:r>
      <w:proofErr w:type="spellEnd"/>
      <w:r w:rsidRPr="002D3337">
        <w:rPr>
          <w:lang w:val="en-US" w:eastAsia="zh-CN"/>
          <w:rPrChange w:id="1285" w:author="Laurent Li" w:date="2017-09-03T18:21:00Z">
            <w:rPr>
              <w:lang w:eastAsia="zh-CN"/>
            </w:rPr>
          </w:rPrChange>
        </w:rPr>
        <w:t xml:space="preserve">, and B. </w:t>
      </w:r>
      <w:proofErr w:type="spellStart"/>
      <w:r w:rsidRPr="002D3337">
        <w:rPr>
          <w:lang w:val="en-US" w:eastAsia="zh-CN"/>
          <w:rPrChange w:id="1286" w:author="Laurent Li" w:date="2017-09-03T18:21:00Z">
            <w:rPr>
              <w:lang w:eastAsia="zh-CN"/>
            </w:rPr>
          </w:rPrChange>
        </w:rPr>
        <w:t>Legras</w:t>
      </w:r>
      <w:proofErr w:type="spellEnd"/>
      <w:r w:rsidRPr="002D3337">
        <w:rPr>
          <w:lang w:val="en-US" w:eastAsia="zh-CN"/>
          <w:rPrChange w:id="1287" w:author="Laurent Li" w:date="2017-09-03T18:21:00Z">
            <w:rPr>
              <w:lang w:eastAsia="zh-CN"/>
            </w:rPr>
          </w:rPrChange>
        </w:rPr>
        <w:t xml:space="preserve">, 1995, </w:t>
      </w:r>
      <w:r w:rsidRPr="002D3337">
        <w:rPr>
          <w:i/>
          <w:lang w:val="en-US" w:eastAsia="zh-CN"/>
          <w:rPrChange w:id="1288" w:author="Laurent Li" w:date="2017-09-03T18:21:00Z">
            <w:rPr>
              <w:i/>
              <w:lang w:eastAsia="zh-CN"/>
            </w:rPr>
          </w:rPrChange>
        </w:rPr>
        <w:t xml:space="preserve">Weather </w:t>
      </w:r>
      <w:proofErr w:type="gramStart"/>
      <w:r w:rsidRPr="002D3337">
        <w:rPr>
          <w:i/>
          <w:lang w:val="en-US" w:eastAsia="zh-CN"/>
          <w:rPrChange w:id="1289" w:author="Laurent Li" w:date="2017-09-03T18:21:00Z">
            <w:rPr>
              <w:i/>
              <w:lang w:eastAsia="zh-CN"/>
            </w:rPr>
          </w:rPrChange>
        </w:rPr>
        <w:t>regimes :</w:t>
      </w:r>
      <w:proofErr w:type="gramEnd"/>
      <w:r w:rsidRPr="002D3337">
        <w:rPr>
          <w:i/>
          <w:lang w:val="en-US" w:eastAsia="zh-CN"/>
          <w:rPrChange w:id="1290" w:author="Laurent Li" w:date="2017-09-03T18:21:00Z">
            <w:rPr>
              <w:i/>
              <w:lang w:eastAsia="zh-CN"/>
            </w:rPr>
          </w:rPrChange>
        </w:rPr>
        <w:t xml:space="preserve"> Recurrence and quasi-stationarity</w:t>
      </w:r>
      <w:r w:rsidRPr="002D3337">
        <w:rPr>
          <w:lang w:val="en-US" w:eastAsia="zh-CN"/>
          <w:rPrChange w:id="1291" w:author="Laurent Li" w:date="2017-09-03T18:21:00Z">
            <w:rPr>
              <w:lang w:eastAsia="zh-CN"/>
            </w:rPr>
          </w:rPrChange>
        </w:rPr>
        <w:t>. J. Atmos. Sci., 52, 1237-1256.</w:t>
      </w:r>
    </w:p>
    <w:p w14:paraId="08494DE8" w14:textId="77777777" w:rsidR="00D226C8" w:rsidRPr="002D3337" w:rsidRDefault="00D226C8" w:rsidP="006C62FC">
      <w:pPr>
        <w:jc w:val="both"/>
        <w:rPr>
          <w:lang w:val="en-US" w:eastAsia="zh-CN"/>
          <w:rPrChange w:id="1292" w:author="Laurent Li" w:date="2017-09-03T18:21:00Z">
            <w:rPr>
              <w:lang w:eastAsia="zh-CN"/>
            </w:rPr>
          </w:rPrChange>
        </w:rPr>
      </w:pPr>
    </w:p>
    <w:p w14:paraId="16BCE3F0" w14:textId="1F131FF1" w:rsidR="00183074" w:rsidRPr="002D3337" w:rsidRDefault="00183074" w:rsidP="006C62FC">
      <w:pPr>
        <w:jc w:val="both"/>
        <w:rPr>
          <w:lang w:val="en-US" w:eastAsia="zh-CN"/>
          <w:rPrChange w:id="1293" w:author="Laurent Li" w:date="2017-09-03T18:21:00Z">
            <w:rPr>
              <w:lang w:eastAsia="zh-CN"/>
            </w:rPr>
          </w:rPrChange>
        </w:rPr>
      </w:pPr>
      <w:r w:rsidRPr="002D3337">
        <w:rPr>
          <w:lang w:val="en-US" w:eastAsia="zh-CN"/>
          <w:rPrChange w:id="1294" w:author="Laurent Li" w:date="2017-09-03T18:21:00Z">
            <w:rPr>
              <w:lang w:eastAsia="zh-CN"/>
            </w:rPr>
          </w:rPrChange>
        </w:rPr>
        <w:t xml:space="preserve">G. NIKULIN, C. Jones, F. Giorgi, G. </w:t>
      </w:r>
      <w:proofErr w:type="spellStart"/>
      <w:r w:rsidRPr="002D3337">
        <w:rPr>
          <w:lang w:val="en-US" w:eastAsia="zh-CN"/>
          <w:rPrChange w:id="1295" w:author="Laurent Li" w:date="2017-09-03T18:21:00Z">
            <w:rPr>
              <w:lang w:eastAsia="zh-CN"/>
            </w:rPr>
          </w:rPrChange>
        </w:rPr>
        <w:t>Asrar</w:t>
      </w:r>
      <w:proofErr w:type="spellEnd"/>
      <w:r w:rsidRPr="002D3337">
        <w:rPr>
          <w:lang w:val="en-US" w:eastAsia="zh-CN"/>
          <w:rPrChange w:id="1296" w:author="Laurent Li" w:date="2017-09-03T18:21:00Z">
            <w:rPr>
              <w:lang w:eastAsia="zh-CN"/>
            </w:rPr>
          </w:rPrChange>
        </w:rPr>
        <w:t xml:space="preserve">, M. Buchner, R. </w:t>
      </w:r>
      <w:proofErr w:type="spellStart"/>
      <w:r w:rsidRPr="002D3337">
        <w:rPr>
          <w:lang w:val="en-US" w:eastAsia="zh-CN"/>
          <w:rPrChange w:id="1297" w:author="Laurent Li" w:date="2017-09-03T18:21:00Z">
            <w:rPr>
              <w:lang w:eastAsia="zh-CN"/>
            </w:rPr>
          </w:rPrChange>
        </w:rPr>
        <w:t>Cerezo-Mota</w:t>
      </w:r>
      <w:proofErr w:type="spellEnd"/>
      <w:r w:rsidRPr="002D3337">
        <w:rPr>
          <w:lang w:val="en-US" w:eastAsia="zh-CN"/>
          <w:rPrChange w:id="1298" w:author="Laurent Li" w:date="2017-09-03T18:21:00Z">
            <w:rPr>
              <w:lang w:eastAsia="zh-CN"/>
            </w:rPr>
          </w:rPrChange>
        </w:rPr>
        <w:t xml:space="preserve">, O. B. Christensen, M. </w:t>
      </w:r>
      <w:proofErr w:type="spellStart"/>
      <w:r w:rsidRPr="002D3337">
        <w:rPr>
          <w:lang w:val="en-US" w:eastAsia="zh-CN"/>
          <w:rPrChange w:id="1299" w:author="Laurent Li" w:date="2017-09-03T18:21:00Z">
            <w:rPr>
              <w:lang w:eastAsia="zh-CN"/>
            </w:rPr>
          </w:rPrChange>
        </w:rPr>
        <w:t>Déqué</w:t>
      </w:r>
      <w:proofErr w:type="spellEnd"/>
      <w:r w:rsidRPr="002D3337">
        <w:rPr>
          <w:lang w:val="en-US" w:eastAsia="zh-CN"/>
          <w:rPrChange w:id="1300" w:author="Laurent Li" w:date="2017-09-03T18:21:00Z">
            <w:rPr>
              <w:lang w:eastAsia="zh-CN"/>
            </w:rPr>
          </w:rPrChange>
        </w:rPr>
        <w:t xml:space="preserve">, J. Fernandez, A. </w:t>
      </w:r>
      <w:proofErr w:type="spellStart"/>
      <w:r w:rsidRPr="002D3337">
        <w:rPr>
          <w:lang w:val="en-US" w:eastAsia="zh-CN"/>
          <w:rPrChange w:id="1301" w:author="Laurent Li" w:date="2017-09-03T18:21:00Z">
            <w:rPr>
              <w:lang w:eastAsia="zh-CN"/>
            </w:rPr>
          </w:rPrChange>
        </w:rPr>
        <w:t>Hansler</w:t>
      </w:r>
      <w:proofErr w:type="spellEnd"/>
      <w:r w:rsidRPr="002D3337">
        <w:rPr>
          <w:lang w:val="en-US" w:eastAsia="zh-CN"/>
          <w:rPrChange w:id="1302" w:author="Laurent Li" w:date="2017-09-03T18:21:00Z">
            <w:rPr>
              <w:lang w:eastAsia="zh-CN"/>
            </w:rPr>
          </w:rPrChange>
        </w:rPr>
        <w:t xml:space="preserve">, E. van </w:t>
      </w:r>
      <w:proofErr w:type="spellStart"/>
      <w:r w:rsidRPr="002D3337">
        <w:rPr>
          <w:lang w:val="en-US" w:eastAsia="zh-CN"/>
          <w:rPrChange w:id="1303" w:author="Laurent Li" w:date="2017-09-03T18:21:00Z">
            <w:rPr>
              <w:lang w:eastAsia="zh-CN"/>
            </w:rPr>
          </w:rPrChange>
        </w:rPr>
        <w:t>M</w:t>
      </w:r>
      <w:r w:rsidR="00351A1B" w:rsidRPr="002D3337">
        <w:rPr>
          <w:lang w:val="en-US" w:eastAsia="zh-CN"/>
          <w:rPrChange w:id="1304" w:author="Laurent Li" w:date="2017-09-03T18:21:00Z">
            <w:rPr>
              <w:lang w:eastAsia="zh-CN"/>
            </w:rPr>
          </w:rPrChange>
        </w:rPr>
        <w:t>eijgaard</w:t>
      </w:r>
      <w:proofErr w:type="spellEnd"/>
      <w:r w:rsidR="00351A1B" w:rsidRPr="002D3337">
        <w:rPr>
          <w:lang w:val="en-US" w:eastAsia="zh-CN"/>
          <w:rPrChange w:id="1305" w:author="Laurent Li" w:date="2017-09-03T18:21:00Z">
            <w:rPr>
              <w:lang w:eastAsia="zh-CN"/>
            </w:rPr>
          </w:rPrChange>
        </w:rPr>
        <w:t xml:space="preserve">, P. Samuelsson, M. B. </w:t>
      </w:r>
      <w:proofErr w:type="spellStart"/>
      <w:r w:rsidR="00351A1B" w:rsidRPr="002D3337">
        <w:rPr>
          <w:lang w:val="en-US" w:eastAsia="zh-CN"/>
          <w:rPrChange w:id="1306" w:author="Laurent Li" w:date="2017-09-03T18:21:00Z">
            <w:rPr>
              <w:lang w:eastAsia="zh-CN"/>
            </w:rPr>
          </w:rPrChange>
        </w:rPr>
        <w:t>Sylla</w:t>
      </w:r>
      <w:proofErr w:type="spellEnd"/>
      <w:r w:rsidR="00351A1B" w:rsidRPr="002D3337">
        <w:rPr>
          <w:lang w:val="en-US" w:eastAsia="zh-CN"/>
          <w:rPrChange w:id="1307" w:author="Laurent Li" w:date="2017-09-03T18:21:00Z">
            <w:rPr>
              <w:lang w:eastAsia="zh-CN"/>
            </w:rPr>
          </w:rPrChange>
        </w:rPr>
        <w:t xml:space="preserve">, and L. </w:t>
      </w:r>
      <w:proofErr w:type="spellStart"/>
      <w:r w:rsidR="00351A1B" w:rsidRPr="002D3337">
        <w:rPr>
          <w:lang w:val="en-US" w:eastAsia="zh-CN"/>
          <w:rPrChange w:id="1308" w:author="Laurent Li" w:date="2017-09-03T18:21:00Z">
            <w:rPr>
              <w:lang w:eastAsia="zh-CN"/>
            </w:rPr>
          </w:rPrChange>
        </w:rPr>
        <w:t>Sushama</w:t>
      </w:r>
      <w:proofErr w:type="spellEnd"/>
      <w:r w:rsidR="00351A1B" w:rsidRPr="002D3337">
        <w:rPr>
          <w:lang w:val="en-US" w:eastAsia="zh-CN"/>
          <w:rPrChange w:id="1309" w:author="Laurent Li" w:date="2017-09-03T18:21:00Z">
            <w:rPr>
              <w:lang w:eastAsia="zh-CN"/>
            </w:rPr>
          </w:rPrChange>
        </w:rPr>
        <w:t xml:space="preserve">, 2012, </w:t>
      </w:r>
      <w:r w:rsidR="00351A1B" w:rsidRPr="002D3337">
        <w:rPr>
          <w:i/>
          <w:lang w:val="en-US" w:eastAsia="zh-CN"/>
          <w:rPrChange w:id="1310" w:author="Laurent Li" w:date="2017-09-03T18:21:00Z">
            <w:rPr>
              <w:i/>
              <w:lang w:eastAsia="zh-CN"/>
            </w:rPr>
          </w:rPrChange>
        </w:rPr>
        <w:t>Precipitation Climatology in an Ensemble of CORDEX-Africa Regional Climate Simulations</w:t>
      </w:r>
      <w:r w:rsidR="00351A1B" w:rsidRPr="002D3337">
        <w:rPr>
          <w:lang w:val="en-US" w:eastAsia="zh-CN"/>
          <w:rPrChange w:id="1311" w:author="Laurent Li" w:date="2017-09-03T18:21:00Z">
            <w:rPr>
              <w:lang w:eastAsia="zh-CN"/>
            </w:rPr>
          </w:rPrChange>
        </w:rPr>
        <w:t xml:space="preserve">, Journal of Climate, volume 25, 6057-6078, DOI : 10.1175/JCLI-D-11-00375.1. </w:t>
      </w:r>
    </w:p>
    <w:p w14:paraId="67811DB1" w14:textId="77777777" w:rsidR="00183074" w:rsidRPr="002D3337" w:rsidRDefault="00183074" w:rsidP="006C62FC">
      <w:pPr>
        <w:jc w:val="both"/>
        <w:rPr>
          <w:lang w:val="en-US" w:eastAsia="zh-CN"/>
          <w:rPrChange w:id="1312" w:author="Laurent Li" w:date="2017-09-03T18:21:00Z">
            <w:rPr>
              <w:lang w:eastAsia="zh-CN"/>
            </w:rPr>
          </w:rPrChange>
        </w:rPr>
      </w:pPr>
    </w:p>
    <w:p w14:paraId="36111B4B" w14:textId="3B8FBA18" w:rsidR="00812DDB" w:rsidRPr="002D3337" w:rsidRDefault="00812DDB" w:rsidP="006C62FC">
      <w:pPr>
        <w:jc w:val="both"/>
        <w:rPr>
          <w:lang w:val="en-US" w:eastAsia="zh-CN"/>
          <w:rPrChange w:id="1313" w:author="Laurent Li" w:date="2017-09-03T18:21:00Z">
            <w:rPr>
              <w:lang w:eastAsia="zh-CN"/>
            </w:rPr>
          </w:rPrChange>
        </w:rPr>
      </w:pPr>
      <w:r w:rsidRPr="002D3337">
        <w:rPr>
          <w:lang w:val="en-US" w:eastAsia="zh-CN"/>
          <w:rPrChange w:id="1314" w:author="Laurent Li" w:date="2017-09-03T18:21:00Z">
            <w:rPr>
              <w:lang w:eastAsia="zh-CN"/>
            </w:rPr>
          </w:rPrChange>
        </w:rPr>
        <w:t xml:space="preserve">M. RAPAIC, M. Leduc, and R. </w:t>
      </w:r>
      <w:proofErr w:type="spellStart"/>
      <w:r w:rsidRPr="002D3337">
        <w:rPr>
          <w:lang w:val="en-US" w:eastAsia="zh-CN"/>
          <w:rPrChange w:id="1315" w:author="Laurent Li" w:date="2017-09-03T18:21:00Z">
            <w:rPr>
              <w:lang w:eastAsia="zh-CN"/>
            </w:rPr>
          </w:rPrChange>
        </w:rPr>
        <w:t>Laprise</w:t>
      </w:r>
      <w:proofErr w:type="spellEnd"/>
      <w:r w:rsidRPr="002D3337">
        <w:rPr>
          <w:lang w:val="en-US" w:eastAsia="zh-CN"/>
          <w:rPrChange w:id="1316" w:author="Laurent Li" w:date="2017-09-03T18:21:00Z">
            <w:rPr>
              <w:lang w:eastAsia="zh-CN"/>
            </w:rPr>
          </w:rPrChange>
        </w:rPr>
        <w:t xml:space="preserve">, 2011, </w:t>
      </w:r>
      <w:r w:rsidRPr="002D3337">
        <w:rPr>
          <w:i/>
          <w:lang w:val="en-US" w:eastAsia="zh-CN"/>
          <w:rPrChange w:id="1317" w:author="Laurent Li" w:date="2017-09-03T18:21:00Z">
            <w:rPr>
              <w:i/>
              <w:lang w:eastAsia="zh-CN"/>
            </w:rPr>
          </w:rPrChange>
        </w:rPr>
        <w:t xml:space="preserve">Evaluation of the internal variability and estimation of the downscaling ability of the </w:t>
      </w:r>
      <w:proofErr w:type="spellStart"/>
      <w:r w:rsidRPr="002D3337">
        <w:rPr>
          <w:i/>
          <w:lang w:val="en-US" w:eastAsia="zh-CN"/>
          <w:rPrChange w:id="1318" w:author="Laurent Li" w:date="2017-09-03T18:21:00Z">
            <w:rPr>
              <w:i/>
              <w:lang w:eastAsia="zh-CN"/>
            </w:rPr>
          </w:rPrChange>
        </w:rPr>
        <w:t>Canadien</w:t>
      </w:r>
      <w:proofErr w:type="spellEnd"/>
      <w:r w:rsidRPr="002D3337">
        <w:rPr>
          <w:i/>
          <w:lang w:val="en-US" w:eastAsia="zh-CN"/>
          <w:rPrChange w:id="1319" w:author="Laurent Li" w:date="2017-09-03T18:21:00Z">
            <w:rPr>
              <w:i/>
              <w:lang w:eastAsia="zh-CN"/>
            </w:rPr>
          </w:rPrChange>
        </w:rPr>
        <w:t xml:space="preserve"> Regional Climate Model for different domain sizes over the North Atlantic region using the Big-Brother experimental approach</w:t>
      </w:r>
      <w:r w:rsidRPr="002D3337">
        <w:rPr>
          <w:lang w:val="en-US" w:eastAsia="zh-CN"/>
          <w:rPrChange w:id="1320" w:author="Laurent Li" w:date="2017-09-03T18:21:00Z">
            <w:rPr>
              <w:lang w:eastAsia="zh-CN"/>
            </w:rPr>
          </w:rPrChange>
        </w:rPr>
        <w:t xml:space="preserve">, </w:t>
      </w:r>
      <w:proofErr w:type="spellStart"/>
      <w:r w:rsidRPr="002D3337">
        <w:rPr>
          <w:lang w:val="en-US" w:eastAsia="zh-CN"/>
          <w:rPrChange w:id="1321" w:author="Laurent Li" w:date="2017-09-03T18:21:00Z">
            <w:rPr>
              <w:lang w:eastAsia="zh-CN"/>
            </w:rPr>
          </w:rPrChange>
        </w:rPr>
        <w:t>Clim</w:t>
      </w:r>
      <w:proofErr w:type="spellEnd"/>
      <w:r w:rsidRPr="002D3337">
        <w:rPr>
          <w:lang w:val="en-US" w:eastAsia="zh-CN"/>
          <w:rPrChange w:id="1322" w:author="Laurent Li" w:date="2017-09-03T18:21:00Z">
            <w:rPr>
              <w:lang w:eastAsia="zh-CN"/>
            </w:rPr>
          </w:rPrChange>
        </w:rPr>
        <w:t xml:space="preserve">. </w:t>
      </w:r>
      <w:proofErr w:type="spellStart"/>
      <w:proofErr w:type="gramStart"/>
      <w:r w:rsidRPr="002D3337">
        <w:rPr>
          <w:lang w:val="en-US" w:eastAsia="zh-CN"/>
          <w:rPrChange w:id="1323" w:author="Laurent Li" w:date="2017-09-03T18:21:00Z">
            <w:rPr>
              <w:lang w:eastAsia="zh-CN"/>
            </w:rPr>
          </w:rPrChange>
        </w:rPr>
        <w:t>Dyn</w:t>
      </w:r>
      <w:proofErr w:type="spellEnd"/>
      <w:r w:rsidRPr="002D3337">
        <w:rPr>
          <w:lang w:val="en-US" w:eastAsia="zh-CN"/>
          <w:rPrChange w:id="1324" w:author="Laurent Li" w:date="2017-09-03T18:21:00Z">
            <w:rPr>
              <w:lang w:eastAsia="zh-CN"/>
            </w:rPr>
          </w:rPrChange>
        </w:rPr>
        <w:t>.,</w:t>
      </w:r>
      <w:proofErr w:type="gramEnd"/>
      <w:r w:rsidRPr="002D3337">
        <w:rPr>
          <w:lang w:val="en-US" w:eastAsia="zh-CN"/>
          <w:rPrChange w:id="1325" w:author="Laurent Li" w:date="2017-09-03T18:21:00Z">
            <w:rPr>
              <w:lang w:eastAsia="zh-CN"/>
            </w:rPr>
          </w:rPrChange>
        </w:rPr>
        <w:t xml:space="preserve"> 36(9-10), 1979-2001.</w:t>
      </w:r>
    </w:p>
    <w:p w14:paraId="4950CB30" w14:textId="77777777" w:rsidR="00812DDB" w:rsidRPr="002D3337" w:rsidRDefault="00812DDB" w:rsidP="006C62FC">
      <w:pPr>
        <w:jc w:val="both"/>
        <w:rPr>
          <w:lang w:val="en-US" w:eastAsia="zh-CN"/>
          <w:rPrChange w:id="1326" w:author="Laurent Li" w:date="2017-09-03T18:21:00Z">
            <w:rPr>
              <w:lang w:eastAsia="zh-CN"/>
            </w:rPr>
          </w:rPrChange>
        </w:rPr>
      </w:pPr>
    </w:p>
    <w:p w14:paraId="1B1E29A4" w14:textId="256543D9" w:rsidR="00715961" w:rsidRDefault="00715961" w:rsidP="006C62FC">
      <w:pPr>
        <w:jc w:val="both"/>
        <w:rPr>
          <w:lang w:eastAsia="zh-CN"/>
        </w:rPr>
      </w:pPr>
      <w:r>
        <w:rPr>
          <w:lang w:eastAsia="zh-CN"/>
        </w:rPr>
        <w:t xml:space="preserve">Y. RICHARD, P. </w:t>
      </w:r>
      <w:proofErr w:type="spellStart"/>
      <w:r>
        <w:rPr>
          <w:lang w:eastAsia="zh-CN"/>
        </w:rPr>
        <w:t>Roucou</w:t>
      </w:r>
      <w:proofErr w:type="spellEnd"/>
      <w:r>
        <w:rPr>
          <w:lang w:eastAsia="zh-CN"/>
        </w:rPr>
        <w:t xml:space="preserve">, J. </w:t>
      </w:r>
      <w:proofErr w:type="spellStart"/>
      <w:r>
        <w:rPr>
          <w:lang w:eastAsia="zh-CN"/>
        </w:rPr>
        <w:t>Cretat</w:t>
      </w:r>
      <w:proofErr w:type="spellEnd"/>
      <w:r>
        <w:rPr>
          <w:lang w:eastAsia="zh-CN"/>
        </w:rPr>
        <w:t xml:space="preserve">, T. Castel, et B. </w:t>
      </w:r>
      <w:proofErr w:type="spellStart"/>
      <w:r>
        <w:rPr>
          <w:lang w:eastAsia="zh-CN"/>
        </w:rPr>
        <w:t>Pohl</w:t>
      </w:r>
      <w:proofErr w:type="spellEnd"/>
      <w:r>
        <w:rPr>
          <w:lang w:eastAsia="zh-CN"/>
        </w:rPr>
        <w:t xml:space="preserve">, 2012, </w:t>
      </w:r>
      <w:r w:rsidRPr="00715961">
        <w:rPr>
          <w:i/>
          <w:lang w:eastAsia="zh-CN"/>
        </w:rPr>
        <w:t>Modèles de climats régionaux : potentiels et limites</w:t>
      </w:r>
      <w:r>
        <w:rPr>
          <w:lang w:eastAsia="zh-CN"/>
        </w:rPr>
        <w:t>, 25</w:t>
      </w:r>
      <w:r w:rsidRPr="00715961">
        <w:rPr>
          <w:vertAlign w:val="superscript"/>
          <w:lang w:eastAsia="zh-CN"/>
        </w:rPr>
        <w:t>ème</w:t>
      </w:r>
      <w:r>
        <w:rPr>
          <w:lang w:eastAsia="zh-CN"/>
        </w:rPr>
        <w:t xml:space="preserve"> colloque de l’association internationale de climatologie, Grenoble, P667-672.</w:t>
      </w:r>
    </w:p>
    <w:p w14:paraId="6F303677" w14:textId="77777777" w:rsidR="00715961" w:rsidRDefault="00715961" w:rsidP="006C62FC">
      <w:pPr>
        <w:jc w:val="both"/>
        <w:rPr>
          <w:lang w:eastAsia="zh-CN"/>
        </w:rPr>
      </w:pPr>
    </w:p>
    <w:p w14:paraId="3A15E7AD" w14:textId="360534FA" w:rsidR="000D158E" w:rsidRPr="002D3337" w:rsidRDefault="000D158E" w:rsidP="000D158E">
      <w:pPr>
        <w:jc w:val="both"/>
        <w:rPr>
          <w:lang w:val="en-US" w:eastAsia="zh-CN"/>
          <w:rPrChange w:id="1327" w:author="Laurent Li" w:date="2017-09-03T18:21:00Z">
            <w:rPr>
              <w:lang w:eastAsia="zh-CN"/>
            </w:rPr>
          </w:rPrChange>
        </w:rPr>
      </w:pPr>
      <w:r w:rsidRPr="002D3337">
        <w:rPr>
          <w:lang w:val="en-US" w:eastAsia="zh-CN"/>
          <w:rPrChange w:id="1328" w:author="Laurent Li" w:date="2017-09-03T18:21:00Z">
            <w:rPr>
              <w:lang w:eastAsia="zh-CN"/>
            </w:rPr>
          </w:rPrChange>
        </w:rPr>
        <w:t>L. F. R</w:t>
      </w:r>
      <w:r w:rsidR="001B57FE" w:rsidRPr="002D3337">
        <w:rPr>
          <w:lang w:val="en-US" w:eastAsia="zh-CN"/>
          <w:rPrChange w:id="1329" w:author="Laurent Li" w:date="2017-09-03T18:21:00Z">
            <w:rPr>
              <w:lang w:eastAsia="zh-CN"/>
            </w:rPr>
          </w:rPrChange>
        </w:rPr>
        <w:t>ICHARDON</w:t>
      </w:r>
      <w:r w:rsidRPr="002D3337">
        <w:rPr>
          <w:lang w:val="en-US" w:eastAsia="zh-CN"/>
          <w:rPrChange w:id="1330" w:author="Laurent Li" w:date="2017-09-03T18:21:00Z">
            <w:rPr>
              <w:lang w:eastAsia="zh-CN"/>
            </w:rPr>
          </w:rPrChange>
        </w:rPr>
        <w:t xml:space="preserve">, 1922, </w:t>
      </w:r>
      <w:r w:rsidRPr="002D3337">
        <w:rPr>
          <w:i/>
          <w:lang w:val="en-US" w:eastAsia="zh-CN"/>
          <w:rPrChange w:id="1331" w:author="Laurent Li" w:date="2017-09-03T18:21:00Z">
            <w:rPr>
              <w:i/>
              <w:lang w:eastAsia="zh-CN"/>
            </w:rPr>
          </w:rPrChange>
        </w:rPr>
        <w:t xml:space="preserve">Weather prediction by numerical </w:t>
      </w:r>
      <w:proofErr w:type="spellStart"/>
      <w:r w:rsidRPr="002D3337">
        <w:rPr>
          <w:i/>
          <w:lang w:val="en-US" w:eastAsia="zh-CN"/>
          <w:rPrChange w:id="1332" w:author="Laurent Li" w:date="2017-09-03T18:21:00Z">
            <w:rPr>
              <w:i/>
              <w:lang w:eastAsia="zh-CN"/>
            </w:rPr>
          </w:rPrChange>
        </w:rPr>
        <w:t>precess</w:t>
      </w:r>
      <w:proofErr w:type="spellEnd"/>
      <w:r w:rsidRPr="002D3337">
        <w:rPr>
          <w:lang w:val="en-US" w:eastAsia="zh-CN"/>
          <w:rPrChange w:id="1333" w:author="Laurent Li" w:date="2017-09-03T18:21:00Z">
            <w:rPr>
              <w:lang w:eastAsia="zh-CN"/>
            </w:rPr>
          </w:rPrChange>
        </w:rPr>
        <w:t>, The University Press, Cambridge.</w:t>
      </w:r>
    </w:p>
    <w:p w14:paraId="175292B5" w14:textId="77777777" w:rsidR="00A15F48" w:rsidRPr="002D3337" w:rsidRDefault="00A15F48" w:rsidP="000D158E">
      <w:pPr>
        <w:jc w:val="both"/>
        <w:rPr>
          <w:lang w:val="en-US" w:eastAsia="zh-CN"/>
          <w:rPrChange w:id="1334" w:author="Laurent Li" w:date="2017-09-03T18:21:00Z">
            <w:rPr>
              <w:lang w:eastAsia="zh-CN"/>
            </w:rPr>
          </w:rPrChange>
        </w:rPr>
      </w:pPr>
    </w:p>
    <w:p w14:paraId="55D2E4F2" w14:textId="6691097C" w:rsidR="00A15F48" w:rsidRPr="002D3337" w:rsidRDefault="00102330" w:rsidP="000D158E">
      <w:pPr>
        <w:jc w:val="both"/>
        <w:rPr>
          <w:lang w:val="en-US" w:eastAsia="zh-CN"/>
          <w:rPrChange w:id="1335" w:author="Laurent Li" w:date="2017-09-03T18:21:00Z">
            <w:rPr>
              <w:lang w:eastAsia="zh-CN"/>
            </w:rPr>
          </w:rPrChange>
        </w:rPr>
      </w:pPr>
      <w:r w:rsidRPr="002D3337">
        <w:rPr>
          <w:lang w:val="en-US" w:eastAsia="zh-CN"/>
          <w:rPrChange w:id="1336" w:author="Laurent Li" w:date="2017-09-03T18:21:00Z">
            <w:rPr>
              <w:lang w:eastAsia="zh-CN"/>
            </w:rPr>
          </w:rPrChange>
        </w:rPr>
        <w:t>A. RINKE</w:t>
      </w:r>
      <w:r w:rsidR="00A15F48" w:rsidRPr="002D3337">
        <w:rPr>
          <w:lang w:val="en-US" w:eastAsia="zh-CN"/>
          <w:rPrChange w:id="1337" w:author="Laurent Li" w:date="2017-09-03T18:21:00Z">
            <w:rPr>
              <w:lang w:eastAsia="zh-CN"/>
            </w:rPr>
          </w:rPrChange>
        </w:rPr>
        <w:t xml:space="preserve">, and K. </w:t>
      </w:r>
      <w:proofErr w:type="spellStart"/>
      <w:r w:rsidR="00A15F48" w:rsidRPr="002D3337">
        <w:rPr>
          <w:lang w:val="en-US" w:eastAsia="zh-CN"/>
          <w:rPrChange w:id="1338" w:author="Laurent Li" w:date="2017-09-03T18:21:00Z">
            <w:rPr>
              <w:lang w:eastAsia="zh-CN"/>
            </w:rPr>
          </w:rPrChange>
        </w:rPr>
        <w:t>Dethloff</w:t>
      </w:r>
      <w:proofErr w:type="spellEnd"/>
      <w:r w:rsidR="00A15F48" w:rsidRPr="002D3337">
        <w:rPr>
          <w:lang w:val="en-US" w:eastAsia="zh-CN"/>
          <w:rPrChange w:id="1339" w:author="Laurent Li" w:date="2017-09-03T18:21:00Z">
            <w:rPr>
              <w:lang w:eastAsia="zh-CN"/>
            </w:rPr>
          </w:rPrChange>
        </w:rPr>
        <w:t xml:space="preserve">, 2000, </w:t>
      </w:r>
      <w:proofErr w:type="gramStart"/>
      <w:r w:rsidR="00A15F48" w:rsidRPr="002D3337">
        <w:rPr>
          <w:i/>
          <w:lang w:val="en-US" w:eastAsia="zh-CN"/>
          <w:rPrChange w:id="1340" w:author="Laurent Li" w:date="2017-09-03T18:21:00Z">
            <w:rPr>
              <w:i/>
              <w:lang w:eastAsia="zh-CN"/>
            </w:rPr>
          </w:rPrChange>
        </w:rPr>
        <w:t>On</w:t>
      </w:r>
      <w:proofErr w:type="gramEnd"/>
      <w:r w:rsidR="00A15F48" w:rsidRPr="002D3337">
        <w:rPr>
          <w:i/>
          <w:lang w:val="en-US" w:eastAsia="zh-CN"/>
          <w:rPrChange w:id="1341" w:author="Laurent Li" w:date="2017-09-03T18:21:00Z">
            <w:rPr>
              <w:i/>
              <w:lang w:eastAsia="zh-CN"/>
            </w:rPr>
          </w:rPrChange>
        </w:rPr>
        <w:t xml:space="preserve"> the sensitivity of a regional Arctic climate model to initial and boundary </w:t>
      </w:r>
      <w:proofErr w:type="spellStart"/>
      <w:r w:rsidR="00A15F48" w:rsidRPr="002D3337">
        <w:rPr>
          <w:i/>
          <w:lang w:val="en-US" w:eastAsia="zh-CN"/>
          <w:rPrChange w:id="1342" w:author="Laurent Li" w:date="2017-09-03T18:21:00Z">
            <w:rPr>
              <w:i/>
              <w:lang w:eastAsia="zh-CN"/>
            </w:rPr>
          </w:rPrChange>
        </w:rPr>
        <w:t>cnditions</w:t>
      </w:r>
      <w:proofErr w:type="spellEnd"/>
      <w:r w:rsidR="00A15F48" w:rsidRPr="002D3337">
        <w:rPr>
          <w:lang w:val="en-US" w:eastAsia="zh-CN"/>
          <w:rPrChange w:id="1343" w:author="Laurent Li" w:date="2017-09-03T18:21:00Z">
            <w:rPr>
              <w:lang w:eastAsia="zh-CN"/>
            </w:rPr>
          </w:rPrChange>
        </w:rPr>
        <w:t>, Climate Research, 14, 101-113.</w:t>
      </w:r>
    </w:p>
    <w:p w14:paraId="7565B1FC" w14:textId="77777777" w:rsidR="000D158E" w:rsidRPr="002D3337" w:rsidRDefault="000D158E" w:rsidP="006C62FC">
      <w:pPr>
        <w:jc w:val="both"/>
        <w:rPr>
          <w:lang w:val="en-US" w:eastAsia="zh-CN"/>
          <w:rPrChange w:id="1344" w:author="Laurent Li" w:date="2017-09-03T18:21:00Z">
            <w:rPr>
              <w:lang w:eastAsia="zh-CN"/>
            </w:rPr>
          </w:rPrChange>
        </w:rPr>
      </w:pPr>
    </w:p>
    <w:p w14:paraId="00CE5A71" w14:textId="21D4A984" w:rsidR="00155E51" w:rsidRPr="002D3337" w:rsidRDefault="00155E51" w:rsidP="006C62FC">
      <w:pPr>
        <w:jc w:val="both"/>
        <w:rPr>
          <w:lang w:val="en-US" w:eastAsia="zh-CN"/>
          <w:rPrChange w:id="1345" w:author="Laurent Li" w:date="2017-09-03T18:21:00Z">
            <w:rPr>
              <w:lang w:eastAsia="zh-CN"/>
            </w:rPr>
          </w:rPrChange>
        </w:rPr>
      </w:pPr>
      <w:r w:rsidRPr="002D3337">
        <w:rPr>
          <w:lang w:val="en-US" w:eastAsia="zh-CN"/>
          <w:rPrChange w:id="1346" w:author="Laurent Li" w:date="2017-09-03T18:21:00Z">
            <w:rPr>
              <w:lang w:eastAsia="zh-CN"/>
            </w:rPr>
          </w:rPrChange>
        </w:rPr>
        <w:t xml:space="preserve">M. RUMMUKAINEN, 2010, </w:t>
      </w:r>
      <w:r w:rsidRPr="002D3337">
        <w:rPr>
          <w:i/>
          <w:lang w:val="en-US" w:eastAsia="zh-CN"/>
          <w:rPrChange w:id="1347" w:author="Laurent Li" w:date="2017-09-03T18:21:00Z">
            <w:rPr>
              <w:i/>
              <w:lang w:eastAsia="zh-CN"/>
            </w:rPr>
          </w:rPrChange>
        </w:rPr>
        <w:t>State-of-the-art with regional climate models</w:t>
      </w:r>
      <w:r w:rsidRPr="002D3337">
        <w:rPr>
          <w:lang w:val="en-US" w:eastAsia="zh-CN"/>
          <w:rPrChange w:id="1348" w:author="Laurent Li" w:date="2017-09-03T18:21:00Z">
            <w:rPr>
              <w:lang w:eastAsia="zh-CN"/>
            </w:rPr>
          </w:rPrChange>
        </w:rPr>
        <w:t xml:space="preserve">. John Wiley &amp; Sons, Ltd, WIREs </w:t>
      </w:r>
      <w:proofErr w:type="spellStart"/>
      <w:r w:rsidRPr="002D3337">
        <w:rPr>
          <w:lang w:val="en-US" w:eastAsia="zh-CN"/>
          <w:rPrChange w:id="1349" w:author="Laurent Li" w:date="2017-09-03T18:21:00Z">
            <w:rPr>
              <w:lang w:eastAsia="zh-CN"/>
            </w:rPr>
          </w:rPrChange>
        </w:rPr>
        <w:t>Clim</w:t>
      </w:r>
      <w:proofErr w:type="spellEnd"/>
      <w:r w:rsidRPr="002D3337">
        <w:rPr>
          <w:lang w:val="en-US" w:eastAsia="zh-CN"/>
          <w:rPrChange w:id="1350" w:author="Laurent Li" w:date="2017-09-03T18:21:00Z">
            <w:rPr>
              <w:lang w:eastAsia="zh-CN"/>
            </w:rPr>
          </w:rPrChange>
        </w:rPr>
        <w:t xml:space="preserve"> Change, Volume 1, January/February.</w:t>
      </w:r>
    </w:p>
    <w:p w14:paraId="077055CE" w14:textId="77777777" w:rsidR="00155E51" w:rsidRPr="002D3337" w:rsidRDefault="00155E51" w:rsidP="006C62FC">
      <w:pPr>
        <w:jc w:val="both"/>
        <w:rPr>
          <w:lang w:val="en-US" w:eastAsia="zh-CN"/>
          <w:rPrChange w:id="1351" w:author="Laurent Li" w:date="2017-09-03T18:21:00Z">
            <w:rPr>
              <w:lang w:eastAsia="zh-CN"/>
            </w:rPr>
          </w:rPrChange>
        </w:rPr>
      </w:pPr>
    </w:p>
    <w:p w14:paraId="1FB9D792" w14:textId="3528A367" w:rsidR="004225D9" w:rsidRPr="002D3337" w:rsidRDefault="004225D9" w:rsidP="006C62FC">
      <w:pPr>
        <w:jc w:val="both"/>
        <w:rPr>
          <w:lang w:val="en-US" w:eastAsia="zh-CN"/>
          <w:rPrChange w:id="1352" w:author="Laurent Li" w:date="2017-09-03T18:21:00Z">
            <w:rPr>
              <w:lang w:eastAsia="zh-CN"/>
            </w:rPr>
          </w:rPrChange>
        </w:rPr>
      </w:pPr>
      <w:r w:rsidRPr="002D3337">
        <w:rPr>
          <w:lang w:val="en-US" w:eastAsia="zh-CN"/>
          <w:rPrChange w:id="1353" w:author="Laurent Li" w:date="2017-09-03T18:21:00Z">
            <w:rPr>
              <w:lang w:eastAsia="zh-CN"/>
            </w:rPr>
          </w:rPrChange>
        </w:rPr>
        <w:t xml:space="preserve">P. M. RUTI, S. </w:t>
      </w:r>
      <w:proofErr w:type="spellStart"/>
      <w:r w:rsidRPr="002D3337">
        <w:rPr>
          <w:lang w:val="en-US" w:eastAsia="zh-CN"/>
          <w:rPrChange w:id="1354" w:author="Laurent Li" w:date="2017-09-03T18:21:00Z">
            <w:rPr>
              <w:lang w:eastAsia="zh-CN"/>
            </w:rPr>
          </w:rPrChange>
        </w:rPr>
        <w:t>Somot</w:t>
      </w:r>
      <w:proofErr w:type="spellEnd"/>
      <w:r w:rsidRPr="002D3337">
        <w:rPr>
          <w:lang w:val="en-US" w:eastAsia="zh-CN"/>
          <w:rPrChange w:id="1355" w:author="Laurent Li" w:date="2017-09-03T18:21:00Z">
            <w:rPr>
              <w:lang w:eastAsia="zh-CN"/>
            </w:rPr>
          </w:rPrChange>
        </w:rPr>
        <w:t xml:space="preserve">, F. Giorgi, C. Dubois, E. </w:t>
      </w:r>
      <w:proofErr w:type="spellStart"/>
      <w:r w:rsidRPr="002D3337">
        <w:rPr>
          <w:lang w:val="en-US" w:eastAsia="zh-CN"/>
          <w:rPrChange w:id="1356" w:author="Laurent Li" w:date="2017-09-03T18:21:00Z">
            <w:rPr>
              <w:lang w:eastAsia="zh-CN"/>
            </w:rPr>
          </w:rPrChange>
        </w:rPr>
        <w:t>Flaounas</w:t>
      </w:r>
      <w:proofErr w:type="spellEnd"/>
      <w:r w:rsidRPr="002D3337">
        <w:rPr>
          <w:lang w:val="en-US" w:eastAsia="zh-CN"/>
          <w:rPrChange w:id="1357" w:author="Laurent Li" w:date="2017-09-03T18:21:00Z">
            <w:rPr>
              <w:lang w:eastAsia="zh-CN"/>
            </w:rPr>
          </w:rPrChange>
        </w:rPr>
        <w:t xml:space="preserve">, A. </w:t>
      </w:r>
      <w:proofErr w:type="spellStart"/>
      <w:r w:rsidRPr="002D3337">
        <w:rPr>
          <w:lang w:val="en-US" w:eastAsia="zh-CN"/>
          <w:rPrChange w:id="1358" w:author="Laurent Li" w:date="2017-09-03T18:21:00Z">
            <w:rPr>
              <w:lang w:eastAsia="zh-CN"/>
            </w:rPr>
          </w:rPrChange>
        </w:rPr>
        <w:t>Obermann</w:t>
      </w:r>
      <w:proofErr w:type="spellEnd"/>
      <w:r w:rsidRPr="002D3337">
        <w:rPr>
          <w:lang w:val="en-US" w:eastAsia="zh-CN"/>
          <w:rPrChange w:id="1359" w:author="Laurent Li" w:date="2017-09-03T18:21:00Z">
            <w:rPr>
              <w:lang w:eastAsia="zh-CN"/>
            </w:rPr>
          </w:rPrChange>
        </w:rPr>
        <w:t xml:space="preserve">, A. </w:t>
      </w:r>
      <w:proofErr w:type="spellStart"/>
      <w:r w:rsidRPr="002D3337">
        <w:rPr>
          <w:lang w:val="en-US" w:eastAsia="zh-CN"/>
          <w:rPrChange w:id="1360" w:author="Laurent Li" w:date="2017-09-03T18:21:00Z">
            <w:rPr>
              <w:lang w:eastAsia="zh-CN"/>
            </w:rPr>
          </w:rPrChange>
        </w:rPr>
        <w:t>Dell’Aquila</w:t>
      </w:r>
      <w:proofErr w:type="spellEnd"/>
      <w:r w:rsidRPr="002D3337">
        <w:rPr>
          <w:lang w:val="en-US" w:eastAsia="zh-CN"/>
          <w:rPrChange w:id="1361" w:author="Laurent Li" w:date="2017-09-03T18:21:00Z">
            <w:rPr>
              <w:lang w:eastAsia="zh-CN"/>
            </w:rPr>
          </w:rPrChange>
        </w:rPr>
        <w:t xml:space="preserve">, G. </w:t>
      </w:r>
      <w:proofErr w:type="spellStart"/>
      <w:r w:rsidRPr="002D3337">
        <w:rPr>
          <w:lang w:val="en-US" w:eastAsia="zh-CN"/>
          <w:rPrChange w:id="1362" w:author="Laurent Li" w:date="2017-09-03T18:21:00Z">
            <w:rPr>
              <w:lang w:eastAsia="zh-CN"/>
            </w:rPr>
          </w:rPrChange>
        </w:rPr>
        <w:t>Pisacane</w:t>
      </w:r>
      <w:proofErr w:type="spellEnd"/>
      <w:r w:rsidRPr="002D3337">
        <w:rPr>
          <w:lang w:val="en-US" w:eastAsia="zh-CN"/>
          <w:rPrChange w:id="1363" w:author="Laurent Li" w:date="2017-09-03T18:21:00Z">
            <w:rPr>
              <w:lang w:eastAsia="zh-CN"/>
            </w:rPr>
          </w:rPrChange>
        </w:rPr>
        <w:t xml:space="preserve">, A. </w:t>
      </w:r>
      <w:proofErr w:type="spellStart"/>
      <w:r w:rsidRPr="002D3337">
        <w:rPr>
          <w:lang w:val="en-US" w:eastAsia="zh-CN"/>
          <w:rPrChange w:id="1364" w:author="Laurent Li" w:date="2017-09-03T18:21:00Z">
            <w:rPr>
              <w:lang w:eastAsia="zh-CN"/>
            </w:rPr>
          </w:rPrChange>
        </w:rPr>
        <w:t>Harzallah</w:t>
      </w:r>
      <w:proofErr w:type="spellEnd"/>
      <w:r w:rsidRPr="002D3337">
        <w:rPr>
          <w:lang w:val="en-US" w:eastAsia="zh-CN"/>
          <w:rPrChange w:id="1365" w:author="Laurent Li" w:date="2017-09-03T18:21:00Z">
            <w:rPr>
              <w:lang w:eastAsia="zh-CN"/>
            </w:rPr>
          </w:rPrChange>
        </w:rPr>
        <w:t xml:space="preserve">, E. Lombardi, B. Ahrens, N. Akhtar, A. Alias, T. </w:t>
      </w:r>
      <w:proofErr w:type="spellStart"/>
      <w:r w:rsidRPr="002D3337">
        <w:rPr>
          <w:lang w:val="en-US" w:eastAsia="zh-CN"/>
          <w:rPrChange w:id="1366" w:author="Laurent Li" w:date="2017-09-03T18:21:00Z">
            <w:rPr>
              <w:lang w:eastAsia="zh-CN"/>
            </w:rPr>
          </w:rPrChange>
        </w:rPr>
        <w:t>Arsouze</w:t>
      </w:r>
      <w:proofErr w:type="spellEnd"/>
      <w:r w:rsidRPr="002D3337">
        <w:rPr>
          <w:lang w:val="en-US" w:eastAsia="zh-CN"/>
          <w:rPrChange w:id="1367" w:author="Laurent Li" w:date="2017-09-03T18:21:00Z">
            <w:rPr>
              <w:lang w:eastAsia="zh-CN"/>
            </w:rPr>
          </w:rPrChange>
        </w:rPr>
        <w:t xml:space="preserve">, R. Aznar, S. </w:t>
      </w:r>
      <w:proofErr w:type="spellStart"/>
      <w:r w:rsidRPr="002D3337">
        <w:rPr>
          <w:lang w:val="en-US" w:eastAsia="zh-CN"/>
          <w:rPrChange w:id="1368" w:author="Laurent Li" w:date="2017-09-03T18:21:00Z">
            <w:rPr>
              <w:lang w:eastAsia="zh-CN"/>
            </w:rPr>
          </w:rPrChange>
        </w:rPr>
        <w:t>Bastin</w:t>
      </w:r>
      <w:proofErr w:type="spellEnd"/>
      <w:r w:rsidRPr="002D3337">
        <w:rPr>
          <w:lang w:val="en-US" w:eastAsia="zh-CN"/>
          <w:rPrChange w:id="1369" w:author="Laurent Li" w:date="2017-09-03T18:21:00Z">
            <w:rPr>
              <w:lang w:eastAsia="zh-CN"/>
            </w:rPr>
          </w:rPrChange>
        </w:rPr>
        <w:t xml:space="preserve">, J. </w:t>
      </w:r>
      <w:proofErr w:type="spellStart"/>
      <w:r w:rsidRPr="002D3337">
        <w:rPr>
          <w:lang w:val="en-US" w:eastAsia="zh-CN"/>
          <w:rPrChange w:id="1370" w:author="Laurent Li" w:date="2017-09-03T18:21:00Z">
            <w:rPr>
              <w:lang w:eastAsia="zh-CN"/>
            </w:rPr>
          </w:rPrChange>
        </w:rPr>
        <w:t>Bartholy</w:t>
      </w:r>
      <w:proofErr w:type="spellEnd"/>
      <w:r w:rsidRPr="002D3337">
        <w:rPr>
          <w:lang w:val="en-US" w:eastAsia="zh-CN"/>
          <w:rPrChange w:id="1371" w:author="Laurent Li" w:date="2017-09-03T18:21:00Z">
            <w:rPr>
              <w:lang w:eastAsia="zh-CN"/>
            </w:rPr>
          </w:rPrChange>
        </w:rPr>
        <w:t xml:space="preserve">, K. Beranger, J. </w:t>
      </w:r>
      <w:proofErr w:type="spellStart"/>
      <w:r w:rsidRPr="002D3337">
        <w:rPr>
          <w:lang w:val="en-US" w:eastAsia="zh-CN"/>
          <w:rPrChange w:id="1372" w:author="Laurent Li" w:date="2017-09-03T18:21:00Z">
            <w:rPr>
              <w:lang w:eastAsia="zh-CN"/>
            </w:rPr>
          </w:rPrChange>
        </w:rPr>
        <w:t>Beuvier</w:t>
      </w:r>
      <w:proofErr w:type="spellEnd"/>
      <w:r w:rsidRPr="002D3337">
        <w:rPr>
          <w:lang w:val="en-US" w:eastAsia="zh-CN"/>
          <w:rPrChange w:id="1373" w:author="Laurent Li" w:date="2017-09-03T18:21:00Z">
            <w:rPr>
              <w:lang w:eastAsia="zh-CN"/>
            </w:rPr>
          </w:rPrChange>
        </w:rPr>
        <w:t xml:space="preserve">, S. </w:t>
      </w:r>
      <w:proofErr w:type="spellStart"/>
      <w:r w:rsidRPr="002D3337">
        <w:rPr>
          <w:lang w:val="en-US" w:eastAsia="zh-CN"/>
          <w:rPrChange w:id="1374" w:author="Laurent Li" w:date="2017-09-03T18:21:00Z">
            <w:rPr>
              <w:lang w:eastAsia="zh-CN"/>
            </w:rPr>
          </w:rPrChange>
        </w:rPr>
        <w:t>Bouffies-Cloché</w:t>
      </w:r>
      <w:proofErr w:type="spellEnd"/>
      <w:r w:rsidRPr="002D3337">
        <w:rPr>
          <w:lang w:val="en-US" w:eastAsia="zh-CN"/>
          <w:rPrChange w:id="1375" w:author="Laurent Li" w:date="2017-09-03T18:21:00Z">
            <w:rPr>
              <w:lang w:eastAsia="zh-CN"/>
            </w:rPr>
          </w:rPrChange>
        </w:rPr>
        <w:t xml:space="preserve">, J. </w:t>
      </w:r>
      <w:proofErr w:type="spellStart"/>
      <w:r w:rsidRPr="002D3337">
        <w:rPr>
          <w:lang w:val="en-US" w:eastAsia="zh-CN"/>
          <w:rPrChange w:id="1376" w:author="Laurent Li" w:date="2017-09-03T18:21:00Z">
            <w:rPr>
              <w:lang w:eastAsia="zh-CN"/>
            </w:rPr>
          </w:rPrChange>
        </w:rPr>
        <w:t>Brauch</w:t>
      </w:r>
      <w:proofErr w:type="spellEnd"/>
      <w:r w:rsidRPr="002D3337">
        <w:rPr>
          <w:lang w:val="en-US" w:eastAsia="zh-CN"/>
          <w:rPrChange w:id="1377" w:author="Laurent Li" w:date="2017-09-03T18:21:00Z">
            <w:rPr>
              <w:lang w:eastAsia="zh-CN"/>
            </w:rPr>
          </w:rPrChange>
        </w:rPr>
        <w:t xml:space="preserve">, W. Cabos, S. </w:t>
      </w:r>
      <w:proofErr w:type="spellStart"/>
      <w:r w:rsidRPr="002D3337">
        <w:rPr>
          <w:lang w:val="en-US" w:eastAsia="zh-CN"/>
          <w:rPrChange w:id="1378" w:author="Laurent Li" w:date="2017-09-03T18:21:00Z">
            <w:rPr>
              <w:lang w:eastAsia="zh-CN"/>
            </w:rPr>
          </w:rPrChange>
        </w:rPr>
        <w:t>Calmanti</w:t>
      </w:r>
      <w:proofErr w:type="spellEnd"/>
      <w:r w:rsidRPr="002D3337">
        <w:rPr>
          <w:lang w:val="en-US" w:eastAsia="zh-CN"/>
          <w:rPrChange w:id="1379" w:author="Laurent Li" w:date="2017-09-03T18:21:00Z">
            <w:rPr>
              <w:lang w:eastAsia="zh-CN"/>
            </w:rPr>
          </w:rPrChange>
        </w:rPr>
        <w:t xml:space="preserve">, J. C. </w:t>
      </w:r>
      <w:proofErr w:type="spellStart"/>
      <w:r w:rsidRPr="002D3337">
        <w:rPr>
          <w:lang w:val="en-US" w:eastAsia="zh-CN"/>
          <w:rPrChange w:id="1380" w:author="Laurent Li" w:date="2017-09-03T18:21:00Z">
            <w:rPr>
              <w:lang w:eastAsia="zh-CN"/>
            </w:rPr>
          </w:rPrChange>
        </w:rPr>
        <w:t>Calvet</w:t>
      </w:r>
      <w:proofErr w:type="spellEnd"/>
      <w:r w:rsidRPr="002D3337">
        <w:rPr>
          <w:lang w:val="en-US" w:eastAsia="zh-CN"/>
          <w:rPrChange w:id="1381" w:author="Laurent Li" w:date="2017-09-03T18:21:00Z">
            <w:rPr>
              <w:lang w:eastAsia="zh-CN"/>
            </w:rPr>
          </w:rPrChange>
        </w:rPr>
        <w:t xml:space="preserve">, A. </w:t>
      </w:r>
      <w:proofErr w:type="spellStart"/>
      <w:r w:rsidRPr="002D3337">
        <w:rPr>
          <w:lang w:val="en-US" w:eastAsia="zh-CN"/>
          <w:rPrChange w:id="1382" w:author="Laurent Li" w:date="2017-09-03T18:21:00Z">
            <w:rPr>
              <w:lang w:eastAsia="zh-CN"/>
            </w:rPr>
          </w:rPrChange>
        </w:rPr>
        <w:t>Carillo</w:t>
      </w:r>
      <w:proofErr w:type="spellEnd"/>
      <w:r w:rsidRPr="002D3337">
        <w:rPr>
          <w:lang w:val="en-US" w:eastAsia="zh-CN"/>
          <w:rPrChange w:id="1383" w:author="Laurent Li" w:date="2017-09-03T18:21:00Z">
            <w:rPr>
              <w:lang w:eastAsia="zh-CN"/>
            </w:rPr>
          </w:rPrChange>
        </w:rPr>
        <w:t xml:space="preserve">, D. Conte, E. Coppola, V. </w:t>
      </w:r>
      <w:proofErr w:type="spellStart"/>
      <w:r w:rsidRPr="002D3337">
        <w:rPr>
          <w:lang w:val="en-US" w:eastAsia="zh-CN"/>
          <w:rPrChange w:id="1384" w:author="Laurent Li" w:date="2017-09-03T18:21:00Z">
            <w:rPr>
              <w:lang w:eastAsia="zh-CN"/>
            </w:rPr>
          </w:rPrChange>
        </w:rPr>
        <w:t>Djurdjevic</w:t>
      </w:r>
      <w:proofErr w:type="spellEnd"/>
      <w:r w:rsidRPr="002D3337">
        <w:rPr>
          <w:lang w:val="en-US" w:eastAsia="zh-CN"/>
          <w:rPrChange w:id="1385" w:author="Laurent Li" w:date="2017-09-03T18:21:00Z">
            <w:rPr>
              <w:lang w:eastAsia="zh-CN"/>
            </w:rPr>
          </w:rPrChange>
        </w:rPr>
        <w:t xml:space="preserve">, P. </w:t>
      </w:r>
      <w:proofErr w:type="spellStart"/>
      <w:r w:rsidRPr="002D3337">
        <w:rPr>
          <w:lang w:val="en-US" w:eastAsia="zh-CN"/>
          <w:rPrChange w:id="1386" w:author="Laurent Li" w:date="2017-09-03T18:21:00Z">
            <w:rPr>
              <w:lang w:eastAsia="zh-CN"/>
            </w:rPr>
          </w:rPrChange>
        </w:rPr>
        <w:t>Drobinski</w:t>
      </w:r>
      <w:proofErr w:type="spellEnd"/>
      <w:r w:rsidRPr="002D3337">
        <w:rPr>
          <w:lang w:val="en-US" w:eastAsia="zh-CN"/>
          <w:rPrChange w:id="1387" w:author="Laurent Li" w:date="2017-09-03T18:21:00Z">
            <w:rPr>
              <w:lang w:eastAsia="zh-CN"/>
            </w:rPr>
          </w:rPrChange>
        </w:rPr>
        <w:t xml:space="preserve">, A. </w:t>
      </w:r>
      <w:proofErr w:type="spellStart"/>
      <w:r w:rsidRPr="002D3337">
        <w:rPr>
          <w:lang w:val="en-US" w:eastAsia="zh-CN"/>
          <w:rPrChange w:id="1388" w:author="Laurent Li" w:date="2017-09-03T18:21:00Z">
            <w:rPr>
              <w:lang w:eastAsia="zh-CN"/>
            </w:rPr>
          </w:rPrChange>
        </w:rPr>
        <w:t>Elizalde</w:t>
      </w:r>
      <w:proofErr w:type="spellEnd"/>
      <w:r w:rsidRPr="002D3337">
        <w:rPr>
          <w:lang w:val="en-US" w:eastAsia="zh-CN"/>
          <w:rPrChange w:id="1389" w:author="Laurent Li" w:date="2017-09-03T18:21:00Z">
            <w:rPr>
              <w:lang w:eastAsia="zh-CN"/>
            </w:rPr>
          </w:rPrChange>
        </w:rPr>
        <w:t xml:space="preserve">-Arellano, M. </w:t>
      </w:r>
      <w:proofErr w:type="spellStart"/>
      <w:r w:rsidRPr="002D3337">
        <w:rPr>
          <w:lang w:val="en-US" w:eastAsia="zh-CN"/>
          <w:rPrChange w:id="1390" w:author="Laurent Li" w:date="2017-09-03T18:21:00Z">
            <w:rPr>
              <w:lang w:eastAsia="zh-CN"/>
            </w:rPr>
          </w:rPrChange>
        </w:rPr>
        <w:t>Gaertner</w:t>
      </w:r>
      <w:proofErr w:type="spellEnd"/>
      <w:r w:rsidRPr="002D3337">
        <w:rPr>
          <w:lang w:val="en-US" w:eastAsia="zh-CN"/>
          <w:rPrChange w:id="1391" w:author="Laurent Li" w:date="2017-09-03T18:21:00Z">
            <w:rPr>
              <w:lang w:eastAsia="zh-CN"/>
            </w:rPr>
          </w:rPrChange>
        </w:rPr>
        <w:t xml:space="preserve">, P. Galan, C. Gallardo, S. </w:t>
      </w:r>
      <w:proofErr w:type="spellStart"/>
      <w:r w:rsidRPr="002D3337">
        <w:rPr>
          <w:lang w:val="en-US" w:eastAsia="zh-CN"/>
          <w:rPrChange w:id="1392" w:author="Laurent Li" w:date="2017-09-03T18:21:00Z">
            <w:rPr>
              <w:lang w:eastAsia="zh-CN"/>
            </w:rPr>
          </w:rPrChange>
        </w:rPr>
        <w:t>Gualdi</w:t>
      </w:r>
      <w:proofErr w:type="spellEnd"/>
      <w:r w:rsidRPr="002D3337">
        <w:rPr>
          <w:lang w:val="en-US" w:eastAsia="zh-CN"/>
          <w:rPrChange w:id="1393" w:author="Laurent Li" w:date="2017-09-03T18:21:00Z">
            <w:rPr>
              <w:lang w:eastAsia="zh-CN"/>
            </w:rPr>
          </w:rPrChange>
        </w:rPr>
        <w:t xml:space="preserve">, M. </w:t>
      </w:r>
      <w:proofErr w:type="spellStart"/>
      <w:r w:rsidRPr="002D3337">
        <w:rPr>
          <w:lang w:val="en-US" w:eastAsia="zh-CN"/>
          <w:rPrChange w:id="1394" w:author="Laurent Li" w:date="2017-09-03T18:21:00Z">
            <w:rPr>
              <w:lang w:eastAsia="zh-CN"/>
            </w:rPr>
          </w:rPrChange>
        </w:rPr>
        <w:t>Goncalves</w:t>
      </w:r>
      <w:proofErr w:type="spellEnd"/>
      <w:r w:rsidRPr="002D3337">
        <w:rPr>
          <w:lang w:val="en-US" w:eastAsia="zh-CN"/>
          <w:rPrChange w:id="1395" w:author="Laurent Li" w:date="2017-09-03T18:21:00Z">
            <w:rPr>
              <w:lang w:eastAsia="zh-CN"/>
            </w:rPr>
          </w:rPrChange>
        </w:rPr>
        <w:t xml:space="preserve">, O. </w:t>
      </w:r>
      <w:proofErr w:type="spellStart"/>
      <w:r w:rsidRPr="002D3337">
        <w:rPr>
          <w:lang w:val="en-US" w:eastAsia="zh-CN"/>
          <w:rPrChange w:id="1396" w:author="Laurent Li" w:date="2017-09-03T18:21:00Z">
            <w:rPr>
              <w:lang w:eastAsia="zh-CN"/>
            </w:rPr>
          </w:rPrChange>
        </w:rPr>
        <w:t>Jorba</w:t>
      </w:r>
      <w:proofErr w:type="spellEnd"/>
      <w:r w:rsidRPr="002D3337">
        <w:rPr>
          <w:lang w:val="en-US" w:eastAsia="zh-CN"/>
          <w:rPrChange w:id="1397" w:author="Laurent Li" w:date="2017-09-03T18:21:00Z">
            <w:rPr>
              <w:lang w:eastAsia="zh-CN"/>
            </w:rPr>
          </w:rPrChange>
        </w:rPr>
        <w:t xml:space="preserve">, G. </w:t>
      </w:r>
      <w:proofErr w:type="spellStart"/>
      <w:r w:rsidRPr="002D3337">
        <w:rPr>
          <w:lang w:val="en-US" w:eastAsia="zh-CN"/>
          <w:rPrChange w:id="1398" w:author="Laurent Li" w:date="2017-09-03T18:21:00Z">
            <w:rPr>
              <w:lang w:eastAsia="zh-CN"/>
            </w:rPr>
          </w:rPrChange>
        </w:rPr>
        <w:t>Jorda</w:t>
      </w:r>
      <w:proofErr w:type="spellEnd"/>
      <w:r w:rsidRPr="002D3337">
        <w:rPr>
          <w:lang w:val="en-US" w:eastAsia="zh-CN"/>
          <w:rPrChange w:id="1399" w:author="Laurent Li" w:date="2017-09-03T18:21:00Z">
            <w:rPr>
              <w:lang w:eastAsia="zh-CN"/>
            </w:rPr>
          </w:rPrChange>
        </w:rPr>
        <w:t xml:space="preserve">, B. </w:t>
      </w:r>
      <w:proofErr w:type="spellStart"/>
      <w:r w:rsidRPr="002D3337">
        <w:rPr>
          <w:lang w:val="en-US" w:eastAsia="zh-CN"/>
          <w:rPrChange w:id="1400" w:author="Laurent Li" w:date="2017-09-03T18:21:00Z">
            <w:rPr>
              <w:lang w:eastAsia="zh-CN"/>
            </w:rPr>
          </w:rPrChange>
        </w:rPr>
        <w:t>L’Heverder</w:t>
      </w:r>
      <w:proofErr w:type="spellEnd"/>
      <w:r w:rsidRPr="002D3337">
        <w:rPr>
          <w:lang w:val="en-US" w:eastAsia="zh-CN"/>
          <w:rPrChange w:id="1401" w:author="Laurent Li" w:date="2017-09-03T18:21:00Z">
            <w:rPr>
              <w:lang w:eastAsia="zh-CN"/>
            </w:rPr>
          </w:rPrChange>
        </w:rPr>
        <w:t xml:space="preserve">, C. </w:t>
      </w:r>
      <w:proofErr w:type="spellStart"/>
      <w:r w:rsidRPr="002D3337">
        <w:rPr>
          <w:lang w:val="en-US" w:eastAsia="zh-CN"/>
          <w:rPrChange w:id="1402" w:author="Laurent Li" w:date="2017-09-03T18:21:00Z">
            <w:rPr>
              <w:lang w:eastAsia="zh-CN"/>
            </w:rPr>
          </w:rPrChange>
        </w:rPr>
        <w:t>Lebeaupin-Brossier</w:t>
      </w:r>
      <w:proofErr w:type="spellEnd"/>
      <w:r w:rsidRPr="002D3337">
        <w:rPr>
          <w:lang w:val="en-US" w:eastAsia="zh-CN"/>
          <w:rPrChange w:id="1403" w:author="Laurent Li" w:date="2017-09-03T18:21:00Z">
            <w:rPr>
              <w:lang w:eastAsia="zh-CN"/>
            </w:rPr>
          </w:rPrChange>
        </w:rPr>
        <w:t xml:space="preserve">, L. Li, G. </w:t>
      </w:r>
      <w:proofErr w:type="spellStart"/>
      <w:r w:rsidRPr="002D3337">
        <w:rPr>
          <w:lang w:val="en-US" w:eastAsia="zh-CN"/>
          <w:rPrChange w:id="1404" w:author="Laurent Li" w:date="2017-09-03T18:21:00Z">
            <w:rPr>
              <w:lang w:eastAsia="zh-CN"/>
            </w:rPr>
          </w:rPrChange>
        </w:rPr>
        <w:t>Liguori</w:t>
      </w:r>
      <w:proofErr w:type="spellEnd"/>
      <w:r w:rsidRPr="002D3337">
        <w:rPr>
          <w:lang w:val="en-US" w:eastAsia="zh-CN"/>
          <w:rPrChange w:id="1405" w:author="Laurent Li" w:date="2017-09-03T18:21:00Z">
            <w:rPr>
              <w:lang w:eastAsia="zh-CN"/>
            </w:rPr>
          </w:rPrChange>
        </w:rPr>
        <w:t xml:space="preserve">, P. </w:t>
      </w:r>
      <w:proofErr w:type="spellStart"/>
      <w:r w:rsidRPr="002D3337">
        <w:rPr>
          <w:lang w:val="en-US" w:eastAsia="zh-CN"/>
          <w:rPrChange w:id="1406" w:author="Laurent Li" w:date="2017-09-03T18:21:00Z">
            <w:rPr>
              <w:lang w:eastAsia="zh-CN"/>
            </w:rPr>
          </w:rPrChange>
        </w:rPr>
        <w:t>Lionello</w:t>
      </w:r>
      <w:proofErr w:type="spellEnd"/>
      <w:r w:rsidRPr="002D3337">
        <w:rPr>
          <w:lang w:val="en-US" w:eastAsia="zh-CN"/>
          <w:rPrChange w:id="1407" w:author="Laurent Li" w:date="2017-09-03T18:21:00Z">
            <w:rPr>
              <w:lang w:eastAsia="zh-CN"/>
            </w:rPr>
          </w:rPrChange>
        </w:rPr>
        <w:t xml:space="preserve">, D. Macias, P. </w:t>
      </w:r>
      <w:proofErr w:type="spellStart"/>
      <w:r w:rsidRPr="002D3337">
        <w:rPr>
          <w:lang w:val="en-US" w:eastAsia="zh-CN"/>
          <w:rPrChange w:id="1408" w:author="Laurent Li" w:date="2017-09-03T18:21:00Z">
            <w:rPr>
              <w:lang w:eastAsia="zh-CN"/>
            </w:rPr>
          </w:rPrChange>
        </w:rPr>
        <w:t>Nabat</w:t>
      </w:r>
      <w:proofErr w:type="spellEnd"/>
      <w:r w:rsidRPr="002D3337">
        <w:rPr>
          <w:lang w:val="en-US" w:eastAsia="zh-CN"/>
          <w:rPrChange w:id="1409" w:author="Laurent Li" w:date="2017-09-03T18:21:00Z">
            <w:rPr>
              <w:lang w:eastAsia="zh-CN"/>
            </w:rPr>
          </w:rPrChange>
        </w:rPr>
        <w:t xml:space="preserve">, B. </w:t>
      </w:r>
      <w:proofErr w:type="spellStart"/>
      <w:r w:rsidRPr="002D3337">
        <w:rPr>
          <w:lang w:val="en-US" w:eastAsia="zh-CN"/>
          <w:rPrChange w:id="1410" w:author="Laurent Li" w:date="2017-09-03T18:21:00Z">
            <w:rPr>
              <w:lang w:eastAsia="zh-CN"/>
            </w:rPr>
          </w:rPrChange>
        </w:rPr>
        <w:t>Onol</w:t>
      </w:r>
      <w:proofErr w:type="spellEnd"/>
      <w:r w:rsidRPr="002D3337">
        <w:rPr>
          <w:lang w:val="en-US" w:eastAsia="zh-CN"/>
          <w:rPrChange w:id="1411" w:author="Laurent Li" w:date="2017-09-03T18:21:00Z">
            <w:rPr>
              <w:lang w:eastAsia="zh-CN"/>
            </w:rPr>
          </w:rPrChange>
        </w:rPr>
        <w:t xml:space="preserve">, B. </w:t>
      </w:r>
      <w:proofErr w:type="spellStart"/>
      <w:r w:rsidRPr="002D3337">
        <w:rPr>
          <w:lang w:val="en-US" w:eastAsia="zh-CN"/>
          <w:rPrChange w:id="1412" w:author="Laurent Li" w:date="2017-09-03T18:21:00Z">
            <w:rPr>
              <w:lang w:eastAsia="zh-CN"/>
            </w:rPr>
          </w:rPrChange>
        </w:rPr>
        <w:t>Raikovic</w:t>
      </w:r>
      <w:proofErr w:type="spellEnd"/>
      <w:r w:rsidRPr="002D3337">
        <w:rPr>
          <w:lang w:val="en-US" w:eastAsia="zh-CN"/>
          <w:rPrChange w:id="1413" w:author="Laurent Li" w:date="2017-09-03T18:21:00Z">
            <w:rPr>
              <w:lang w:eastAsia="zh-CN"/>
            </w:rPr>
          </w:rPrChange>
        </w:rPr>
        <w:t xml:space="preserve">, K. </w:t>
      </w:r>
      <w:proofErr w:type="spellStart"/>
      <w:r w:rsidRPr="002D3337">
        <w:rPr>
          <w:lang w:val="en-US" w:eastAsia="zh-CN"/>
          <w:rPrChange w:id="1414" w:author="Laurent Li" w:date="2017-09-03T18:21:00Z">
            <w:rPr>
              <w:lang w:eastAsia="zh-CN"/>
            </w:rPr>
          </w:rPrChange>
        </w:rPr>
        <w:t>Ramage</w:t>
      </w:r>
      <w:proofErr w:type="spellEnd"/>
      <w:r w:rsidRPr="002D3337">
        <w:rPr>
          <w:lang w:val="en-US" w:eastAsia="zh-CN"/>
          <w:rPrChange w:id="1415" w:author="Laurent Li" w:date="2017-09-03T18:21:00Z">
            <w:rPr>
              <w:lang w:eastAsia="zh-CN"/>
            </w:rPr>
          </w:rPrChange>
        </w:rPr>
        <w:t xml:space="preserve">, F. </w:t>
      </w:r>
      <w:proofErr w:type="spellStart"/>
      <w:r w:rsidRPr="002D3337">
        <w:rPr>
          <w:lang w:val="en-US" w:eastAsia="zh-CN"/>
          <w:rPrChange w:id="1416" w:author="Laurent Li" w:date="2017-09-03T18:21:00Z">
            <w:rPr>
              <w:lang w:eastAsia="zh-CN"/>
            </w:rPr>
          </w:rPrChange>
        </w:rPr>
        <w:t>Sevault</w:t>
      </w:r>
      <w:proofErr w:type="spellEnd"/>
      <w:r w:rsidRPr="002D3337">
        <w:rPr>
          <w:lang w:val="en-US" w:eastAsia="zh-CN"/>
          <w:rPrChange w:id="1417" w:author="Laurent Li" w:date="2017-09-03T18:21:00Z">
            <w:rPr>
              <w:lang w:eastAsia="zh-CN"/>
            </w:rPr>
          </w:rPrChange>
        </w:rPr>
        <w:t xml:space="preserve">, G. </w:t>
      </w:r>
      <w:proofErr w:type="spellStart"/>
      <w:r w:rsidRPr="002D3337">
        <w:rPr>
          <w:lang w:val="en-US" w:eastAsia="zh-CN"/>
          <w:rPrChange w:id="1418" w:author="Laurent Li" w:date="2017-09-03T18:21:00Z">
            <w:rPr>
              <w:lang w:eastAsia="zh-CN"/>
            </w:rPr>
          </w:rPrChange>
        </w:rPr>
        <w:t>Sannino</w:t>
      </w:r>
      <w:proofErr w:type="spellEnd"/>
      <w:r w:rsidRPr="002D3337">
        <w:rPr>
          <w:lang w:val="en-US" w:eastAsia="zh-CN"/>
          <w:rPrChange w:id="1419" w:author="Laurent Li" w:date="2017-09-03T18:21:00Z">
            <w:rPr>
              <w:lang w:eastAsia="zh-CN"/>
            </w:rPr>
          </w:rPrChange>
        </w:rPr>
        <w:t xml:space="preserve">, M. V. </w:t>
      </w:r>
      <w:proofErr w:type="spellStart"/>
      <w:r w:rsidRPr="002D3337">
        <w:rPr>
          <w:lang w:val="en-US" w:eastAsia="zh-CN"/>
          <w:rPrChange w:id="1420" w:author="Laurent Li" w:date="2017-09-03T18:21:00Z">
            <w:rPr>
              <w:lang w:eastAsia="zh-CN"/>
            </w:rPr>
          </w:rPrChange>
        </w:rPr>
        <w:t>Struglia</w:t>
      </w:r>
      <w:proofErr w:type="spellEnd"/>
      <w:r w:rsidRPr="002D3337">
        <w:rPr>
          <w:lang w:val="en-US" w:eastAsia="zh-CN"/>
          <w:rPrChange w:id="1421" w:author="Laurent Li" w:date="2017-09-03T18:21:00Z">
            <w:rPr>
              <w:lang w:eastAsia="zh-CN"/>
            </w:rPr>
          </w:rPrChange>
        </w:rPr>
        <w:t xml:space="preserve">, A. </w:t>
      </w:r>
      <w:proofErr w:type="spellStart"/>
      <w:r w:rsidRPr="002D3337">
        <w:rPr>
          <w:lang w:val="en-US" w:eastAsia="zh-CN"/>
          <w:rPrChange w:id="1422" w:author="Laurent Li" w:date="2017-09-03T18:21:00Z">
            <w:rPr>
              <w:lang w:eastAsia="zh-CN"/>
            </w:rPr>
          </w:rPrChange>
        </w:rPr>
        <w:t>Sanna</w:t>
      </w:r>
      <w:proofErr w:type="spellEnd"/>
      <w:r w:rsidRPr="002D3337">
        <w:rPr>
          <w:lang w:val="en-US" w:eastAsia="zh-CN"/>
          <w:rPrChange w:id="1423" w:author="Laurent Li" w:date="2017-09-03T18:21:00Z">
            <w:rPr>
              <w:lang w:eastAsia="zh-CN"/>
            </w:rPr>
          </w:rPrChange>
        </w:rPr>
        <w:t xml:space="preserve">, C. </w:t>
      </w:r>
      <w:proofErr w:type="spellStart"/>
      <w:r w:rsidRPr="002D3337">
        <w:rPr>
          <w:lang w:val="en-US" w:eastAsia="zh-CN"/>
          <w:rPrChange w:id="1424" w:author="Laurent Li" w:date="2017-09-03T18:21:00Z">
            <w:rPr>
              <w:lang w:eastAsia="zh-CN"/>
            </w:rPr>
          </w:rPrChange>
        </w:rPr>
        <w:t>Torma</w:t>
      </w:r>
      <w:proofErr w:type="spellEnd"/>
      <w:r w:rsidRPr="002D3337">
        <w:rPr>
          <w:lang w:val="en-US" w:eastAsia="zh-CN"/>
          <w:rPrChange w:id="1425" w:author="Laurent Li" w:date="2017-09-03T18:21:00Z">
            <w:rPr>
              <w:lang w:eastAsia="zh-CN"/>
            </w:rPr>
          </w:rPrChange>
        </w:rPr>
        <w:t xml:space="preserve">, and V. </w:t>
      </w:r>
      <w:proofErr w:type="spellStart"/>
      <w:r w:rsidRPr="002D3337">
        <w:rPr>
          <w:lang w:val="en-US" w:eastAsia="zh-CN"/>
          <w:rPrChange w:id="1426" w:author="Laurent Li" w:date="2017-09-03T18:21:00Z">
            <w:rPr>
              <w:lang w:eastAsia="zh-CN"/>
            </w:rPr>
          </w:rPrChange>
        </w:rPr>
        <w:t>Vervatis</w:t>
      </w:r>
      <w:proofErr w:type="spellEnd"/>
      <w:r w:rsidRPr="002D3337">
        <w:rPr>
          <w:lang w:val="en-US" w:eastAsia="zh-CN"/>
          <w:rPrChange w:id="1427" w:author="Laurent Li" w:date="2017-09-03T18:21:00Z">
            <w:rPr>
              <w:lang w:eastAsia="zh-CN"/>
            </w:rPr>
          </w:rPrChange>
        </w:rPr>
        <w:t xml:space="preserve">, 2015, </w:t>
      </w:r>
      <w:r w:rsidRPr="002D3337">
        <w:rPr>
          <w:i/>
          <w:lang w:val="en-US" w:eastAsia="zh-CN"/>
          <w:rPrChange w:id="1428" w:author="Laurent Li" w:date="2017-09-03T18:21:00Z">
            <w:rPr>
              <w:i/>
              <w:lang w:eastAsia="zh-CN"/>
            </w:rPr>
          </w:rPrChange>
        </w:rPr>
        <w:t>MED-CORDEX Initiative for Mediterranean Climate Studies</w:t>
      </w:r>
      <w:r w:rsidRPr="002D3337">
        <w:rPr>
          <w:lang w:val="en-US" w:eastAsia="zh-CN"/>
          <w:rPrChange w:id="1429" w:author="Laurent Li" w:date="2017-09-03T18:21:00Z">
            <w:rPr>
              <w:lang w:eastAsia="zh-CN"/>
            </w:rPr>
          </w:rPrChange>
        </w:rPr>
        <w:t>, 2016</w:t>
      </w:r>
      <w:r w:rsidR="00D15351" w:rsidRPr="002D3337">
        <w:rPr>
          <w:lang w:val="en-US" w:eastAsia="zh-CN"/>
          <w:rPrChange w:id="1430" w:author="Laurent Li" w:date="2017-09-03T18:21:00Z">
            <w:rPr>
              <w:lang w:eastAsia="zh-CN"/>
            </w:rPr>
          </w:rPrChange>
        </w:rPr>
        <w:t>, BAMS, July, 1187-1208, DOI : 10.1175/BAMS-D-14-00176.1.</w:t>
      </w:r>
    </w:p>
    <w:p w14:paraId="1FF0D9BF" w14:textId="77777777" w:rsidR="004225D9" w:rsidRPr="002D3337" w:rsidRDefault="004225D9" w:rsidP="006C62FC">
      <w:pPr>
        <w:jc w:val="both"/>
        <w:rPr>
          <w:lang w:val="en-US" w:eastAsia="zh-CN"/>
          <w:rPrChange w:id="1431" w:author="Laurent Li" w:date="2017-09-03T18:21:00Z">
            <w:rPr>
              <w:lang w:eastAsia="zh-CN"/>
            </w:rPr>
          </w:rPrChange>
        </w:rPr>
      </w:pPr>
    </w:p>
    <w:p w14:paraId="74D34DF3" w14:textId="7699D990" w:rsidR="006C62FC" w:rsidRPr="002D3337" w:rsidRDefault="00DA425E" w:rsidP="006C62FC">
      <w:pPr>
        <w:jc w:val="both"/>
        <w:rPr>
          <w:lang w:val="en-US" w:eastAsia="zh-CN"/>
          <w:rPrChange w:id="1432" w:author="Laurent Li" w:date="2017-09-03T18:21:00Z">
            <w:rPr>
              <w:lang w:eastAsia="zh-CN"/>
            </w:rPr>
          </w:rPrChange>
        </w:rPr>
      </w:pPr>
      <w:r w:rsidRPr="002D3337">
        <w:rPr>
          <w:lang w:val="en-US" w:eastAsia="zh-CN"/>
          <w:rPrChange w:id="1433" w:author="Laurent Li" w:date="2017-09-03T18:21:00Z">
            <w:rPr>
              <w:lang w:eastAsia="zh-CN"/>
            </w:rPr>
          </w:rPrChange>
        </w:rPr>
        <w:t xml:space="preserve">L. SEPAROVIC, S. Z. Husain, </w:t>
      </w:r>
      <w:r w:rsidR="009C6B33" w:rsidRPr="002D3337">
        <w:rPr>
          <w:lang w:val="en-US" w:eastAsia="zh-CN"/>
          <w:rPrChange w:id="1434" w:author="Laurent Li" w:date="2017-09-03T18:21:00Z">
            <w:rPr>
              <w:lang w:eastAsia="zh-CN"/>
            </w:rPr>
          </w:rPrChange>
        </w:rPr>
        <w:t xml:space="preserve">and </w:t>
      </w:r>
      <w:r w:rsidRPr="002D3337">
        <w:rPr>
          <w:lang w:val="en-US" w:eastAsia="zh-CN"/>
          <w:rPrChange w:id="1435" w:author="Laurent Li" w:date="2017-09-03T18:21:00Z">
            <w:rPr>
              <w:lang w:eastAsia="zh-CN"/>
            </w:rPr>
          </w:rPrChange>
        </w:rPr>
        <w:t xml:space="preserve">W. Y, 2015, </w:t>
      </w:r>
      <w:r w:rsidRPr="002D3337">
        <w:rPr>
          <w:i/>
          <w:lang w:val="en-US" w:eastAsia="zh-CN"/>
          <w:rPrChange w:id="1436" w:author="Laurent Li" w:date="2017-09-03T18:21:00Z">
            <w:rPr>
              <w:i/>
              <w:lang w:eastAsia="zh-CN"/>
            </w:rPr>
          </w:rPrChange>
        </w:rPr>
        <w:t>Internal variability of fine-scale components of meteorological fields in extended-range limited-area model simulations with atmospheric and surface nudging</w:t>
      </w:r>
      <w:r w:rsidRPr="002D3337">
        <w:rPr>
          <w:lang w:val="en-US" w:eastAsia="zh-CN"/>
          <w:rPrChange w:id="1437" w:author="Laurent Li" w:date="2017-09-03T18:21:00Z">
            <w:rPr>
              <w:lang w:eastAsia="zh-CN"/>
            </w:rPr>
          </w:rPrChange>
        </w:rPr>
        <w:t xml:space="preserve">, Journal of geophysical </w:t>
      </w:r>
      <w:proofErr w:type="gramStart"/>
      <w:r w:rsidRPr="002D3337">
        <w:rPr>
          <w:lang w:val="en-US" w:eastAsia="zh-CN"/>
          <w:rPrChange w:id="1438" w:author="Laurent Li" w:date="2017-09-03T18:21:00Z">
            <w:rPr>
              <w:lang w:eastAsia="zh-CN"/>
            </w:rPr>
          </w:rPrChange>
        </w:rPr>
        <w:t>Research :</w:t>
      </w:r>
      <w:proofErr w:type="gramEnd"/>
      <w:r w:rsidRPr="002D3337">
        <w:rPr>
          <w:lang w:val="en-US" w:eastAsia="zh-CN"/>
          <w:rPrChange w:id="1439" w:author="Laurent Li" w:date="2017-09-03T18:21:00Z">
            <w:rPr>
              <w:lang w:eastAsia="zh-CN"/>
            </w:rPr>
          </w:rPrChange>
        </w:rPr>
        <w:t xml:space="preserve"> Atmospheres, 120, 8621-8641, DOI : 10.1002/2015JD023350.</w:t>
      </w:r>
    </w:p>
    <w:p w14:paraId="5B22A527" w14:textId="77777777" w:rsidR="009C6B33" w:rsidRPr="002D3337" w:rsidRDefault="009C6B33" w:rsidP="006C62FC">
      <w:pPr>
        <w:jc w:val="both"/>
        <w:rPr>
          <w:lang w:val="en-US" w:eastAsia="zh-CN"/>
          <w:rPrChange w:id="1440" w:author="Laurent Li" w:date="2017-09-03T18:21:00Z">
            <w:rPr>
              <w:lang w:eastAsia="zh-CN"/>
            </w:rPr>
          </w:rPrChange>
        </w:rPr>
      </w:pPr>
    </w:p>
    <w:p w14:paraId="5B269ECF" w14:textId="31E87E73" w:rsidR="009C6B33" w:rsidRPr="002D3337" w:rsidRDefault="009C6B33" w:rsidP="006C62FC">
      <w:pPr>
        <w:jc w:val="both"/>
        <w:rPr>
          <w:lang w:val="en-US" w:eastAsia="zh-CN"/>
          <w:rPrChange w:id="1441" w:author="Laurent Li" w:date="2017-09-03T18:21:00Z">
            <w:rPr>
              <w:lang w:eastAsia="zh-CN"/>
            </w:rPr>
          </w:rPrChange>
        </w:rPr>
      </w:pPr>
      <w:r w:rsidRPr="002D3337">
        <w:rPr>
          <w:lang w:val="en-US" w:eastAsia="zh-CN"/>
          <w:rPrChange w:id="1442" w:author="Laurent Li" w:date="2017-09-03T18:21:00Z">
            <w:rPr>
              <w:lang w:eastAsia="zh-CN"/>
            </w:rPr>
          </w:rPrChange>
        </w:rPr>
        <w:t xml:space="preserve">L. SEPAROVIC, R. De Elia, and R. </w:t>
      </w:r>
      <w:proofErr w:type="spellStart"/>
      <w:r w:rsidRPr="002D3337">
        <w:rPr>
          <w:lang w:val="en-US" w:eastAsia="zh-CN"/>
          <w:rPrChange w:id="1443" w:author="Laurent Li" w:date="2017-09-03T18:21:00Z">
            <w:rPr>
              <w:lang w:eastAsia="zh-CN"/>
            </w:rPr>
          </w:rPrChange>
        </w:rPr>
        <w:t>Laprise</w:t>
      </w:r>
      <w:proofErr w:type="spellEnd"/>
      <w:r w:rsidRPr="002D3337">
        <w:rPr>
          <w:lang w:val="en-US" w:eastAsia="zh-CN"/>
          <w:rPrChange w:id="1444" w:author="Laurent Li" w:date="2017-09-03T18:21:00Z">
            <w:rPr>
              <w:lang w:eastAsia="zh-CN"/>
            </w:rPr>
          </w:rPrChange>
        </w:rPr>
        <w:t xml:space="preserve">, 2008, </w:t>
      </w:r>
      <w:r w:rsidRPr="002D3337">
        <w:rPr>
          <w:i/>
          <w:lang w:val="en-US" w:eastAsia="zh-CN"/>
          <w:rPrChange w:id="1445" w:author="Laurent Li" w:date="2017-09-03T18:21:00Z">
            <w:rPr>
              <w:i/>
              <w:lang w:eastAsia="zh-CN"/>
            </w:rPr>
          </w:rPrChange>
        </w:rPr>
        <w:t>Reproducible and Irreproducible Components in Ensemble Simulations with a Regional Climate Model</w:t>
      </w:r>
      <w:r w:rsidRPr="002D3337">
        <w:rPr>
          <w:lang w:val="en-US" w:eastAsia="zh-CN"/>
          <w:rPrChange w:id="1446" w:author="Laurent Li" w:date="2017-09-03T18:21:00Z">
            <w:rPr>
              <w:lang w:eastAsia="zh-CN"/>
            </w:rPr>
          </w:rPrChange>
        </w:rPr>
        <w:t xml:space="preserve">, American Meteorological </w:t>
      </w:r>
      <w:proofErr w:type="gramStart"/>
      <w:r w:rsidRPr="002D3337">
        <w:rPr>
          <w:lang w:val="en-US" w:eastAsia="zh-CN"/>
          <w:rPrChange w:id="1447" w:author="Laurent Li" w:date="2017-09-03T18:21:00Z">
            <w:rPr>
              <w:lang w:eastAsia="zh-CN"/>
            </w:rPr>
          </w:rPrChange>
        </w:rPr>
        <w:t>Society :</w:t>
      </w:r>
      <w:proofErr w:type="gramEnd"/>
      <w:r w:rsidRPr="002D3337">
        <w:rPr>
          <w:lang w:val="en-US" w:eastAsia="zh-CN"/>
          <w:rPrChange w:id="1448" w:author="Laurent Li" w:date="2017-09-03T18:21:00Z">
            <w:rPr>
              <w:lang w:eastAsia="zh-CN"/>
            </w:rPr>
          </w:rPrChange>
        </w:rPr>
        <w:t xml:space="preserve"> Monthly Weather Review, volume 136, 4941-4961, December 2008, DOI : 10.1175/2008MWR2339.1.</w:t>
      </w:r>
    </w:p>
    <w:p w14:paraId="088D9BB8" w14:textId="77777777" w:rsidR="00B42635" w:rsidRPr="002D3337" w:rsidRDefault="00B42635" w:rsidP="006C62FC">
      <w:pPr>
        <w:jc w:val="both"/>
        <w:rPr>
          <w:lang w:val="en-US" w:eastAsia="zh-CN"/>
          <w:rPrChange w:id="1449" w:author="Laurent Li" w:date="2017-09-03T18:21:00Z">
            <w:rPr>
              <w:lang w:eastAsia="zh-CN"/>
            </w:rPr>
          </w:rPrChange>
        </w:rPr>
      </w:pPr>
    </w:p>
    <w:p w14:paraId="0F127F27" w14:textId="3FB2D3AE" w:rsidR="00572A36" w:rsidRPr="002D3337" w:rsidRDefault="00572A36" w:rsidP="00572A36">
      <w:pPr>
        <w:jc w:val="both"/>
        <w:rPr>
          <w:lang w:val="en-US" w:eastAsia="zh-CN"/>
          <w:rPrChange w:id="1450" w:author="Laurent Li" w:date="2017-09-03T18:21:00Z">
            <w:rPr>
              <w:lang w:eastAsia="zh-CN"/>
            </w:rPr>
          </w:rPrChange>
        </w:rPr>
      </w:pPr>
      <w:r w:rsidRPr="002D3337">
        <w:rPr>
          <w:lang w:val="en-US" w:eastAsia="zh-CN"/>
          <w:rPrChange w:id="1451" w:author="Laurent Li" w:date="2017-09-03T18:21:00Z">
            <w:rPr>
              <w:lang w:eastAsia="zh-CN"/>
            </w:rPr>
          </w:rPrChange>
        </w:rPr>
        <w:t xml:space="preserve">A. SETH, and F. Giorgi, 1998, </w:t>
      </w:r>
      <w:r w:rsidRPr="002D3337">
        <w:rPr>
          <w:i/>
          <w:lang w:val="en-US" w:eastAsia="zh-CN"/>
          <w:rPrChange w:id="1452" w:author="Laurent Li" w:date="2017-09-03T18:21:00Z">
            <w:rPr>
              <w:i/>
              <w:lang w:eastAsia="zh-CN"/>
            </w:rPr>
          </w:rPrChange>
        </w:rPr>
        <w:t>The effects of domain choice on summer precipitation simulation and sensitivity in a regional climate model</w:t>
      </w:r>
      <w:r w:rsidRPr="002D3337">
        <w:rPr>
          <w:lang w:val="en-US" w:eastAsia="zh-CN"/>
          <w:rPrChange w:id="1453" w:author="Laurent Li" w:date="2017-09-03T18:21:00Z">
            <w:rPr>
              <w:lang w:eastAsia="zh-CN"/>
            </w:rPr>
          </w:rPrChange>
        </w:rPr>
        <w:t xml:space="preserve">, J. </w:t>
      </w:r>
      <w:proofErr w:type="spellStart"/>
      <w:r w:rsidRPr="002D3337">
        <w:rPr>
          <w:lang w:val="en-US" w:eastAsia="zh-CN"/>
          <w:rPrChange w:id="1454" w:author="Laurent Li" w:date="2017-09-03T18:21:00Z">
            <w:rPr>
              <w:lang w:eastAsia="zh-CN"/>
            </w:rPr>
          </w:rPrChange>
        </w:rPr>
        <w:t>Clim</w:t>
      </w:r>
      <w:proofErr w:type="spellEnd"/>
      <w:r w:rsidRPr="002D3337">
        <w:rPr>
          <w:lang w:val="en-US" w:eastAsia="zh-CN"/>
          <w:rPrChange w:id="1455" w:author="Laurent Li" w:date="2017-09-03T18:21:00Z">
            <w:rPr>
              <w:lang w:eastAsia="zh-CN"/>
            </w:rPr>
          </w:rPrChange>
        </w:rPr>
        <w:t xml:space="preserve">, </w:t>
      </w:r>
      <w:proofErr w:type="gramStart"/>
      <w:r w:rsidRPr="002D3337">
        <w:rPr>
          <w:lang w:val="en-US" w:eastAsia="zh-CN"/>
          <w:rPrChange w:id="1456" w:author="Laurent Li" w:date="2017-09-03T18:21:00Z">
            <w:rPr>
              <w:lang w:eastAsia="zh-CN"/>
            </w:rPr>
          </w:rPrChange>
        </w:rPr>
        <w:t>11 :</w:t>
      </w:r>
      <w:proofErr w:type="gramEnd"/>
      <w:r w:rsidRPr="002D3337">
        <w:rPr>
          <w:lang w:val="en-US" w:eastAsia="zh-CN"/>
          <w:rPrChange w:id="1457" w:author="Laurent Li" w:date="2017-09-03T18:21:00Z">
            <w:rPr>
              <w:lang w:eastAsia="zh-CN"/>
            </w:rPr>
          </w:rPrChange>
        </w:rPr>
        <w:t xml:space="preserve"> 2698-2712. </w:t>
      </w:r>
    </w:p>
    <w:p w14:paraId="53A4C0DA" w14:textId="77777777" w:rsidR="00572A36" w:rsidRPr="002D3337" w:rsidRDefault="00572A36" w:rsidP="006C62FC">
      <w:pPr>
        <w:jc w:val="both"/>
        <w:rPr>
          <w:lang w:val="en-US" w:eastAsia="zh-CN"/>
          <w:rPrChange w:id="1458" w:author="Laurent Li" w:date="2017-09-03T18:21:00Z">
            <w:rPr>
              <w:lang w:eastAsia="zh-CN"/>
            </w:rPr>
          </w:rPrChange>
        </w:rPr>
      </w:pPr>
    </w:p>
    <w:p w14:paraId="7287422F" w14:textId="77777777" w:rsidR="00572A36" w:rsidRPr="002D3337" w:rsidRDefault="00572A36" w:rsidP="006C62FC">
      <w:pPr>
        <w:jc w:val="both"/>
        <w:rPr>
          <w:lang w:val="en-US" w:eastAsia="zh-CN"/>
          <w:rPrChange w:id="1459" w:author="Laurent Li" w:date="2017-09-03T18:21:00Z">
            <w:rPr>
              <w:lang w:eastAsia="zh-CN"/>
            </w:rPr>
          </w:rPrChange>
        </w:rPr>
      </w:pPr>
    </w:p>
    <w:p w14:paraId="6D3545A7" w14:textId="19FF9F68" w:rsidR="00437C43" w:rsidRPr="002D3337" w:rsidRDefault="00437C43" w:rsidP="006C62FC">
      <w:pPr>
        <w:jc w:val="both"/>
        <w:rPr>
          <w:lang w:val="en-US" w:eastAsia="zh-CN"/>
          <w:rPrChange w:id="1460" w:author="Laurent Li" w:date="2017-09-03T18:21:00Z">
            <w:rPr>
              <w:lang w:eastAsia="zh-CN"/>
            </w:rPr>
          </w:rPrChange>
        </w:rPr>
      </w:pPr>
      <w:r w:rsidRPr="002D3337">
        <w:rPr>
          <w:lang w:val="en-US" w:eastAsia="zh-CN"/>
          <w:rPrChange w:id="1461" w:author="Laurent Li" w:date="2017-09-03T18:21:00Z">
            <w:rPr>
              <w:lang w:eastAsia="zh-CN"/>
            </w:rPr>
          </w:rPrChange>
        </w:rPr>
        <w:t xml:space="preserve">P. SMYTH, K. Ide, and M. </w:t>
      </w:r>
      <w:proofErr w:type="spellStart"/>
      <w:r w:rsidRPr="002D3337">
        <w:rPr>
          <w:lang w:val="en-US" w:eastAsia="zh-CN"/>
          <w:rPrChange w:id="1462" w:author="Laurent Li" w:date="2017-09-03T18:21:00Z">
            <w:rPr>
              <w:lang w:eastAsia="zh-CN"/>
            </w:rPr>
          </w:rPrChange>
        </w:rPr>
        <w:t>Ghil</w:t>
      </w:r>
      <w:proofErr w:type="spellEnd"/>
      <w:r w:rsidRPr="002D3337">
        <w:rPr>
          <w:lang w:val="en-US" w:eastAsia="zh-CN"/>
          <w:rPrChange w:id="1463" w:author="Laurent Li" w:date="2017-09-03T18:21:00Z">
            <w:rPr>
              <w:lang w:eastAsia="zh-CN"/>
            </w:rPr>
          </w:rPrChange>
        </w:rPr>
        <w:t xml:space="preserve">, 1999, </w:t>
      </w:r>
      <w:r w:rsidRPr="002D3337">
        <w:rPr>
          <w:i/>
          <w:lang w:val="en-US" w:eastAsia="zh-CN"/>
          <w:rPrChange w:id="1464" w:author="Laurent Li" w:date="2017-09-03T18:21:00Z">
            <w:rPr>
              <w:i/>
              <w:lang w:eastAsia="zh-CN"/>
            </w:rPr>
          </w:rPrChange>
        </w:rPr>
        <w:t xml:space="preserve">Multiple Regimes in Northern Hemisphere Height Fields via </w:t>
      </w:r>
      <w:proofErr w:type="spellStart"/>
      <w:r w:rsidRPr="002D3337">
        <w:rPr>
          <w:i/>
          <w:lang w:val="en-US" w:eastAsia="zh-CN"/>
          <w:rPrChange w:id="1465" w:author="Laurent Li" w:date="2017-09-03T18:21:00Z">
            <w:rPr>
              <w:i/>
              <w:lang w:eastAsia="zh-CN"/>
            </w:rPr>
          </w:rPrChange>
        </w:rPr>
        <w:t>MixtureModel</w:t>
      </w:r>
      <w:proofErr w:type="spellEnd"/>
      <w:r w:rsidRPr="002D3337">
        <w:rPr>
          <w:i/>
          <w:lang w:val="en-US" w:eastAsia="zh-CN"/>
          <w:rPrChange w:id="1466" w:author="Laurent Li" w:date="2017-09-03T18:21:00Z">
            <w:rPr>
              <w:i/>
              <w:lang w:eastAsia="zh-CN"/>
            </w:rPr>
          </w:rPrChange>
        </w:rPr>
        <w:t xml:space="preserve"> Clustering</w:t>
      </w:r>
      <w:r w:rsidRPr="002D3337">
        <w:rPr>
          <w:lang w:val="en-US" w:eastAsia="zh-CN"/>
          <w:rPrChange w:id="1467" w:author="Laurent Li" w:date="2017-09-03T18:21:00Z">
            <w:rPr>
              <w:lang w:eastAsia="zh-CN"/>
            </w:rPr>
          </w:rPrChange>
        </w:rPr>
        <w:t xml:space="preserve">, American Meteorological Society, </w:t>
      </w:r>
      <w:r w:rsidR="00621F26">
        <w:fldChar w:fldCharType="begin"/>
      </w:r>
      <w:r w:rsidR="00621F26" w:rsidRPr="002D3337">
        <w:rPr>
          <w:lang w:val="en-US"/>
          <w:rPrChange w:id="1468" w:author="Laurent Li" w:date="2017-09-03T18:21:00Z">
            <w:rPr/>
          </w:rPrChange>
        </w:rPr>
        <w:instrText xml:space="preserve"> HYPERLINK "https://doi.org/10.1175/1520-0469(1999)056%3C3704:MRINHH%3E2.0.CO;2" </w:instrText>
      </w:r>
      <w:r w:rsidR="00621F26">
        <w:fldChar w:fldCharType="separate"/>
      </w:r>
      <w:r w:rsidRPr="002D3337">
        <w:rPr>
          <w:rStyle w:val="Lienhypertexte"/>
          <w:lang w:val="en-US" w:eastAsia="zh-CN"/>
          <w:rPrChange w:id="1469" w:author="Laurent Li" w:date="2017-09-03T18:21:00Z">
            <w:rPr>
              <w:rStyle w:val="Lienhypertexte"/>
              <w:lang w:eastAsia="zh-CN"/>
            </w:rPr>
          </w:rPrChange>
        </w:rPr>
        <w:t>https://doi.org/10.1175/1520-0469(1999)056%3C3704:MRINHH%3E2.0.CO;2</w:t>
      </w:r>
      <w:r w:rsidR="00621F26">
        <w:rPr>
          <w:rStyle w:val="Lienhypertexte"/>
          <w:lang w:eastAsia="zh-CN"/>
        </w:rPr>
        <w:fldChar w:fldCharType="end"/>
      </w:r>
      <w:r w:rsidRPr="002D3337">
        <w:rPr>
          <w:lang w:val="en-US" w:eastAsia="zh-CN"/>
          <w:rPrChange w:id="1470" w:author="Laurent Li" w:date="2017-09-03T18:21:00Z">
            <w:rPr>
              <w:lang w:eastAsia="zh-CN"/>
            </w:rPr>
          </w:rPrChange>
        </w:rPr>
        <w:t xml:space="preserve"> </w:t>
      </w:r>
    </w:p>
    <w:p w14:paraId="2FBDFA33" w14:textId="77777777" w:rsidR="00437C43" w:rsidRPr="002D3337" w:rsidRDefault="00437C43" w:rsidP="006C62FC">
      <w:pPr>
        <w:jc w:val="both"/>
        <w:rPr>
          <w:lang w:val="en-US" w:eastAsia="zh-CN"/>
          <w:rPrChange w:id="1471" w:author="Laurent Li" w:date="2017-09-03T18:21:00Z">
            <w:rPr>
              <w:lang w:eastAsia="zh-CN"/>
            </w:rPr>
          </w:rPrChange>
        </w:rPr>
      </w:pPr>
    </w:p>
    <w:p w14:paraId="17E058B5" w14:textId="24252451" w:rsidR="00D72993" w:rsidRPr="002D3337" w:rsidRDefault="00D72993" w:rsidP="006C62FC">
      <w:pPr>
        <w:jc w:val="both"/>
        <w:rPr>
          <w:color w:val="000000" w:themeColor="text1"/>
          <w:lang w:val="en-US" w:eastAsia="zh-CN"/>
          <w:rPrChange w:id="1472" w:author="Laurent Li" w:date="2017-09-03T18:21:00Z">
            <w:rPr>
              <w:color w:val="000000" w:themeColor="text1"/>
              <w:lang w:eastAsia="zh-CN"/>
            </w:rPr>
          </w:rPrChange>
        </w:rPr>
      </w:pPr>
      <w:r w:rsidRPr="002D3337">
        <w:rPr>
          <w:lang w:val="en-US" w:eastAsia="zh-CN"/>
          <w:rPrChange w:id="1473" w:author="Laurent Li" w:date="2017-09-03T18:21:00Z">
            <w:rPr>
              <w:lang w:eastAsia="zh-CN"/>
            </w:rPr>
          </w:rPrChange>
        </w:rPr>
        <w:t>S. SOMOT, 2012</w:t>
      </w:r>
      <w:r w:rsidRPr="002D3337">
        <w:rPr>
          <w:i/>
          <w:lang w:val="en-US" w:eastAsia="zh-CN"/>
          <w:rPrChange w:id="1474" w:author="Laurent Li" w:date="2017-09-03T18:21:00Z">
            <w:rPr>
              <w:i/>
              <w:lang w:eastAsia="zh-CN"/>
            </w:rPr>
          </w:rPrChange>
        </w:rPr>
        <w:t xml:space="preserve">, Regional Climate </w:t>
      </w:r>
      <w:proofErr w:type="gramStart"/>
      <w:r w:rsidRPr="002D3337">
        <w:rPr>
          <w:i/>
          <w:lang w:val="en-US" w:eastAsia="zh-CN"/>
          <w:rPrChange w:id="1475" w:author="Laurent Li" w:date="2017-09-03T18:21:00Z">
            <w:rPr>
              <w:i/>
              <w:lang w:eastAsia="zh-CN"/>
            </w:rPr>
          </w:rPrChange>
        </w:rPr>
        <w:t>Modelling :</w:t>
      </w:r>
      <w:proofErr w:type="gramEnd"/>
      <w:r w:rsidRPr="002D3337">
        <w:rPr>
          <w:i/>
          <w:lang w:val="en-US" w:eastAsia="zh-CN"/>
          <w:rPrChange w:id="1476" w:author="Laurent Li" w:date="2017-09-03T18:21:00Z">
            <w:rPr>
              <w:i/>
              <w:lang w:eastAsia="zh-CN"/>
            </w:rPr>
          </w:rPrChange>
        </w:rPr>
        <w:t xml:space="preserve"> motivations, techniques, illustrations, climate change scenario and uncertainties</w:t>
      </w:r>
      <w:r w:rsidRPr="002D3337">
        <w:rPr>
          <w:lang w:val="en-US" w:eastAsia="zh-CN"/>
          <w:rPrChange w:id="1477" w:author="Laurent Li" w:date="2017-09-03T18:21:00Z">
            <w:rPr>
              <w:lang w:eastAsia="zh-CN"/>
            </w:rPr>
          </w:rPrChange>
        </w:rPr>
        <w:t xml:space="preserve">, CLIMRUN summer School, Trieste, </w:t>
      </w:r>
      <w:proofErr w:type="spellStart"/>
      <w:r w:rsidRPr="002D3337">
        <w:rPr>
          <w:lang w:val="en-US" w:eastAsia="zh-CN"/>
          <w:rPrChange w:id="1478" w:author="Laurent Li" w:date="2017-09-03T18:21:00Z">
            <w:rPr>
              <w:lang w:eastAsia="zh-CN"/>
            </w:rPr>
          </w:rPrChange>
        </w:rPr>
        <w:t>Octobre</w:t>
      </w:r>
      <w:proofErr w:type="spellEnd"/>
      <w:r w:rsidRPr="002D3337">
        <w:rPr>
          <w:lang w:val="en-US" w:eastAsia="zh-CN"/>
          <w:rPrChange w:id="1479" w:author="Laurent Li" w:date="2017-09-03T18:21:00Z">
            <w:rPr>
              <w:lang w:eastAsia="zh-CN"/>
            </w:rPr>
          </w:rPrChange>
        </w:rPr>
        <w:t xml:space="preserve"> 2012. </w:t>
      </w:r>
      <w:r w:rsidR="00621F26">
        <w:fldChar w:fldCharType="begin"/>
      </w:r>
      <w:r w:rsidR="00621F26" w:rsidRPr="002D3337">
        <w:rPr>
          <w:lang w:val="en-US"/>
          <w:rPrChange w:id="1480" w:author="Laurent Li" w:date="2017-09-03T18:21:00Z">
            <w:rPr/>
          </w:rPrChange>
        </w:rPr>
        <w:instrText xml:space="preserve"> HYPERLINK "http://www.climrun.eu/elfinder_vfs/202/somot_climrun_summerschool_lecture_oct2012.ppt.pdf" </w:instrText>
      </w:r>
      <w:r w:rsidR="00621F26">
        <w:fldChar w:fldCharType="separate"/>
      </w:r>
      <w:r w:rsidRPr="008B164D">
        <w:rPr>
          <w:rStyle w:val="Lienhypertexte"/>
          <w:lang w:val="en-US"/>
        </w:rPr>
        <w:t>http://www.climrun.eu/elfinder_vfs/202/somot_climrun_summerschool_lecture_oct2012.ppt.pdf</w:t>
      </w:r>
      <w:r w:rsidR="00621F26">
        <w:rPr>
          <w:rStyle w:val="Lienhypertexte"/>
          <w:lang w:val="en-US"/>
        </w:rPr>
        <w:fldChar w:fldCharType="end"/>
      </w:r>
      <w:r>
        <w:rPr>
          <w:rStyle w:val="Lienhypertexte"/>
          <w:lang w:val="en-US"/>
        </w:rPr>
        <w:t>,</w:t>
      </w:r>
      <w:r>
        <w:rPr>
          <w:rStyle w:val="Lienhypertexte"/>
          <w:u w:val="none"/>
          <w:lang w:val="en-US"/>
        </w:rPr>
        <w:t xml:space="preserve"> </w:t>
      </w:r>
      <w:proofErr w:type="spellStart"/>
      <w:r>
        <w:rPr>
          <w:rStyle w:val="Lienhypertexte"/>
          <w:color w:val="000000" w:themeColor="text1"/>
          <w:u w:val="none"/>
          <w:lang w:val="en-US"/>
        </w:rPr>
        <w:t>consulté</w:t>
      </w:r>
      <w:proofErr w:type="spellEnd"/>
      <w:r>
        <w:rPr>
          <w:rStyle w:val="Lienhypertexte"/>
          <w:color w:val="000000" w:themeColor="text1"/>
          <w:u w:val="none"/>
          <w:lang w:val="en-US"/>
        </w:rPr>
        <w:t xml:space="preserve"> le 18 </w:t>
      </w:r>
      <w:proofErr w:type="spellStart"/>
      <w:r>
        <w:rPr>
          <w:rStyle w:val="Lienhypertexte"/>
          <w:color w:val="000000" w:themeColor="text1"/>
          <w:u w:val="none"/>
          <w:lang w:val="en-US"/>
        </w:rPr>
        <w:t>octobre</w:t>
      </w:r>
      <w:proofErr w:type="spellEnd"/>
      <w:r>
        <w:rPr>
          <w:rStyle w:val="Lienhypertexte"/>
          <w:color w:val="000000" w:themeColor="text1"/>
          <w:u w:val="none"/>
          <w:lang w:val="en-US"/>
        </w:rPr>
        <w:t xml:space="preserve"> 2015.</w:t>
      </w:r>
    </w:p>
    <w:p w14:paraId="59FC137B" w14:textId="77777777" w:rsidR="002C400C" w:rsidRPr="002D3337" w:rsidRDefault="002C400C" w:rsidP="006C62FC">
      <w:pPr>
        <w:jc w:val="both"/>
        <w:rPr>
          <w:lang w:val="en-US" w:eastAsia="zh-CN"/>
          <w:rPrChange w:id="1481" w:author="Laurent Li" w:date="2017-09-03T18:21:00Z">
            <w:rPr>
              <w:lang w:eastAsia="zh-CN"/>
            </w:rPr>
          </w:rPrChange>
        </w:rPr>
      </w:pPr>
    </w:p>
    <w:p w14:paraId="26AE4390" w14:textId="7D26F602" w:rsidR="004E11E1" w:rsidRPr="002D3337" w:rsidRDefault="004E11E1" w:rsidP="004E11E1">
      <w:pPr>
        <w:jc w:val="both"/>
        <w:rPr>
          <w:lang w:val="en-US" w:eastAsia="zh-CN"/>
          <w:rPrChange w:id="1482" w:author="Laurent Li" w:date="2017-09-03T18:21:00Z">
            <w:rPr>
              <w:lang w:eastAsia="zh-CN"/>
            </w:rPr>
          </w:rPrChange>
        </w:rPr>
      </w:pPr>
      <w:r w:rsidRPr="002D3337">
        <w:rPr>
          <w:lang w:val="en-US" w:eastAsia="zh-CN"/>
          <w:rPrChange w:id="1483" w:author="Laurent Li" w:date="2017-09-03T18:21:00Z">
            <w:rPr>
              <w:lang w:eastAsia="zh-CN"/>
            </w:rPr>
          </w:rPrChange>
        </w:rPr>
        <w:t xml:space="preserve">A. H. VAN TUYL, and R. M. </w:t>
      </w:r>
      <w:proofErr w:type="spellStart"/>
      <w:r w:rsidRPr="002D3337">
        <w:rPr>
          <w:lang w:val="en-US" w:eastAsia="zh-CN"/>
          <w:rPrChange w:id="1484" w:author="Laurent Li" w:date="2017-09-03T18:21:00Z">
            <w:rPr>
              <w:lang w:eastAsia="zh-CN"/>
            </w:rPr>
          </w:rPrChange>
        </w:rPr>
        <w:t>Errico</w:t>
      </w:r>
      <w:proofErr w:type="spellEnd"/>
      <w:r w:rsidRPr="002D3337">
        <w:rPr>
          <w:lang w:val="en-US" w:eastAsia="zh-CN"/>
          <w:rPrChange w:id="1485" w:author="Laurent Li" w:date="2017-09-03T18:21:00Z">
            <w:rPr>
              <w:lang w:eastAsia="zh-CN"/>
            </w:rPr>
          </w:rPrChange>
        </w:rPr>
        <w:t xml:space="preserve">, 1989, </w:t>
      </w:r>
      <w:r w:rsidRPr="002D3337">
        <w:rPr>
          <w:i/>
          <w:lang w:val="en-US" w:eastAsia="zh-CN"/>
          <w:rPrChange w:id="1486" w:author="Laurent Li" w:date="2017-09-03T18:21:00Z">
            <w:rPr>
              <w:i/>
              <w:lang w:eastAsia="zh-CN"/>
            </w:rPr>
          </w:rPrChange>
        </w:rPr>
        <w:t>Scale interaction and predictability in mesoscale mode</w:t>
      </w:r>
      <w:r w:rsidRPr="002D3337">
        <w:rPr>
          <w:lang w:val="en-US" w:eastAsia="zh-CN"/>
          <w:rPrChange w:id="1487" w:author="Laurent Li" w:date="2017-09-03T18:21:00Z">
            <w:rPr>
              <w:lang w:eastAsia="zh-CN"/>
            </w:rPr>
          </w:rPrChange>
        </w:rPr>
        <w:t>l, Monthly Weather Review, American Meteorological Society, March 1989, 117, 495-</w:t>
      </w:r>
      <w:r w:rsidR="00DF00A2" w:rsidRPr="002D3337">
        <w:rPr>
          <w:lang w:val="en-US" w:eastAsia="zh-CN"/>
          <w:rPrChange w:id="1488" w:author="Laurent Li" w:date="2017-09-03T18:21:00Z">
            <w:rPr>
              <w:lang w:eastAsia="zh-CN"/>
            </w:rPr>
          </w:rPrChange>
        </w:rPr>
        <w:t>517.</w:t>
      </w:r>
    </w:p>
    <w:p w14:paraId="0662A5E9" w14:textId="77777777" w:rsidR="004E11E1" w:rsidRPr="002D3337" w:rsidRDefault="004E11E1" w:rsidP="006C62FC">
      <w:pPr>
        <w:jc w:val="both"/>
        <w:rPr>
          <w:lang w:val="en-US" w:eastAsia="zh-CN"/>
          <w:rPrChange w:id="1489" w:author="Laurent Li" w:date="2017-09-03T18:21:00Z">
            <w:rPr>
              <w:lang w:eastAsia="zh-CN"/>
            </w:rPr>
          </w:rPrChange>
        </w:rPr>
      </w:pPr>
    </w:p>
    <w:p w14:paraId="01EC2E8B" w14:textId="50F45083" w:rsidR="00786293" w:rsidRPr="002D3337" w:rsidRDefault="00786293" w:rsidP="006C62FC">
      <w:pPr>
        <w:jc w:val="both"/>
        <w:rPr>
          <w:lang w:val="en-US" w:eastAsia="zh-CN"/>
          <w:rPrChange w:id="1490" w:author="Laurent Li" w:date="2017-09-03T18:21:00Z">
            <w:rPr>
              <w:lang w:eastAsia="zh-CN"/>
            </w:rPr>
          </w:rPrChange>
        </w:rPr>
      </w:pPr>
      <w:r w:rsidRPr="002D3337">
        <w:rPr>
          <w:lang w:val="en-US" w:eastAsia="zh-CN"/>
          <w:rPrChange w:id="1491" w:author="Laurent Li" w:date="2017-09-03T18:21:00Z">
            <w:rPr>
              <w:lang w:eastAsia="zh-CN"/>
            </w:rPr>
          </w:rPrChange>
        </w:rPr>
        <w:t xml:space="preserve">R. VAUTARD, A. </w:t>
      </w:r>
      <w:proofErr w:type="spellStart"/>
      <w:r w:rsidRPr="002D3337">
        <w:rPr>
          <w:lang w:val="en-US" w:eastAsia="zh-CN"/>
          <w:rPrChange w:id="1492" w:author="Laurent Li" w:date="2017-09-03T18:21:00Z">
            <w:rPr>
              <w:lang w:eastAsia="zh-CN"/>
            </w:rPr>
          </w:rPrChange>
        </w:rPr>
        <w:t>Gobiet</w:t>
      </w:r>
      <w:proofErr w:type="spellEnd"/>
      <w:r w:rsidRPr="002D3337">
        <w:rPr>
          <w:lang w:val="en-US" w:eastAsia="zh-CN"/>
          <w:rPrChange w:id="1493" w:author="Laurent Li" w:date="2017-09-03T18:21:00Z">
            <w:rPr>
              <w:lang w:eastAsia="zh-CN"/>
            </w:rPr>
          </w:rPrChange>
        </w:rPr>
        <w:t xml:space="preserve">, D. Jacob, M. </w:t>
      </w:r>
      <w:proofErr w:type="spellStart"/>
      <w:r w:rsidRPr="002D3337">
        <w:rPr>
          <w:lang w:val="en-US" w:eastAsia="zh-CN"/>
          <w:rPrChange w:id="1494" w:author="Laurent Li" w:date="2017-09-03T18:21:00Z">
            <w:rPr>
              <w:lang w:eastAsia="zh-CN"/>
            </w:rPr>
          </w:rPrChange>
        </w:rPr>
        <w:t>Belda</w:t>
      </w:r>
      <w:proofErr w:type="spellEnd"/>
      <w:r w:rsidRPr="002D3337">
        <w:rPr>
          <w:lang w:val="en-US" w:eastAsia="zh-CN"/>
          <w:rPrChange w:id="1495" w:author="Laurent Li" w:date="2017-09-03T18:21:00Z">
            <w:rPr>
              <w:lang w:eastAsia="zh-CN"/>
            </w:rPr>
          </w:rPrChange>
        </w:rPr>
        <w:t xml:space="preserve">, A. Colette, M. </w:t>
      </w:r>
      <w:proofErr w:type="spellStart"/>
      <w:r w:rsidRPr="002D3337">
        <w:rPr>
          <w:lang w:val="en-US" w:eastAsia="zh-CN"/>
          <w:rPrChange w:id="1496" w:author="Laurent Li" w:date="2017-09-03T18:21:00Z">
            <w:rPr>
              <w:lang w:eastAsia="zh-CN"/>
            </w:rPr>
          </w:rPrChange>
        </w:rPr>
        <w:t>Déqué</w:t>
      </w:r>
      <w:proofErr w:type="spellEnd"/>
      <w:r w:rsidRPr="002D3337">
        <w:rPr>
          <w:lang w:val="en-US" w:eastAsia="zh-CN"/>
          <w:rPrChange w:id="1497" w:author="Laurent Li" w:date="2017-09-03T18:21:00Z">
            <w:rPr>
              <w:lang w:eastAsia="zh-CN"/>
            </w:rPr>
          </w:rPrChange>
        </w:rPr>
        <w:t>, J. Fernandez, M. Garcia-</w:t>
      </w:r>
      <w:proofErr w:type="spellStart"/>
      <w:r w:rsidRPr="002D3337">
        <w:rPr>
          <w:lang w:val="en-US" w:eastAsia="zh-CN"/>
          <w:rPrChange w:id="1498" w:author="Laurent Li" w:date="2017-09-03T18:21:00Z">
            <w:rPr>
              <w:lang w:eastAsia="zh-CN"/>
            </w:rPr>
          </w:rPrChange>
        </w:rPr>
        <w:t>Diez</w:t>
      </w:r>
      <w:proofErr w:type="spellEnd"/>
      <w:r w:rsidRPr="002D3337">
        <w:rPr>
          <w:lang w:val="en-US" w:eastAsia="zh-CN"/>
          <w:rPrChange w:id="1499" w:author="Laurent Li" w:date="2017-09-03T18:21:00Z">
            <w:rPr>
              <w:lang w:eastAsia="zh-CN"/>
            </w:rPr>
          </w:rPrChange>
        </w:rPr>
        <w:t xml:space="preserve">, K. </w:t>
      </w:r>
      <w:proofErr w:type="spellStart"/>
      <w:r w:rsidRPr="002D3337">
        <w:rPr>
          <w:lang w:val="en-US" w:eastAsia="zh-CN"/>
          <w:rPrChange w:id="1500" w:author="Laurent Li" w:date="2017-09-03T18:21:00Z">
            <w:rPr>
              <w:lang w:eastAsia="zh-CN"/>
            </w:rPr>
          </w:rPrChange>
        </w:rPr>
        <w:t>Goergen</w:t>
      </w:r>
      <w:proofErr w:type="spellEnd"/>
      <w:r w:rsidRPr="002D3337">
        <w:rPr>
          <w:lang w:val="en-US" w:eastAsia="zh-CN"/>
          <w:rPrChange w:id="1501" w:author="Laurent Li" w:date="2017-09-03T18:21:00Z">
            <w:rPr>
              <w:lang w:eastAsia="zh-CN"/>
            </w:rPr>
          </w:rPrChange>
        </w:rPr>
        <w:t xml:space="preserve">, I. </w:t>
      </w:r>
      <w:proofErr w:type="spellStart"/>
      <w:r w:rsidRPr="002D3337">
        <w:rPr>
          <w:lang w:val="en-US" w:eastAsia="zh-CN"/>
          <w:rPrChange w:id="1502" w:author="Laurent Li" w:date="2017-09-03T18:21:00Z">
            <w:rPr>
              <w:lang w:eastAsia="zh-CN"/>
            </w:rPr>
          </w:rPrChange>
        </w:rPr>
        <w:t>Guttler</w:t>
      </w:r>
      <w:proofErr w:type="spellEnd"/>
      <w:r w:rsidRPr="002D3337">
        <w:rPr>
          <w:lang w:val="en-US" w:eastAsia="zh-CN"/>
          <w:rPrChange w:id="1503" w:author="Laurent Li" w:date="2017-09-03T18:21:00Z">
            <w:rPr>
              <w:lang w:eastAsia="zh-CN"/>
            </w:rPr>
          </w:rPrChange>
        </w:rPr>
        <w:t xml:space="preserve">, T. </w:t>
      </w:r>
      <w:proofErr w:type="spellStart"/>
      <w:r w:rsidRPr="002D3337">
        <w:rPr>
          <w:lang w:val="en-US" w:eastAsia="zh-CN"/>
          <w:rPrChange w:id="1504" w:author="Laurent Li" w:date="2017-09-03T18:21:00Z">
            <w:rPr>
              <w:lang w:eastAsia="zh-CN"/>
            </w:rPr>
          </w:rPrChange>
        </w:rPr>
        <w:t>Halenka</w:t>
      </w:r>
      <w:proofErr w:type="spellEnd"/>
      <w:r w:rsidRPr="002D3337">
        <w:rPr>
          <w:lang w:val="en-US" w:eastAsia="zh-CN"/>
          <w:rPrChange w:id="1505" w:author="Laurent Li" w:date="2017-09-03T18:21:00Z">
            <w:rPr>
              <w:lang w:eastAsia="zh-CN"/>
            </w:rPr>
          </w:rPrChange>
        </w:rPr>
        <w:t xml:space="preserve">, T. </w:t>
      </w:r>
      <w:proofErr w:type="spellStart"/>
      <w:r w:rsidRPr="002D3337">
        <w:rPr>
          <w:lang w:val="en-US" w:eastAsia="zh-CN"/>
          <w:rPrChange w:id="1506" w:author="Laurent Li" w:date="2017-09-03T18:21:00Z">
            <w:rPr>
              <w:lang w:eastAsia="zh-CN"/>
            </w:rPr>
          </w:rPrChange>
        </w:rPr>
        <w:t>Karacostas</w:t>
      </w:r>
      <w:proofErr w:type="spellEnd"/>
      <w:r w:rsidRPr="002D3337">
        <w:rPr>
          <w:lang w:val="en-US" w:eastAsia="zh-CN"/>
          <w:rPrChange w:id="1507" w:author="Laurent Li" w:date="2017-09-03T18:21:00Z">
            <w:rPr>
              <w:lang w:eastAsia="zh-CN"/>
            </w:rPr>
          </w:rPrChange>
        </w:rPr>
        <w:t xml:space="preserve">, E. </w:t>
      </w:r>
      <w:proofErr w:type="spellStart"/>
      <w:r w:rsidRPr="002D3337">
        <w:rPr>
          <w:lang w:val="en-US" w:eastAsia="zh-CN"/>
          <w:rPrChange w:id="1508" w:author="Laurent Li" w:date="2017-09-03T18:21:00Z">
            <w:rPr>
              <w:lang w:eastAsia="zh-CN"/>
            </w:rPr>
          </w:rPrChange>
        </w:rPr>
        <w:t>Katragkou</w:t>
      </w:r>
      <w:proofErr w:type="spellEnd"/>
      <w:r w:rsidRPr="002D3337">
        <w:rPr>
          <w:lang w:val="en-US" w:eastAsia="zh-CN"/>
          <w:rPrChange w:id="1509" w:author="Laurent Li" w:date="2017-09-03T18:21:00Z">
            <w:rPr>
              <w:lang w:eastAsia="zh-CN"/>
            </w:rPr>
          </w:rPrChange>
        </w:rPr>
        <w:t xml:space="preserve">, K. </w:t>
      </w:r>
      <w:proofErr w:type="spellStart"/>
      <w:r w:rsidRPr="002D3337">
        <w:rPr>
          <w:lang w:val="en-US" w:eastAsia="zh-CN"/>
          <w:rPrChange w:id="1510" w:author="Laurent Li" w:date="2017-09-03T18:21:00Z">
            <w:rPr>
              <w:lang w:eastAsia="zh-CN"/>
            </w:rPr>
          </w:rPrChange>
        </w:rPr>
        <w:t>Keuler</w:t>
      </w:r>
      <w:proofErr w:type="spellEnd"/>
      <w:r w:rsidRPr="002D3337">
        <w:rPr>
          <w:lang w:val="en-US" w:eastAsia="zh-CN"/>
          <w:rPrChange w:id="1511" w:author="Laurent Li" w:date="2017-09-03T18:21:00Z">
            <w:rPr>
              <w:lang w:eastAsia="zh-CN"/>
            </w:rPr>
          </w:rPrChange>
        </w:rPr>
        <w:t xml:space="preserve">, S. </w:t>
      </w:r>
      <w:proofErr w:type="spellStart"/>
      <w:r w:rsidRPr="002D3337">
        <w:rPr>
          <w:lang w:val="en-US" w:eastAsia="zh-CN"/>
          <w:rPrChange w:id="1512" w:author="Laurent Li" w:date="2017-09-03T18:21:00Z">
            <w:rPr>
              <w:lang w:eastAsia="zh-CN"/>
            </w:rPr>
          </w:rPrChange>
        </w:rPr>
        <w:t>Kotlarski</w:t>
      </w:r>
      <w:proofErr w:type="spellEnd"/>
      <w:r w:rsidRPr="002D3337">
        <w:rPr>
          <w:lang w:val="en-US" w:eastAsia="zh-CN"/>
          <w:rPrChange w:id="1513" w:author="Laurent Li" w:date="2017-09-03T18:21:00Z">
            <w:rPr>
              <w:lang w:eastAsia="zh-CN"/>
            </w:rPr>
          </w:rPrChange>
        </w:rPr>
        <w:t xml:space="preserve">, S. Mayer, E. van </w:t>
      </w:r>
      <w:proofErr w:type="spellStart"/>
      <w:r w:rsidRPr="002D3337">
        <w:rPr>
          <w:lang w:val="en-US" w:eastAsia="zh-CN"/>
          <w:rPrChange w:id="1514" w:author="Laurent Li" w:date="2017-09-03T18:21:00Z">
            <w:rPr>
              <w:lang w:eastAsia="zh-CN"/>
            </w:rPr>
          </w:rPrChange>
        </w:rPr>
        <w:t>Meijgaard</w:t>
      </w:r>
      <w:proofErr w:type="spellEnd"/>
      <w:r w:rsidRPr="002D3337">
        <w:rPr>
          <w:lang w:val="en-US" w:eastAsia="zh-CN"/>
          <w:rPrChange w:id="1515" w:author="Laurent Li" w:date="2017-09-03T18:21:00Z">
            <w:rPr>
              <w:lang w:eastAsia="zh-CN"/>
            </w:rPr>
          </w:rPrChange>
        </w:rPr>
        <w:t xml:space="preserve">, G. </w:t>
      </w:r>
      <w:proofErr w:type="spellStart"/>
      <w:r w:rsidRPr="002D3337">
        <w:rPr>
          <w:lang w:val="en-US" w:eastAsia="zh-CN"/>
          <w:rPrChange w:id="1516" w:author="Laurent Li" w:date="2017-09-03T18:21:00Z">
            <w:rPr>
              <w:lang w:eastAsia="zh-CN"/>
            </w:rPr>
          </w:rPrChange>
        </w:rPr>
        <w:t>Nikulin</w:t>
      </w:r>
      <w:proofErr w:type="spellEnd"/>
      <w:r w:rsidRPr="002D3337">
        <w:rPr>
          <w:lang w:val="en-US" w:eastAsia="zh-CN"/>
          <w:rPrChange w:id="1517" w:author="Laurent Li" w:date="2017-09-03T18:21:00Z">
            <w:rPr>
              <w:lang w:eastAsia="zh-CN"/>
            </w:rPr>
          </w:rPrChange>
        </w:rPr>
        <w:t xml:space="preserve">, M. </w:t>
      </w:r>
      <w:proofErr w:type="spellStart"/>
      <w:r w:rsidRPr="002D3337">
        <w:rPr>
          <w:lang w:val="en-US" w:eastAsia="zh-CN"/>
          <w:rPrChange w:id="1518" w:author="Laurent Li" w:date="2017-09-03T18:21:00Z">
            <w:rPr>
              <w:lang w:eastAsia="zh-CN"/>
            </w:rPr>
          </w:rPrChange>
        </w:rPr>
        <w:t>Patarcic</w:t>
      </w:r>
      <w:proofErr w:type="spellEnd"/>
      <w:r w:rsidRPr="002D3337">
        <w:rPr>
          <w:lang w:val="en-US" w:eastAsia="zh-CN"/>
          <w:rPrChange w:id="1519" w:author="Laurent Li" w:date="2017-09-03T18:21:00Z">
            <w:rPr>
              <w:lang w:eastAsia="zh-CN"/>
            </w:rPr>
          </w:rPrChange>
        </w:rPr>
        <w:t xml:space="preserve">, J. </w:t>
      </w:r>
      <w:proofErr w:type="spellStart"/>
      <w:r w:rsidRPr="002D3337">
        <w:rPr>
          <w:lang w:val="en-US" w:eastAsia="zh-CN"/>
          <w:rPrChange w:id="1520" w:author="Laurent Li" w:date="2017-09-03T18:21:00Z">
            <w:rPr>
              <w:lang w:eastAsia="zh-CN"/>
            </w:rPr>
          </w:rPrChange>
        </w:rPr>
        <w:t>Sinocca</w:t>
      </w:r>
      <w:proofErr w:type="spellEnd"/>
      <w:r w:rsidRPr="002D3337">
        <w:rPr>
          <w:lang w:val="en-US" w:eastAsia="zh-CN"/>
          <w:rPrChange w:id="1521" w:author="Laurent Li" w:date="2017-09-03T18:21:00Z">
            <w:rPr>
              <w:lang w:eastAsia="zh-CN"/>
            </w:rPr>
          </w:rPrChange>
        </w:rPr>
        <w:t xml:space="preserve">, S. </w:t>
      </w:r>
      <w:proofErr w:type="spellStart"/>
      <w:r w:rsidRPr="002D3337">
        <w:rPr>
          <w:lang w:val="en-US" w:eastAsia="zh-CN"/>
          <w:rPrChange w:id="1522" w:author="Laurent Li" w:date="2017-09-03T18:21:00Z">
            <w:rPr>
              <w:lang w:eastAsia="zh-CN"/>
            </w:rPr>
          </w:rPrChange>
        </w:rPr>
        <w:t>Sobolowski</w:t>
      </w:r>
      <w:proofErr w:type="spellEnd"/>
      <w:r w:rsidRPr="002D3337">
        <w:rPr>
          <w:lang w:val="en-US" w:eastAsia="zh-CN"/>
          <w:rPrChange w:id="1523" w:author="Laurent Li" w:date="2017-09-03T18:21:00Z">
            <w:rPr>
              <w:lang w:eastAsia="zh-CN"/>
            </w:rPr>
          </w:rPrChange>
        </w:rPr>
        <w:t xml:space="preserve">, M. </w:t>
      </w:r>
      <w:proofErr w:type="spellStart"/>
      <w:r w:rsidRPr="002D3337">
        <w:rPr>
          <w:lang w:val="en-US" w:eastAsia="zh-CN"/>
          <w:rPrChange w:id="1524" w:author="Laurent Li" w:date="2017-09-03T18:21:00Z">
            <w:rPr>
              <w:lang w:eastAsia="zh-CN"/>
            </w:rPr>
          </w:rPrChange>
        </w:rPr>
        <w:t>Suklitsch</w:t>
      </w:r>
      <w:proofErr w:type="spellEnd"/>
      <w:r w:rsidRPr="002D3337">
        <w:rPr>
          <w:lang w:val="en-US" w:eastAsia="zh-CN"/>
          <w:rPrChange w:id="1525" w:author="Laurent Li" w:date="2017-09-03T18:21:00Z">
            <w:rPr>
              <w:lang w:eastAsia="zh-CN"/>
            </w:rPr>
          </w:rPrChange>
        </w:rPr>
        <w:t xml:space="preserve">, C. </w:t>
      </w:r>
      <w:proofErr w:type="spellStart"/>
      <w:r w:rsidRPr="002D3337">
        <w:rPr>
          <w:lang w:val="en-US" w:eastAsia="zh-CN"/>
          <w:rPrChange w:id="1526" w:author="Laurent Li" w:date="2017-09-03T18:21:00Z">
            <w:rPr>
              <w:lang w:eastAsia="zh-CN"/>
            </w:rPr>
          </w:rPrChange>
        </w:rPr>
        <w:t>Teichmann</w:t>
      </w:r>
      <w:proofErr w:type="spellEnd"/>
      <w:r w:rsidRPr="002D3337">
        <w:rPr>
          <w:lang w:val="en-US" w:eastAsia="zh-CN"/>
          <w:rPrChange w:id="1527" w:author="Laurent Li" w:date="2017-09-03T18:21:00Z">
            <w:rPr>
              <w:lang w:eastAsia="zh-CN"/>
            </w:rPr>
          </w:rPrChange>
        </w:rPr>
        <w:t xml:space="preserve">, K. </w:t>
      </w:r>
      <w:proofErr w:type="spellStart"/>
      <w:r w:rsidRPr="002D3337">
        <w:rPr>
          <w:lang w:val="en-US" w:eastAsia="zh-CN"/>
          <w:rPrChange w:id="1528" w:author="Laurent Li" w:date="2017-09-03T18:21:00Z">
            <w:rPr>
              <w:lang w:eastAsia="zh-CN"/>
            </w:rPr>
          </w:rPrChange>
        </w:rPr>
        <w:t>Warrach-Sagi</w:t>
      </w:r>
      <w:proofErr w:type="spellEnd"/>
      <w:r w:rsidRPr="002D3337">
        <w:rPr>
          <w:lang w:val="en-US" w:eastAsia="zh-CN"/>
          <w:rPrChange w:id="1529" w:author="Laurent Li" w:date="2017-09-03T18:21:00Z">
            <w:rPr>
              <w:lang w:eastAsia="zh-CN"/>
            </w:rPr>
          </w:rPrChange>
        </w:rPr>
        <w:t xml:space="preserve">, V. </w:t>
      </w:r>
      <w:proofErr w:type="spellStart"/>
      <w:r w:rsidRPr="002D3337">
        <w:rPr>
          <w:lang w:val="en-US" w:eastAsia="zh-CN"/>
          <w:rPrChange w:id="1530" w:author="Laurent Li" w:date="2017-09-03T18:21:00Z">
            <w:rPr>
              <w:lang w:eastAsia="zh-CN"/>
            </w:rPr>
          </w:rPrChange>
        </w:rPr>
        <w:t>Wulfmeyer</w:t>
      </w:r>
      <w:proofErr w:type="spellEnd"/>
      <w:r w:rsidRPr="002D3337">
        <w:rPr>
          <w:lang w:val="en-US" w:eastAsia="zh-CN"/>
          <w:rPrChange w:id="1531" w:author="Laurent Li" w:date="2017-09-03T18:21:00Z">
            <w:rPr>
              <w:lang w:eastAsia="zh-CN"/>
            </w:rPr>
          </w:rPrChange>
        </w:rPr>
        <w:t xml:space="preserve">, P. </w:t>
      </w:r>
      <w:proofErr w:type="spellStart"/>
      <w:r w:rsidRPr="002D3337">
        <w:rPr>
          <w:lang w:val="en-US" w:eastAsia="zh-CN"/>
          <w:rPrChange w:id="1532" w:author="Laurent Li" w:date="2017-09-03T18:21:00Z">
            <w:rPr>
              <w:lang w:eastAsia="zh-CN"/>
            </w:rPr>
          </w:rPrChange>
        </w:rPr>
        <w:t>Yiou</w:t>
      </w:r>
      <w:proofErr w:type="spellEnd"/>
      <w:r w:rsidRPr="002D3337">
        <w:rPr>
          <w:lang w:val="en-US" w:eastAsia="zh-CN"/>
          <w:rPrChange w:id="1533" w:author="Laurent Li" w:date="2017-09-03T18:21:00Z">
            <w:rPr>
              <w:lang w:eastAsia="zh-CN"/>
            </w:rPr>
          </w:rPrChange>
        </w:rPr>
        <w:t xml:space="preserve">, </w:t>
      </w:r>
      <w:r w:rsidR="00FF0E5A" w:rsidRPr="002D3337">
        <w:rPr>
          <w:lang w:val="en-US" w:eastAsia="zh-CN"/>
          <w:rPrChange w:id="1534" w:author="Laurent Li" w:date="2017-09-03T18:21:00Z">
            <w:rPr>
              <w:lang w:eastAsia="zh-CN"/>
            </w:rPr>
          </w:rPrChange>
        </w:rPr>
        <w:t xml:space="preserve">2013, </w:t>
      </w:r>
      <w:r w:rsidR="00FF0E5A" w:rsidRPr="002D3337">
        <w:rPr>
          <w:i/>
          <w:lang w:val="en-US" w:eastAsia="zh-CN"/>
          <w:rPrChange w:id="1535" w:author="Laurent Li" w:date="2017-09-03T18:21:00Z">
            <w:rPr>
              <w:i/>
              <w:lang w:eastAsia="zh-CN"/>
            </w:rPr>
          </w:rPrChange>
        </w:rPr>
        <w:t>The simulation of European heat waves from an ensemble of regional climate models within the EURO-CORDEX project</w:t>
      </w:r>
      <w:r w:rsidR="00FF0E5A" w:rsidRPr="002D3337">
        <w:rPr>
          <w:lang w:val="en-US" w:eastAsia="zh-CN"/>
          <w:rPrChange w:id="1536" w:author="Laurent Li" w:date="2017-09-03T18:21:00Z">
            <w:rPr>
              <w:lang w:eastAsia="zh-CN"/>
            </w:rPr>
          </w:rPrChange>
        </w:rPr>
        <w:t xml:space="preserve">, </w:t>
      </w:r>
      <w:proofErr w:type="spellStart"/>
      <w:r w:rsidR="00FF0E5A" w:rsidRPr="002D3337">
        <w:rPr>
          <w:lang w:val="en-US" w:eastAsia="zh-CN"/>
          <w:rPrChange w:id="1537" w:author="Laurent Li" w:date="2017-09-03T18:21:00Z">
            <w:rPr>
              <w:lang w:eastAsia="zh-CN"/>
            </w:rPr>
          </w:rPrChange>
        </w:rPr>
        <w:t>Clim</w:t>
      </w:r>
      <w:proofErr w:type="spellEnd"/>
      <w:r w:rsidR="00FF0E5A" w:rsidRPr="002D3337">
        <w:rPr>
          <w:lang w:val="en-US" w:eastAsia="zh-CN"/>
          <w:rPrChange w:id="1538" w:author="Laurent Li" w:date="2017-09-03T18:21:00Z">
            <w:rPr>
              <w:lang w:eastAsia="zh-CN"/>
            </w:rPr>
          </w:rPrChange>
        </w:rPr>
        <w:t xml:space="preserve"> </w:t>
      </w:r>
      <w:proofErr w:type="spellStart"/>
      <w:r w:rsidR="00FF0E5A" w:rsidRPr="002D3337">
        <w:rPr>
          <w:lang w:val="en-US" w:eastAsia="zh-CN"/>
          <w:rPrChange w:id="1539" w:author="Laurent Li" w:date="2017-09-03T18:21:00Z">
            <w:rPr>
              <w:lang w:eastAsia="zh-CN"/>
            </w:rPr>
          </w:rPrChange>
        </w:rPr>
        <w:t>Dyn</w:t>
      </w:r>
      <w:proofErr w:type="spellEnd"/>
      <w:r w:rsidR="00FF0E5A" w:rsidRPr="002D3337">
        <w:rPr>
          <w:lang w:val="en-US" w:eastAsia="zh-CN"/>
          <w:rPrChange w:id="1540" w:author="Laurent Li" w:date="2017-09-03T18:21:00Z">
            <w:rPr>
              <w:lang w:eastAsia="zh-CN"/>
            </w:rPr>
          </w:rPrChange>
        </w:rPr>
        <w:t xml:space="preserve"> (2013) 41 : 2555-2575, DOI : </w:t>
      </w:r>
      <w:r w:rsidR="00A30145" w:rsidRPr="002D3337">
        <w:rPr>
          <w:lang w:val="en-US" w:eastAsia="zh-CN"/>
          <w:rPrChange w:id="1541" w:author="Laurent Li" w:date="2017-09-03T18:21:00Z">
            <w:rPr>
              <w:lang w:eastAsia="zh-CN"/>
            </w:rPr>
          </w:rPrChange>
        </w:rPr>
        <w:t>10.1007/s00382-013-1714-z.</w:t>
      </w:r>
    </w:p>
    <w:p w14:paraId="2194195C" w14:textId="77777777" w:rsidR="00786293" w:rsidRPr="002D3337" w:rsidRDefault="00786293" w:rsidP="006C62FC">
      <w:pPr>
        <w:jc w:val="both"/>
        <w:rPr>
          <w:lang w:val="en-US" w:eastAsia="zh-CN"/>
          <w:rPrChange w:id="1542" w:author="Laurent Li" w:date="2017-09-03T18:21:00Z">
            <w:rPr>
              <w:lang w:eastAsia="zh-CN"/>
            </w:rPr>
          </w:rPrChange>
        </w:rPr>
      </w:pPr>
    </w:p>
    <w:p w14:paraId="0B5EB3FB" w14:textId="3FB5DF04" w:rsidR="002C400C" w:rsidRPr="002D3337" w:rsidRDefault="002C400C" w:rsidP="006C62FC">
      <w:pPr>
        <w:jc w:val="both"/>
        <w:rPr>
          <w:lang w:val="en-US" w:eastAsia="zh-CN"/>
          <w:rPrChange w:id="1543" w:author="Laurent Li" w:date="2017-09-03T18:21:00Z">
            <w:rPr>
              <w:lang w:eastAsia="zh-CN"/>
            </w:rPr>
          </w:rPrChange>
        </w:rPr>
      </w:pPr>
      <w:proofErr w:type="gramStart"/>
      <w:r w:rsidRPr="002D3337">
        <w:rPr>
          <w:lang w:val="en-US" w:eastAsia="zh-CN"/>
          <w:rPrChange w:id="1544" w:author="Laurent Li" w:date="2017-09-03T18:21:00Z">
            <w:rPr>
              <w:lang w:eastAsia="zh-CN"/>
            </w:rPr>
          </w:rPrChange>
        </w:rPr>
        <w:t>WMO :</w:t>
      </w:r>
      <w:proofErr w:type="gramEnd"/>
      <w:r w:rsidRPr="002D3337">
        <w:rPr>
          <w:lang w:val="en-US" w:eastAsia="zh-CN"/>
          <w:rPrChange w:id="1545" w:author="Laurent Li" w:date="2017-09-03T18:21:00Z">
            <w:rPr>
              <w:lang w:eastAsia="zh-CN"/>
            </w:rPr>
          </w:rPrChange>
        </w:rPr>
        <w:t xml:space="preserve"> World Meteorological Organization, </w:t>
      </w:r>
      <w:r w:rsidR="00621F26">
        <w:fldChar w:fldCharType="begin"/>
      </w:r>
      <w:r w:rsidR="00621F26" w:rsidRPr="002D3337">
        <w:rPr>
          <w:lang w:val="en-US"/>
          <w:rPrChange w:id="1546" w:author="Laurent Li" w:date="2017-09-03T18:21:00Z">
            <w:rPr/>
          </w:rPrChange>
        </w:rPr>
        <w:instrText xml:space="preserve"> HYPERLINK "https://www.wmo.int/pages/themes/climate/climate_models.php" </w:instrText>
      </w:r>
      <w:r w:rsidR="00621F26">
        <w:fldChar w:fldCharType="separate"/>
      </w:r>
      <w:r w:rsidRPr="002D3337">
        <w:rPr>
          <w:rStyle w:val="Lienhypertexte"/>
          <w:lang w:val="en-US" w:eastAsia="zh-CN"/>
          <w:rPrChange w:id="1547" w:author="Laurent Li" w:date="2017-09-03T18:21:00Z">
            <w:rPr>
              <w:rStyle w:val="Lienhypertexte"/>
              <w:lang w:eastAsia="zh-CN"/>
            </w:rPr>
          </w:rPrChange>
        </w:rPr>
        <w:t>https://www.wmo.int/pages/themes/climate/climate_models.</w:t>
      </w:r>
      <w:r w:rsidRPr="002D3337">
        <w:rPr>
          <w:rStyle w:val="Lienhypertexte"/>
          <w:u w:val="none"/>
          <w:lang w:val="en-US" w:eastAsia="zh-CN"/>
          <w:rPrChange w:id="1548" w:author="Laurent Li" w:date="2017-09-03T18:21:00Z">
            <w:rPr>
              <w:rStyle w:val="Lienhypertexte"/>
              <w:u w:val="none"/>
              <w:lang w:eastAsia="zh-CN"/>
            </w:rPr>
          </w:rPrChange>
        </w:rPr>
        <w:t>php</w:t>
      </w:r>
      <w:r w:rsidR="00621F26">
        <w:rPr>
          <w:rStyle w:val="Lienhypertexte"/>
          <w:u w:val="none"/>
          <w:lang w:eastAsia="zh-CN"/>
        </w:rPr>
        <w:fldChar w:fldCharType="end"/>
      </w:r>
      <w:r w:rsidRPr="002D3337">
        <w:rPr>
          <w:rStyle w:val="Lienhypertexte"/>
          <w:u w:val="none"/>
          <w:lang w:val="en-US" w:eastAsia="zh-CN"/>
          <w:rPrChange w:id="1549" w:author="Laurent Li" w:date="2017-09-03T18:21:00Z">
            <w:rPr>
              <w:rStyle w:val="Lienhypertexte"/>
              <w:u w:val="none"/>
              <w:lang w:eastAsia="zh-CN"/>
            </w:rPr>
          </w:rPrChange>
        </w:rPr>
        <w:t xml:space="preserve">, </w:t>
      </w:r>
      <w:proofErr w:type="spellStart"/>
      <w:r w:rsidRPr="002D3337">
        <w:rPr>
          <w:lang w:val="en-US" w:eastAsia="zh-CN"/>
          <w:rPrChange w:id="1550" w:author="Laurent Li" w:date="2017-09-03T18:21:00Z">
            <w:rPr>
              <w:lang w:eastAsia="zh-CN"/>
            </w:rPr>
          </w:rPrChange>
        </w:rPr>
        <w:t>consulté</w:t>
      </w:r>
      <w:proofErr w:type="spellEnd"/>
      <w:r w:rsidRPr="002D3337">
        <w:rPr>
          <w:lang w:val="en-US" w:eastAsia="zh-CN"/>
          <w:rPrChange w:id="1551" w:author="Laurent Li" w:date="2017-09-03T18:21:00Z">
            <w:rPr>
              <w:lang w:eastAsia="zh-CN"/>
            </w:rPr>
          </w:rPrChange>
        </w:rPr>
        <w:t xml:space="preserve"> le 20 </w:t>
      </w:r>
      <w:proofErr w:type="spellStart"/>
      <w:r w:rsidRPr="002D3337">
        <w:rPr>
          <w:lang w:val="en-US" w:eastAsia="zh-CN"/>
          <w:rPrChange w:id="1552" w:author="Laurent Li" w:date="2017-09-03T18:21:00Z">
            <w:rPr>
              <w:lang w:eastAsia="zh-CN"/>
            </w:rPr>
          </w:rPrChange>
        </w:rPr>
        <w:t>août</w:t>
      </w:r>
      <w:proofErr w:type="spellEnd"/>
      <w:r w:rsidRPr="002D3337">
        <w:rPr>
          <w:lang w:val="en-US" w:eastAsia="zh-CN"/>
          <w:rPrChange w:id="1553" w:author="Laurent Li" w:date="2017-09-03T18:21:00Z">
            <w:rPr>
              <w:lang w:eastAsia="zh-CN"/>
            </w:rPr>
          </w:rPrChange>
        </w:rPr>
        <w:t xml:space="preserve"> 2016.</w:t>
      </w:r>
    </w:p>
    <w:p w14:paraId="47BF8C31" w14:textId="77777777" w:rsidR="009A0BC1" w:rsidRPr="002D3337" w:rsidRDefault="009A0BC1" w:rsidP="006C62FC">
      <w:pPr>
        <w:jc w:val="both"/>
        <w:rPr>
          <w:lang w:val="en-US" w:eastAsia="zh-CN"/>
          <w:rPrChange w:id="1554" w:author="Laurent Li" w:date="2017-09-03T18:21:00Z">
            <w:rPr>
              <w:lang w:eastAsia="zh-CN"/>
            </w:rPr>
          </w:rPrChange>
        </w:rPr>
      </w:pPr>
    </w:p>
    <w:p w14:paraId="5F2462A3" w14:textId="44380B0B" w:rsidR="00ED5D70" w:rsidRPr="002D3337" w:rsidRDefault="00ED5D70" w:rsidP="006C62FC">
      <w:pPr>
        <w:jc w:val="both"/>
        <w:rPr>
          <w:lang w:val="en-US" w:eastAsia="zh-CN"/>
          <w:rPrChange w:id="1555" w:author="Laurent Li" w:date="2017-09-03T18:21:00Z">
            <w:rPr>
              <w:lang w:eastAsia="zh-CN"/>
            </w:rPr>
          </w:rPrChange>
        </w:rPr>
      </w:pPr>
      <w:r w:rsidRPr="002D3337">
        <w:rPr>
          <w:lang w:val="en-US" w:eastAsia="zh-CN"/>
          <w:rPrChange w:id="1556" w:author="Laurent Li" w:date="2017-09-03T18:21:00Z">
            <w:rPr>
              <w:lang w:eastAsia="zh-CN"/>
            </w:rPr>
          </w:rPrChange>
        </w:rPr>
        <w:t xml:space="preserve">J. S. WONG, S. </w:t>
      </w:r>
      <w:proofErr w:type="spellStart"/>
      <w:r w:rsidRPr="002D3337">
        <w:rPr>
          <w:lang w:val="en-US" w:eastAsia="zh-CN"/>
          <w:rPrChange w:id="1557" w:author="Laurent Li" w:date="2017-09-03T18:21:00Z">
            <w:rPr>
              <w:lang w:eastAsia="zh-CN"/>
            </w:rPr>
          </w:rPrChange>
        </w:rPr>
        <w:t>Razavi</w:t>
      </w:r>
      <w:proofErr w:type="spellEnd"/>
      <w:r w:rsidRPr="002D3337">
        <w:rPr>
          <w:lang w:val="en-US" w:eastAsia="zh-CN"/>
          <w:rPrChange w:id="1558" w:author="Laurent Li" w:date="2017-09-03T18:21:00Z">
            <w:rPr>
              <w:lang w:eastAsia="zh-CN"/>
            </w:rPr>
          </w:rPrChange>
        </w:rPr>
        <w:t xml:space="preserve">, B. R. </w:t>
      </w:r>
      <w:proofErr w:type="spellStart"/>
      <w:r w:rsidRPr="002D3337">
        <w:rPr>
          <w:lang w:val="en-US" w:eastAsia="zh-CN"/>
          <w:rPrChange w:id="1559" w:author="Laurent Li" w:date="2017-09-03T18:21:00Z">
            <w:rPr>
              <w:lang w:eastAsia="zh-CN"/>
            </w:rPr>
          </w:rPrChange>
        </w:rPr>
        <w:t>Bonsal</w:t>
      </w:r>
      <w:proofErr w:type="spellEnd"/>
      <w:r w:rsidRPr="002D3337">
        <w:rPr>
          <w:lang w:val="en-US" w:eastAsia="zh-CN"/>
          <w:rPrChange w:id="1560" w:author="Laurent Li" w:date="2017-09-03T18:21:00Z">
            <w:rPr>
              <w:lang w:eastAsia="zh-CN"/>
            </w:rPr>
          </w:rPrChange>
        </w:rPr>
        <w:t xml:space="preserve">, H. S. </w:t>
      </w:r>
      <w:proofErr w:type="spellStart"/>
      <w:r w:rsidRPr="002D3337">
        <w:rPr>
          <w:lang w:val="en-US" w:eastAsia="zh-CN"/>
          <w:rPrChange w:id="1561" w:author="Laurent Li" w:date="2017-09-03T18:21:00Z">
            <w:rPr>
              <w:lang w:eastAsia="zh-CN"/>
            </w:rPr>
          </w:rPrChange>
        </w:rPr>
        <w:t>Wheater</w:t>
      </w:r>
      <w:proofErr w:type="spellEnd"/>
      <w:r w:rsidRPr="002D3337">
        <w:rPr>
          <w:lang w:val="en-US" w:eastAsia="zh-CN"/>
          <w:rPrChange w:id="1562" w:author="Laurent Li" w:date="2017-09-03T18:21:00Z">
            <w:rPr>
              <w:lang w:eastAsia="zh-CN"/>
            </w:rPr>
          </w:rPrChange>
        </w:rPr>
        <w:t xml:space="preserve">, and Z. E. </w:t>
      </w:r>
      <w:proofErr w:type="spellStart"/>
      <w:r w:rsidRPr="002D3337">
        <w:rPr>
          <w:lang w:val="en-US" w:eastAsia="zh-CN"/>
          <w:rPrChange w:id="1563" w:author="Laurent Li" w:date="2017-09-03T18:21:00Z">
            <w:rPr>
              <w:lang w:eastAsia="zh-CN"/>
            </w:rPr>
          </w:rPrChange>
        </w:rPr>
        <w:t>Asong</w:t>
      </w:r>
      <w:proofErr w:type="spellEnd"/>
      <w:r w:rsidRPr="002D3337">
        <w:rPr>
          <w:lang w:val="en-US" w:eastAsia="zh-CN"/>
          <w:rPrChange w:id="1564" w:author="Laurent Li" w:date="2017-09-03T18:21:00Z">
            <w:rPr>
              <w:lang w:eastAsia="zh-CN"/>
            </w:rPr>
          </w:rPrChange>
        </w:rPr>
        <w:t xml:space="preserve">, 2017, </w:t>
      </w:r>
      <w:r w:rsidRPr="002D3337">
        <w:rPr>
          <w:i/>
          <w:lang w:val="en-US" w:eastAsia="zh-CN"/>
          <w:rPrChange w:id="1565" w:author="Laurent Li" w:date="2017-09-03T18:21:00Z">
            <w:rPr>
              <w:i/>
              <w:lang w:eastAsia="zh-CN"/>
            </w:rPr>
          </w:rPrChange>
        </w:rPr>
        <w:t>Inter-comparison of daily precipitation products for large-scale hydro-climatic applications over Canada</w:t>
      </w:r>
      <w:r w:rsidRPr="002D3337">
        <w:rPr>
          <w:lang w:val="en-US" w:eastAsia="zh-CN"/>
          <w:rPrChange w:id="1566" w:author="Laurent Li" w:date="2017-09-03T18:21:00Z">
            <w:rPr>
              <w:lang w:eastAsia="zh-CN"/>
            </w:rPr>
          </w:rPrChange>
        </w:rPr>
        <w:t xml:space="preserve">, </w:t>
      </w:r>
      <w:proofErr w:type="spellStart"/>
      <w:r w:rsidRPr="002D3337">
        <w:rPr>
          <w:lang w:val="en-US" w:eastAsia="zh-CN"/>
          <w:rPrChange w:id="1567" w:author="Laurent Li" w:date="2017-09-03T18:21:00Z">
            <w:rPr>
              <w:lang w:eastAsia="zh-CN"/>
            </w:rPr>
          </w:rPrChange>
        </w:rPr>
        <w:t>Hydrol</w:t>
      </w:r>
      <w:proofErr w:type="spellEnd"/>
      <w:r w:rsidRPr="002D3337">
        <w:rPr>
          <w:lang w:val="en-US" w:eastAsia="zh-CN"/>
          <w:rPrChange w:id="1568" w:author="Laurent Li" w:date="2017-09-03T18:21:00Z">
            <w:rPr>
              <w:lang w:eastAsia="zh-CN"/>
            </w:rPr>
          </w:rPrChange>
        </w:rPr>
        <w:t xml:space="preserve">. Earth Syst. Sci., 21, 2163-2185, </w:t>
      </w:r>
      <w:proofErr w:type="gramStart"/>
      <w:r w:rsidRPr="002D3337">
        <w:rPr>
          <w:lang w:val="en-US" w:eastAsia="zh-CN"/>
          <w:rPrChange w:id="1569" w:author="Laurent Li" w:date="2017-09-03T18:21:00Z">
            <w:rPr>
              <w:lang w:eastAsia="zh-CN"/>
            </w:rPr>
          </w:rPrChange>
        </w:rPr>
        <w:t>DOI :</w:t>
      </w:r>
      <w:proofErr w:type="gramEnd"/>
      <w:r w:rsidRPr="002D3337">
        <w:rPr>
          <w:lang w:val="en-US" w:eastAsia="zh-CN"/>
          <w:rPrChange w:id="1570" w:author="Laurent Li" w:date="2017-09-03T18:21:00Z">
            <w:rPr>
              <w:lang w:eastAsia="zh-CN"/>
            </w:rPr>
          </w:rPrChange>
        </w:rPr>
        <w:t xml:space="preserve"> 10.5194/hess-21-2163-2017.</w:t>
      </w:r>
    </w:p>
    <w:p w14:paraId="11E8EE2B" w14:textId="77777777" w:rsidR="00ED5D70" w:rsidRPr="002D3337" w:rsidRDefault="00ED5D70" w:rsidP="006C62FC">
      <w:pPr>
        <w:jc w:val="both"/>
        <w:rPr>
          <w:lang w:val="en-US" w:eastAsia="zh-CN"/>
          <w:rPrChange w:id="1571" w:author="Laurent Li" w:date="2017-09-03T18:21:00Z">
            <w:rPr>
              <w:lang w:eastAsia="zh-CN"/>
            </w:rPr>
          </w:rPrChange>
        </w:rPr>
      </w:pPr>
    </w:p>
    <w:p w14:paraId="391723A7" w14:textId="77777777" w:rsidR="009A0BC1" w:rsidRPr="002D3337" w:rsidRDefault="009A0BC1" w:rsidP="009A0BC1">
      <w:pPr>
        <w:jc w:val="both"/>
        <w:rPr>
          <w:lang w:val="en-US" w:eastAsia="zh-CN"/>
          <w:rPrChange w:id="1572" w:author="Laurent Li" w:date="2017-09-03T18:21:00Z">
            <w:rPr>
              <w:lang w:eastAsia="zh-CN"/>
            </w:rPr>
          </w:rPrChange>
        </w:rPr>
      </w:pPr>
      <w:r w:rsidRPr="002D3337">
        <w:rPr>
          <w:lang w:val="en-US" w:eastAsia="zh-CN"/>
          <w:rPrChange w:id="1573" w:author="Laurent Li" w:date="2017-09-03T18:21:00Z">
            <w:rPr>
              <w:lang w:eastAsia="zh-CN"/>
            </w:rPr>
          </w:rPrChange>
        </w:rPr>
        <w:t xml:space="preserve">T. WOOLLINGS, 2010, </w:t>
      </w:r>
      <w:r w:rsidRPr="002D3337">
        <w:rPr>
          <w:i/>
          <w:lang w:val="en-US" w:eastAsia="zh-CN"/>
          <w:rPrChange w:id="1574" w:author="Laurent Li" w:date="2017-09-03T18:21:00Z">
            <w:rPr>
              <w:i/>
              <w:lang w:eastAsia="zh-CN"/>
            </w:rPr>
          </w:rPrChange>
        </w:rPr>
        <w:t xml:space="preserve">Dynamical influences on European </w:t>
      </w:r>
      <w:proofErr w:type="spellStart"/>
      <w:proofErr w:type="gramStart"/>
      <w:r w:rsidRPr="002D3337">
        <w:rPr>
          <w:i/>
          <w:lang w:val="en-US" w:eastAsia="zh-CN"/>
          <w:rPrChange w:id="1575" w:author="Laurent Li" w:date="2017-09-03T18:21:00Z">
            <w:rPr>
              <w:i/>
              <w:lang w:eastAsia="zh-CN"/>
            </w:rPr>
          </w:rPrChange>
        </w:rPr>
        <w:t>climete</w:t>
      </w:r>
      <w:proofErr w:type="spellEnd"/>
      <w:r w:rsidRPr="002D3337">
        <w:rPr>
          <w:i/>
          <w:lang w:val="en-US" w:eastAsia="zh-CN"/>
          <w:rPrChange w:id="1576" w:author="Laurent Li" w:date="2017-09-03T18:21:00Z">
            <w:rPr>
              <w:i/>
              <w:lang w:eastAsia="zh-CN"/>
            </w:rPr>
          </w:rPrChange>
        </w:rPr>
        <w:t> :</w:t>
      </w:r>
      <w:proofErr w:type="gramEnd"/>
      <w:r w:rsidRPr="002D3337">
        <w:rPr>
          <w:i/>
          <w:lang w:val="en-US" w:eastAsia="zh-CN"/>
          <w:rPrChange w:id="1577" w:author="Laurent Li" w:date="2017-09-03T18:21:00Z">
            <w:rPr>
              <w:i/>
              <w:lang w:eastAsia="zh-CN"/>
            </w:rPr>
          </w:rPrChange>
        </w:rPr>
        <w:t xml:space="preserve"> An uncertain future</w:t>
      </w:r>
      <w:r w:rsidRPr="002D3337">
        <w:rPr>
          <w:lang w:val="en-US" w:eastAsia="zh-CN"/>
          <w:rPrChange w:id="1578" w:author="Laurent Li" w:date="2017-09-03T18:21:00Z">
            <w:rPr>
              <w:lang w:eastAsia="zh-CN"/>
            </w:rPr>
          </w:rPrChange>
        </w:rPr>
        <w:t>, Royal Society, published 5 July 2010, DOI : 10.1098/rsta.2010.0040.</w:t>
      </w:r>
    </w:p>
    <w:p w14:paraId="42AB7061" w14:textId="77777777" w:rsidR="00A86A56" w:rsidRPr="002D3337" w:rsidRDefault="00A86A56" w:rsidP="006C62FC">
      <w:pPr>
        <w:jc w:val="both"/>
        <w:rPr>
          <w:lang w:val="en-US" w:eastAsia="zh-CN"/>
          <w:rPrChange w:id="1579" w:author="Laurent Li" w:date="2017-09-03T18:21:00Z">
            <w:rPr>
              <w:lang w:eastAsia="zh-CN"/>
            </w:rPr>
          </w:rPrChange>
        </w:rPr>
      </w:pPr>
    </w:p>
    <w:p w14:paraId="7A4991C8" w14:textId="77777777" w:rsidR="00B8547C" w:rsidRPr="002D3337" w:rsidRDefault="00B8547C" w:rsidP="00B8547C">
      <w:pPr>
        <w:jc w:val="both"/>
        <w:rPr>
          <w:lang w:val="en-US" w:eastAsia="zh-CN"/>
          <w:rPrChange w:id="1580" w:author="Laurent Li" w:date="2017-09-03T18:21:00Z">
            <w:rPr>
              <w:lang w:eastAsia="zh-CN"/>
            </w:rPr>
          </w:rPrChange>
        </w:rPr>
      </w:pPr>
      <w:r w:rsidRPr="002D3337">
        <w:rPr>
          <w:lang w:val="en-US" w:eastAsia="zh-CN"/>
          <w:rPrChange w:id="1581" w:author="Laurent Li" w:date="2017-09-03T18:21:00Z">
            <w:rPr>
              <w:lang w:eastAsia="zh-CN"/>
            </w:rPr>
          </w:rPrChange>
        </w:rPr>
        <w:t xml:space="preserve">P. YIOU, J. </w:t>
      </w:r>
      <w:proofErr w:type="spellStart"/>
      <w:r w:rsidRPr="002D3337">
        <w:rPr>
          <w:lang w:val="en-US" w:eastAsia="zh-CN"/>
          <w:rPrChange w:id="1582" w:author="Laurent Li" w:date="2017-09-03T18:21:00Z">
            <w:rPr>
              <w:lang w:eastAsia="zh-CN"/>
            </w:rPr>
          </w:rPrChange>
        </w:rPr>
        <w:t>Servonnat</w:t>
      </w:r>
      <w:proofErr w:type="spellEnd"/>
      <w:r w:rsidRPr="002D3337">
        <w:rPr>
          <w:lang w:val="en-US" w:eastAsia="zh-CN"/>
          <w:rPrChange w:id="1583" w:author="Laurent Li" w:date="2017-09-03T18:21:00Z">
            <w:rPr>
              <w:lang w:eastAsia="zh-CN"/>
            </w:rPr>
          </w:rPrChange>
        </w:rPr>
        <w:t xml:space="preserve">, M. </w:t>
      </w:r>
      <w:proofErr w:type="spellStart"/>
      <w:r w:rsidRPr="002D3337">
        <w:rPr>
          <w:lang w:val="en-US" w:eastAsia="zh-CN"/>
          <w:rPrChange w:id="1584" w:author="Laurent Li" w:date="2017-09-03T18:21:00Z">
            <w:rPr>
              <w:lang w:eastAsia="zh-CN"/>
            </w:rPr>
          </w:rPrChange>
        </w:rPr>
        <w:t>Yoshimori</w:t>
      </w:r>
      <w:proofErr w:type="spellEnd"/>
      <w:r w:rsidRPr="002D3337">
        <w:rPr>
          <w:lang w:val="en-US" w:eastAsia="zh-CN"/>
          <w:rPrChange w:id="1585" w:author="Laurent Li" w:date="2017-09-03T18:21:00Z">
            <w:rPr>
              <w:lang w:eastAsia="zh-CN"/>
            </w:rPr>
          </w:rPrChange>
        </w:rPr>
        <w:t xml:space="preserve">, D. </w:t>
      </w:r>
      <w:proofErr w:type="spellStart"/>
      <w:r w:rsidRPr="002D3337">
        <w:rPr>
          <w:lang w:val="en-US" w:eastAsia="zh-CN"/>
          <w:rPrChange w:id="1586" w:author="Laurent Li" w:date="2017-09-03T18:21:00Z">
            <w:rPr>
              <w:lang w:eastAsia="zh-CN"/>
            </w:rPr>
          </w:rPrChange>
        </w:rPr>
        <w:t>Swingedouw</w:t>
      </w:r>
      <w:proofErr w:type="spellEnd"/>
      <w:r w:rsidRPr="002D3337">
        <w:rPr>
          <w:lang w:val="en-US" w:eastAsia="zh-CN"/>
          <w:rPrChange w:id="1587" w:author="Laurent Li" w:date="2017-09-03T18:21:00Z">
            <w:rPr>
              <w:lang w:eastAsia="zh-CN"/>
            </w:rPr>
          </w:rPrChange>
        </w:rPr>
        <w:t xml:space="preserve">, M. </w:t>
      </w:r>
      <w:proofErr w:type="spellStart"/>
      <w:r w:rsidRPr="002D3337">
        <w:rPr>
          <w:lang w:val="en-US" w:eastAsia="zh-CN"/>
          <w:rPrChange w:id="1588" w:author="Laurent Li" w:date="2017-09-03T18:21:00Z">
            <w:rPr>
              <w:lang w:eastAsia="zh-CN"/>
            </w:rPr>
          </w:rPrChange>
        </w:rPr>
        <w:t>Khodri</w:t>
      </w:r>
      <w:proofErr w:type="spellEnd"/>
      <w:r w:rsidRPr="002D3337">
        <w:rPr>
          <w:lang w:val="en-US" w:eastAsia="zh-CN"/>
          <w:rPrChange w:id="1589" w:author="Laurent Li" w:date="2017-09-03T18:21:00Z">
            <w:rPr>
              <w:lang w:eastAsia="zh-CN"/>
            </w:rPr>
          </w:rPrChange>
        </w:rPr>
        <w:t>, and A. Abe-</w:t>
      </w:r>
      <w:proofErr w:type="spellStart"/>
      <w:r w:rsidRPr="002D3337">
        <w:rPr>
          <w:lang w:val="en-US" w:eastAsia="zh-CN"/>
          <w:rPrChange w:id="1590" w:author="Laurent Li" w:date="2017-09-03T18:21:00Z">
            <w:rPr>
              <w:lang w:eastAsia="zh-CN"/>
            </w:rPr>
          </w:rPrChange>
        </w:rPr>
        <w:t>Ouchi</w:t>
      </w:r>
      <w:proofErr w:type="spellEnd"/>
      <w:r w:rsidRPr="002D3337">
        <w:rPr>
          <w:lang w:val="en-US" w:eastAsia="zh-CN"/>
          <w:rPrChange w:id="1591" w:author="Laurent Li" w:date="2017-09-03T18:21:00Z">
            <w:rPr>
              <w:lang w:eastAsia="zh-CN"/>
            </w:rPr>
          </w:rPrChange>
        </w:rPr>
        <w:t xml:space="preserve">, </w:t>
      </w:r>
      <w:r w:rsidRPr="002D3337">
        <w:rPr>
          <w:i/>
          <w:lang w:val="en-US" w:eastAsia="zh-CN"/>
          <w:rPrChange w:id="1592" w:author="Laurent Li" w:date="2017-09-03T18:21:00Z">
            <w:rPr>
              <w:i/>
              <w:lang w:eastAsia="zh-CN"/>
            </w:rPr>
          </w:rPrChange>
        </w:rPr>
        <w:t>Stability of weather regimes during the last millennium from climate simulations</w:t>
      </w:r>
      <w:r w:rsidRPr="002D3337">
        <w:rPr>
          <w:lang w:val="en-US" w:eastAsia="zh-CN"/>
          <w:rPrChange w:id="1593" w:author="Laurent Li" w:date="2017-09-03T18:21:00Z">
            <w:rPr>
              <w:lang w:eastAsia="zh-CN"/>
            </w:rPr>
          </w:rPrChange>
        </w:rPr>
        <w:t>, Geophysical Research Letters, volume 39, Issue 8, April 2012, DOI : 10.1029/2012GL051310.</w:t>
      </w:r>
    </w:p>
    <w:p w14:paraId="285DDF5E" w14:textId="77777777" w:rsidR="00145975" w:rsidRPr="002D3337" w:rsidRDefault="00145975" w:rsidP="00B8547C">
      <w:pPr>
        <w:jc w:val="both"/>
        <w:rPr>
          <w:lang w:val="en-US" w:eastAsia="zh-CN"/>
          <w:rPrChange w:id="1594" w:author="Laurent Li" w:date="2017-09-03T18:21:00Z">
            <w:rPr>
              <w:lang w:eastAsia="zh-CN"/>
            </w:rPr>
          </w:rPrChange>
        </w:rPr>
      </w:pPr>
    </w:p>
    <w:p w14:paraId="344EE67A" w14:textId="77777777" w:rsidR="00145975" w:rsidRPr="002D3337" w:rsidRDefault="00145975" w:rsidP="00B8547C">
      <w:pPr>
        <w:jc w:val="both"/>
        <w:rPr>
          <w:lang w:val="en-US" w:eastAsia="zh-CN"/>
          <w:rPrChange w:id="1595" w:author="Laurent Li" w:date="2017-09-03T18:21:00Z">
            <w:rPr>
              <w:lang w:eastAsia="zh-CN"/>
            </w:rPr>
          </w:rPrChange>
        </w:rPr>
      </w:pPr>
    </w:p>
    <w:p w14:paraId="45260344" w14:textId="77777777" w:rsidR="005E3505" w:rsidRPr="002D3337" w:rsidRDefault="005E3505" w:rsidP="006C62FC">
      <w:pPr>
        <w:jc w:val="both"/>
        <w:rPr>
          <w:lang w:val="en-US" w:eastAsia="zh-CN"/>
          <w:rPrChange w:id="1596" w:author="Laurent Li" w:date="2017-09-03T18:21:00Z">
            <w:rPr>
              <w:lang w:eastAsia="zh-CN"/>
            </w:rPr>
          </w:rPrChange>
        </w:rPr>
        <w:sectPr w:rsidR="005E3505" w:rsidRPr="002D3337" w:rsidSect="00422024">
          <w:pgSz w:w="11900" w:h="16840"/>
          <w:pgMar w:top="1417" w:right="1417" w:bottom="1417" w:left="1417" w:header="708" w:footer="708" w:gutter="0"/>
          <w:cols w:space="708"/>
          <w:docGrid w:linePitch="360"/>
        </w:sectPr>
      </w:pPr>
    </w:p>
    <w:p w14:paraId="284A287C" w14:textId="5639DBF8" w:rsidR="005534A1" w:rsidRDefault="005E3505" w:rsidP="005E3505">
      <w:pPr>
        <w:pStyle w:val="Titre2"/>
        <w:rPr>
          <w:lang w:eastAsia="zh-CN"/>
        </w:rPr>
      </w:pPr>
      <w:bookmarkStart w:id="1597" w:name="_Toc491974967"/>
      <w:r>
        <w:rPr>
          <w:lang w:eastAsia="zh-CN"/>
        </w:rPr>
        <w:lastRenderedPageBreak/>
        <w:t>Annexe</w:t>
      </w:r>
      <w:r w:rsidR="005534A1">
        <w:rPr>
          <w:lang w:eastAsia="zh-CN"/>
        </w:rPr>
        <w:t>s</w:t>
      </w:r>
      <w:bookmarkEnd w:id="1597"/>
      <w:r w:rsidR="00287FC8">
        <w:rPr>
          <w:lang w:eastAsia="zh-CN"/>
        </w:rPr>
        <w:t> </w:t>
      </w:r>
    </w:p>
    <w:p w14:paraId="1573C1EB" w14:textId="04B895C9" w:rsidR="00965BE5" w:rsidRDefault="005534A1" w:rsidP="005534A1">
      <w:pPr>
        <w:pStyle w:val="Titre3"/>
        <w:rPr>
          <w:lang w:eastAsia="zh-CN"/>
        </w:rPr>
      </w:pPr>
      <w:bookmarkStart w:id="1598" w:name="_Toc491974968"/>
      <w:r>
        <w:rPr>
          <w:lang w:eastAsia="zh-CN"/>
        </w:rPr>
        <w:t>Annexe 1.1</w:t>
      </w:r>
      <w:r w:rsidR="00287FC8">
        <w:rPr>
          <w:lang w:eastAsia="zh-CN"/>
        </w:rPr>
        <w:t>: description des domaines CORDEX</w:t>
      </w:r>
      <w:bookmarkEnd w:id="1598"/>
    </w:p>
    <w:p w14:paraId="5E580F09" w14:textId="77777777" w:rsidR="005E3505" w:rsidRDefault="005E3505" w:rsidP="006C62FC">
      <w:pPr>
        <w:jc w:val="both"/>
        <w:rPr>
          <w:lang w:eastAsia="zh-CN"/>
        </w:rPr>
      </w:pPr>
    </w:p>
    <w:p w14:paraId="22C056AB" w14:textId="20330F16" w:rsidR="00287FC8" w:rsidRDefault="00287FC8" w:rsidP="00287FC8">
      <w:pPr>
        <w:pStyle w:val="Lgende"/>
        <w:jc w:val="center"/>
      </w:pPr>
      <w:bookmarkStart w:id="1599" w:name="_Toc491981475"/>
      <w:r>
        <w:t xml:space="preserve">Tableau </w:t>
      </w:r>
      <w:fldSimple w:instr=" SEQ Tableau \* ARABIC ">
        <w:r w:rsidR="00074F7E">
          <w:rPr>
            <w:noProof/>
          </w:rPr>
          <w:t>1</w:t>
        </w:r>
      </w:fldSimple>
      <w:r>
        <w:t> : quatorze domaines CORDEX.</w:t>
      </w:r>
      <w:bookmarkEnd w:id="1599"/>
    </w:p>
    <w:p w14:paraId="4A809476" w14:textId="47C9B50A" w:rsidR="00287FC8" w:rsidRPr="00287FC8" w:rsidRDefault="00287FC8" w:rsidP="00287FC8">
      <w:pPr>
        <w:pStyle w:val="Lgende"/>
        <w:jc w:val="center"/>
      </w:pPr>
      <w:r>
        <w:t xml:space="preserve">Source : </w:t>
      </w:r>
      <w:hyperlink r:id="rId18" w:history="1">
        <w:r w:rsidRPr="007120A6">
          <w:rPr>
            <w:rStyle w:val="Lienhypertexte"/>
          </w:rPr>
          <w:t>http://www.cordex.org</w:t>
        </w:r>
      </w:hyperlink>
      <w:r>
        <w:t>, accédé le 08 août 2015.</w:t>
      </w:r>
    </w:p>
    <w:tbl>
      <w:tblPr>
        <w:tblStyle w:val="Grilledutableau"/>
        <w:tblW w:w="0" w:type="auto"/>
        <w:jc w:val="center"/>
        <w:tblLook w:val="04A0" w:firstRow="1" w:lastRow="0" w:firstColumn="1" w:lastColumn="0" w:noHBand="0" w:noVBand="1"/>
      </w:tblPr>
      <w:tblGrid>
        <w:gridCol w:w="1838"/>
        <w:gridCol w:w="1637"/>
        <w:gridCol w:w="3163"/>
        <w:gridCol w:w="2418"/>
      </w:tblGrid>
      <w:tr w:rsidR="006B3546" w:rsidRPr="00580634" w14:paraId="0EBC553D" w14:textId="77777777" w:rsidTr="00287FC8">
        <w:trPr>
          <w:jc w:val="center"/>
        </w:trPr>
        <w:tc>
          <w:tcPr>
            <w:tcW w:w="1838" w:type="dxa"/>
            <w:vAlign w:val="center"/>
          </w:tcPr>
          <w:p w14:paraId="42BF6B5B" w14:textId="77777777" w:rsidR="006B3546" w:rsidRPr="006B3546" w:rsidRDefault="006B3546" w:rsidP="007D3C00">
            <w:pPr>
              <w:jc w:val="center"/>
              <w:rPr>
                <w:rFonts w:ascii="Times" w:hAnsi="Times"/>
                <w:b/>
              </w:rPr>
            </w:pPr>
            <w:r w:rsidRPr="006B3546">
              <w:rPr>
                <w:rFonts w:ascii="Times" w:hAnsi="Times"/>
                <w:b/>
              </w:rPr>
              <w:t>CORDEX Domain</w:t>
            </w:r>
          </w:p>
        </w:tc>
        <w:tc>
          <w:tcPr>
            <w:tcW w:w="1637" w:type="dxa"/>
            <w:tcBorders>
              <w:bottom w:val="single" w:sz="4" w:space="0" w:color="auto"/>
            </w:tcBorders>
            <w:vAlign w:val="center"/>
          </w:tcPr>
          <w:p w14:paraId="44866111" w14:textId="77777777" w:rsidR="006B3546" w:rsidRPr="006B3546" w:rsidRDefault="006B3546" w:rsidP="007D3C00">
            <w:pPr>
              <w:jc w:val="center"/>
              <w:rPr>
                <w:rFonts w:ascii="Times" w:hAnsi="Times"/>
                <w:b/>
              </w:rPr>
            </w:pPr>
            <w:r w:rsidRPr="006B3546">
              <w:rPr>
                <w:rFonts w:ascii="Times" w:hAnsi="Times"/>
                <w:b/>
              </w:rPr>
              <w:t>YEAR</w:t>
            </w:r>
          </w:p>
        </w:tc>
        <w:tc>
          <w:tcPr>
            <w:tcW w:w="3163" w:type="dxa"/>
            <w:tcBorders>
              <w:bottom w:val="single" w:sz="4" w:space="0" w:color="auto"/>
            </w:tcBorders>
            <w:vAlign w:val="center"/>
          </w:tcPr>
          <w:p w14:paraId="7246AF4D" w14:textId="77777777" w:rsidR="006B3546" w:rsidRPr="002D3337" w:rsidRDefault="006B3546" w:rsidP="007D3C00">
            <w:pPr>
              <w:jc w:val="center"/>
              <w:rPr>
                <w:rFonts w:ascii="Times" w:hAnsi="Times"/>
                <w:b/>
                <w:lang w:val="en-US"/>
                <w:rPrChange w:id="1600" w:author="Laurent Li" w:date="2017-09-03T18:21:00Z">
                  <w:rPr>
                    <w:rFonts w:ascii="Times" w:hAnsi="Times"/>
                    <w:b/>
                  </w:rPr>
                </w:rPrChange>
              </w:rPr>
            </w:pPr>
            <w:r w:rsidRPr="002D3337">
              <w:rPr>
                <w:rFonts w:ascii="Times" w:hAnsi="Times"/>
                <w:b/>
                <w:lang w:val="en-US"/>
                <w:rPrChange w:id="1601" w:author="Laurent Li" w:date="2017-09-03T18:21:00Z">
                  <w:rPr>
                    <w:rFonts w:ascii="Times" w:hAnsi="Times"/>
                    <w:b/>
                  </w:rPr>
                </w:rPrChange>
              </w:rPr>
              <w:t>Number of grid point in the East-West direction (</w:t>
            </w:r>
            <w:proofErr w:type="spellStart"/>
            <w:r w:rsidRPr="002D3337">
              <w:rPr>
                <w:rFonts w:ascii="Times" w:hAnsi="Times"/>
                <w:b/>
                <w:lang w:val="en-US"/>
                <w:rPrChange w:id="1602" w:author="Laurent Li" w:date="2017-09-03T18:21:00Z">
                  <w:rPr>
                    <w:rFonts w:ascii="Times" w:hAnsi="Times"/>
                    <w:b/>
                  </w:rPr>
                </w:rPrChange>
              </w:rPr>
              <w:t>Nx</w:t>
            </w:r>
            <w:proofErr w:type="spellEnd"/>
            <w:r w:rsidRPr="002D3337">
              <w:rPr>
                <w:rFonts w:ascii="Times" w:hAnsi="Times"/>
                <w:b/>
                <w:lang w:val="en-US"/>
                <w:rPrChange w:id="1603" w:author="Laurent Li" w:date="2017-09-03T18:21:00Z">
                  <w:rPr>
                    <w:rFonts w:ascii="Times" w:hAnsi="Times"/>
                    <w:b/>
                  </w:rPr>
                </w:rPrChange>
              </w:rPr>
              <w:t>)</w:t>
            </w:r>
          </w:p>
        </w:tc>
        <w:tc>
          <w:tcPr>
            <w:tcW w:w="2418" w:type="dxa"/>
            <w:tcBorders>
              <w:bottom w:val="single" w:sz="4" w:space="0" w:color="auto"/>
            </w:tcBorders>
            <w:vAlign w:val="center"/>
          </w:tcPr>
          <w:p w14:paraId="1CC00CEB" w14:textId="77777777" w:rsidR="006B3546" w:rsidRPr="002D3337" w:rsidRDefault="006B3546" w:rsidP="007D3C00">
            <w:pPr>
              <w:jc w:val="center"/>
              <w:rPr>
                <w:rFonts w:ascii="Times" w:hAnsi="Times"/>
                <w:b/>
                <w:lang w:val="en-US"/>
                <w:rPrChange w:id="1604" w:author="Laurent Li" w:date="2017-09-03T18:21:00Z">
                  <w:rPr>
                    <w:rFonts w:ascii="Times" w:hAnsi="Times"/>
                    <w:b/>
                  </w:rPr>
                </w:rPrChange>
              </w:rPr>
            </w:pPr>
            <w:r w:rsidRPr="002D3337">
              <w:rPr>
                <w:rFonts w:ascii="Times" w:hAnsi="Times"/>
                <w:b/>
                <w:lang w:val="en-US"/>
                <w:rPrChange w:id="1605" w:author="Laurent Li" w:date="2017-09-03T18:21:00Z">
                  <w:rPr>
                    <w:rFonts w:ascii="Times" w:hAnsi="Times"/>
                    <w:b/>
                  </w:rPr>
                </w:rPrChange>
              </w:rPr>
              <w:t>Number of point in the North-South direction (</w:t>
            </w:r>
            <w:proofErr w:type="spellStart"/>
            <w:r w:rsidRPr="002D3337">
              <w:rPr>
                <w:rFonts w:ascii="Times" w:hAnsi="Times"/>
                <w:b/>
                <w:lang w:val="en-US"/>
                <w:rPrChange w:id="1606" w:author="Laurent Li" w:date="2017-09-03T18:21:00Z">
                  <w:rPr>
                    <w:rFonts w:ascii="Times" w:hAnsi="Times"/>
                    <w:b/>
                  </w:rPr>
                </w:rPrChange>
              </w:rPr>
              <w:t>Ny</w:t>
            </w:r>
            <w:proofErr w:type="spellEnd"/>
            <w:r w:rsidRPr="002D3337">
              <w:rPr>
                <w:rFonts w:ascii="Times" w:hAnsi="Times"/>
                <w:b/>
                <w:lang w:val="en-US"/>
                <w:rPrChange w:id="1607" w:author="Laurent Li" w:date="2017-09-03T18:21:00Z">
                  <w:rPr>
                    <w:rFonts w:ascii="Times" w:hAnsi="Times"/>
                    <w:b/>
                  </w:rPr>
                </w:rPrChange>
              </w:rPr>
              <w:t>)</w:t>
            </w:r>
          </w:p>
        </w:tc>
      </w:tr>
      <w:tr w:rsidR="006B3546" w:rsidRPr="006B3546" w14:paraId="20136119" w14:textId="77777777" w:rsidTr="00287FC8">
        <w:trPr>
          <w:jc w:val="center"/>
        </w:trPr>
        <w:tc>
          <w:tcPr>
            <w:tcW w:w="1838" w:type="dxa"/>
            <w:vAlign w:val="center"/>
          </w:tcPr>
          <w:p w14:paraId="6A1EABAC"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1 :</w:t>
            </w:r>
          </w:p>
          <w:p w14:paraId="35ACCD43" w14:textId="77777777" w:rsidR="006B3546" w:rsidRPr="006B3546" w:rsidRDefault="006B3546" w:rsidP="007D3C00">
            <w:pPr>
              <w:jc w:val="center"/>
              <w:rPr>
                <w:rFonts w:ascii="Times" w:hAnsi="Times"/>
                <w:b/>
              </w:rPr>
            </w:pPr>
            <w:r w:rsidRPr="006B3546">
              <w:rPr>
                <w:rFonts w:ascii="Times" w:hAnsi="Times"/>
                <w:b/>
              </w:rPr>
              <w:t xml:space="preserve">South </w:t>
            </w:r>
            <w:proofErr w:type="spellStart"/>
            <w:r w:rsidRPr="006B3546">
              <w:rPr>
                <w:rFonts w:ascii="Times" w:hAnsi="Times"/>
                <w:b/>
              </w:rPr>
              <w:t>America</w:t>
            </w:r>
            <w:proofErr w:type="spellEnd"/>
          </w:p>
        </w:tc>
        <w:tc>
          <w:tcPr>
            <w:tcW w:w="1637" w:type="dxa"/>
            <w:tcBorders>
              <w:bottom w:val="nil"/>
            </w:tcBorders>
            <w:vAlign w:val="center"/>
          </w:tcPr>
          <w:p w14:paraId="414B4CC5" w14:textId="77777777" w:rsidR="006B3546" w:rsidRPr="006B3546" w:rsidRDefault="006B3546" w:rsidP="007D3C00">
            <w:pPr>
              <w:jc w:val="center"/>
              <w:rPr>
                <w:rFonts w:ascii="Times" w:hAnsi="Times"/>
              </w:rPr>
            </w:pPr>
            <w:r w:rsidRPr="006B3546">
              <w:rPr>
                <w:rFonts w:ascii="Times" w:hAnsi="Times"/>
              </w:rPr>
              <w:t>2009</w:t>
            </w:r>
          </w:p>
        </w:tc>
        <w:tc>
          <w:tcPr>
            <w:tcW w:w="3163" w:type="dxa"/>
            <w:tcBorders>
              <w:bottom w:val="nil"/>
            </w:tcBorders>
            <w:vAlign w:val="center"/>
          </w:tcPr>
          <w:p w14:paraId="00CCFBB6" w14:textId="77777777" w:rsidR="006B3546" w:rsidRPr="006B3546" w:rsidRDefault="006B3546" w:rsidP="007D3C00">
            <w:pPr>
              <w:jc w:val="center"/>
              <w:rPr>
                <w:rFonts w:ascii="Times" w:hAnsi="Times"/>
              </w:rPr>
            </w:pPr>
            <w:r w:rsidRPr="006B3546">
              <w:rPr>
                <w:rFonts w:ascii="Times" w:hAnsi="Times"/>
              </w:rPr>
              <w:t>146</w:t>
            </w:r>
          </w:p>
        </w:tc>
        <w:tc>
          <w:tcPr>
            <w:tcW w:w="2418" w:type="dxa"/>
            <w:tcBorders>
              <w:bottom w:val="nil"/>
            </w:tcBorders>
            <w:vAlign w:val="center"/>
          </w:tcPr>
          <w:p w14:paraId="52E115EF" w14:textId="77777777" w:rsidR="006B3546" w:rsidRPr="006B3546" w:rsidRDefault="006B3546" w:rsidP="007D3C00">
            <w:pPr>
              <w:jc w:val="center"/>
              <w:rPr>
                <w:rFonts w:ascii="Times" w:hAnsi="Times"/>
              </w:rPr>
            </w:pPr>
            <w:r w:rsidRPr="006B3546">
              <w:rPr>
                <w:rFonts w:ascii="Times" w:hAnsi="Times"/>
              </w:rPr>
              <w:t>167</w:t>
            </w:r>
          </w:p>
        </w:tc>
      </w:tr>
      <w:tr w:rsidR="006B3546" w:rsidRPr="006B3546" w14:paraId="08D3F474" w14:textId="77777777" w:rsidTr="00287FC8">
        <w:trPr>
          <w:jc w:val="center"/>
        </w:trPr>
        <w:tc>
          <w:tcPr>
            <w:tcW w:w="1838" w:type="dxa"/>
            <w:vAlign w:val="center"/>
          </w:tcPr>
          <w:p w14:paraId="2280B0E9"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2 :</w:t>
            </w:r>
          </w:p>
          <w:p w14:paraId="3E0F904B" w14:textId="77777777" w:rsidR="006B3546" w:rsidRPr="006B3546" w:rsidRDefault="006B3546" w:rsidP="007D3C00">
            <w:pPr>
              <w:jc w:val="center"/>
              <w:rPr>
                <w:rFonts w:ascii="Times" w:hAnsi="Times"/>
                <w:b/>
              </w:rPr>
            </w:pPr>
            <w:r w:rsidRPr="006B3546">
              <w:rPr>
                <w:rFonts w:ascii="Times" w:hAnsi="Times"/>
                <w:b/>
              </w:rPr>
              <w:t xml:space="preserve">Central </w:t>
            </w:r>
            <w:proofErr w:type="spellStart"/>
            <w:r w:rsidRPr="006B3546">
              <w:rPr>
                <w:rFonts w:ascii="Times" w:hAnsi="Times"/>
                <w:b/>
              </w:rPr>
              <w:t>America</w:t>
            </w:r>
            <w:proofErr w:type="spellEnd"/>
          </w:p>
        </w:tc>
        <w:tc>
          <w:tcPr>
            <w:tcW w:w="1637" w:type="dxa"/>
            <w:tcBorders>
              <w:top w:val="nil"/>
              <w:bottom w:val="nil"/>
            </w:tcBorders>
            <w:vAlign w:val="center"/>
          </w:tcPr>
          <w:p w14:paraId="761F692E"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2E13050B" w14:textId="77777777" w:rsidR="006B3546" w:rsidRPr="006B3546" w:rsidRDefault="006B3546" w:rsidP="007D3C00">
            <w:pPr>
              <w:jc w:val="center"/>
              <w:rPr>
                <w:rFonts w:ascii="Times" w:hAnsi="Times"/>
              </w:rPr>
            </w:pPr>
            <w:r w:rsidRPr="006B3546">
              <w:rPr>
                <w:rFonts w:ascii="Times" w:hAnsi="Times"/>
              </w:rPr>
              <w:t>210</w:t>
            </w:r>
          </w:p>
        </w:tc>
        <w:tc>
          <w:tcPr>
            <w:tcW w:w="2418" w:type="dxa"/>
            <w:tcBorders>
              <w:top w:val="nil"/>
              <w:bottom w:val="nil"/>
            </w:tcBorders>
            <w:vAlign w:val="center"/>
          </w:tcPr>
          <w:p w14:paraId="2AB5503D" w14:textId="77777777" w:rsidR="006B3546" w:rsidRPr="006B3546" w:rsidRDefault="006B3546" w:rsidP="007D3C00">
            <w:pPr>
              <w:jc w:val="center"/>
              <w:rPr>
                <w:rFonts w:ascii="Times" w:hAnsi="Times"/>
              </w:rPr>
            </w:pPr>
            <w:r w:rsidRPr="006B3546">
              <w:rPr>
                <w:rFonts w:ascii="Times" w:hAnsi="Times"/>
              </w:rPr>
              <w:t>113</w:t>
            </w:r>
          </w:p>
        </w:tc>
      </w:tr>
      <w:tr w:rsidR="006B3546" w:rsidRPr="006B3546" w14:paraId="27447194" w14:textId="77777777" w:rsidTr="00287FC8">
        <w:trPr>
          <w:jc w:val="center"/>
        </w:trPr>
        <w:tc>
          <w:tcPr>
            <w:tcW w:w="1838" w:type="dxa"/>
            <w:vAlign w:val="center"/>
          </w:tcPr>
          <w:p w14:paraId="4655B3C6"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3 :</w:t>
            </w:r>
          </w:p>
          <w:p w14:paraId="60DE7E28" w14:textId="77777777" w:rsidR="006B3546" w:rsidRPr="006B3546" w:rsidRDefault="006B3546" w:rsidP="007D3C00">
            <w:pPr>
              <w:jc w:val="center"/>
              <w:rPr>
                <w:rFonts w:ascii="Times" w:hAnsi="Times"/>
                <w:b/>
              </w:rPr>
            </w:pPr>
            <w:proofErr w:type="spellStart"/>
            <w:r w:rsidRPr="006B3546">
              <w:rPr>
                <w:rFonts w:ascii="Times" w:hAnsi="Times"/>
                <w:b/>
              </w:rPr>
              <w:t>North</w:t>
            </w:r>
            <w:proofErr w:type="spellEnd"/>
            <w:r w:rsidRPr="006B3546">
              <w:rPr>
                <w:rFonts w:ascii="Times" w:hAnsi="Times"/>
                <w:b/>
              </w:rPr>
              <w:t xml:space="preserve"> </w:t>
            </w:r>
            <w:proofErr w:type="spellStart"/>
            <w:r w:rsidRPr="006B3546">
              <w:rPr>
                <w:rFonts w:ascii="Times" w:hAnsi="Times"/>
                <w:b/>
              </w:rPr>
              <w:t>America</w:t>
            </w:r>
            <w:proofErr w:type="spellEnd"/>
          </w:p>
        </w:tc>
        <w:tc>
          <w:tcPr>
            <w:tcW w:w="1637" w:type="dxa"/>
            <w:tcBorders>
              <w:top w:val="nil"/>
              <w:bottom w:val="nil"/>
            </w:tcBorders>
            <w:vAlign w:val="center"/>
          </w:tcPr>
          <w:p w14:paraId="529AAC75"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12D6DBE0" w14:textId="77777777" w:rsidR="006B3546" w:rsidRPr="006B3546" w:rsidRDefault="006B3546" w:rsidP="007D3C00">
            <w:pPr>
              <w:jc w:val="center"/>
              <w:rPr>
                <w:rFonts w:ascii="Times" w:hAnsi="Times"/>
              </w:rPr>
            </w:pPr>
            <w:r w:rsidRPr="006B3546">
              <w:rPr>
                <w:rFonts w:ascii="Times" w:hAnsi="Times"/>
              </w:rPr>
              <w:t>150</w:t>
            </w:r>
          </w:p>
        </w:tc>
        <w:tc>
          <w:tcPr>
            <w:tcW w:w="2418" w:type="dxa"/>
            <w:tcBorders>
              <w:top w:val="nil"/>
              <w:bottom w:val="nil"/>
            </w:tcBorders>
            <w:vAlign w:val="center"/>
          </w:tcPr>
          <w:p w14:paraId="57BDCBE8" w14:textId="77777777" w:rsidR="006B3546" w:rsidRPr="006B3546" w:rsidRDefault="006B3546" w:rsidP="007D3C00">
            <w:pPr>
              <w:jc w:val="center"/>
              <w:rPr>
                <w:rFonts w:ascii="Times" w:hAnsi="Times"/>
              </w:rPr>
            </w:pPr>
            <w:r w:rsidRPr="006B3546">
              <w:rPr>
                <w:rFonts w:ascii="Times" w:hAnsi="Times"/>
              </w:rPr>
              <w:t>130</w:t>
            </w:r>
          </w:p>
        </w:tc>
      </w:tr>
      <w:tr w:rsidR="006B3546" w:rsidRPr="006B3546" w14:paraId="63653A70" w14:textId="77777777" w:rsidTr="00287FC8">
        <w:trPr>
          <w:jc w:val="center"/>
        </w:trPr>
        <w:tc>
          <w:tcPr>
            <w:tcW w:w="1838" w:type="dxa"/>
            <w:vAlign w:val="center"/>
          </w:tcPr>
          <w:p w14:paraId="07C5FCA2"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4 :</w:t>
            </w:r>
          </w:p>
          <w:p w14:paraId="5179795D" w14:textId="77777777" w:rsidR="006B3546" w:rsidRPr="006B3546" w:rsidRDefault="006B3546" w:rsidP="007D3C00">
            <w:pPr>
              <w:jc w:val="center"/>
              <w:rPr>
                <w:rFonts w:ascii="Times" w:hAnsi="Times"/>
                <w:b/>
              </w:rPr>
            </w:pPr>
            <w:r w:rsidRPr="006B3546">
              <w:rPr>
                <w:rFonts w:ascii="Times" w:hAnsi="Times"/>
                <w:b/>
              </w:rPr>
              <w:t>Europe (EURO)</w:t>
            </w:r>
          </w:p>
        </w:tc>
        <w:tc>
          <w:tcPr>
            <w:tcW w:w="1637" w:type="dxa"/>
            <w:tcBorders>
              <w:top w:val="nil"/>
              <w:bottom w:val="nil"/>
            </w:tcBorders>
            <w:vAlign w:val="center"/>
          </w:tcPr>
          <w:p w14:paraId="3C31CC90"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5D8179BE" w14:textId="77777777" w:rsidR="006B3546" w:rsidRPr="006B3546" w:rsidRDefault="006B3546" w:rsidP="007D3C00">
            <w:pPr>
              <w:jc w:val="center"/>
              <w:rPr>
                <w:rFonts w:ascii="Times" w:hAnsi="Times"/>
              </w:rPr>
            </w:pPr>
            <w:r w:rsidRPr="006B3546">
              <w:rPr>
                <w:rFonts w:ascii="Times" w:hAnsi="Times"/>
              </w:rPr>
              <w:t>106</w:t>
            </w:r>
          </w:p>
        </w:tc>
        <w:tc>
          <w:tcPr>
            <w:tcW w:w="2418" w:type="dxa"/>
            <w:tcBorders>
              <w:top w:val="nil"/>
              <w:bottom w:val="nil"/>
            </w:tcBorders>
            <w:vAlign w:val="center"/>
          </w:tcPr>
          <w:p w14:paraId="4B284829" w14:textId="77777777" w:rsidR="006B3546" w:rsidRPr="006B3546" w:rsidRDefault="006B3546" w:rsidP="007D3C00">
            <w:pPr>
              <w:jc w:val="center"/>
              <w:rPr>
                <w:rFonts w:ascii="Times" w:hAnsi="Times"/>
              </w:rPr>
            </w:pPr>
            <w:r w:rsidRPr="006B3546">
              <w:rPr>
                <w:rFonts w:ascii="Times" w:hAnsi="Times"/>
              </w:rPr>
              <w:t>103</w:t>
            </w:r>
          </w:p>
        </w:tc>
      </w:tr>
      <w:tr w:rsidR="006B3546" w:rsidRPr="006B3546" w14:paraId="722FB8F7" w14:textId="77777777" w:rsidTr="00287FC8">
        <w:trPr>
          <w:jc w:val="center"/>
        </w:trPr>
        <w:tc>
          <w:tcPr>
            <w:tcW w:w="1838" w:type="dxa"/>
            <w:vAlign w:val="center"/>
          </w:tcPr>
          <w:p w14:paraId="3D7FC9F5"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5 :</w:t>
            </w:r>
          </w:p>
          <w:p w14:paraId="6A738BBA" w14:textId="77777777" w:rsidR="006B3546" w:rsidRPr="006B3546" w:rsidRDefault="006B3546" w:rsidP="007D3C00">
            <w:pPr>
              <w:jc w:val="center"/>
              <w:rPr>
                <w:rFonts w:ascii="Times" w:hAnsi="Times"/>
                <w:b/>
              </w:rPr>
            </w:pPr>
            <w:proofErr w:type="spellStart"/>
            <w:r w:rsidRPr="006B3546">
              <w:rPr>
                <w:rFonts w:ascii="Times" w:hAnsi="Times"/>
                <w:b/>
              </w:rPr>
              <w:t>Africa</w:t>
            </w:r>
            <w:proofErr w:type="spellEnd"/>
          </w:p>
        </w:tc>
        <w:tc>
          <w:tcPr>
            <w:tcW w:w="1637" w:type="dxa"/>
            <w:tcBorders>
              <w:top w:val="nil"/>
              <w:bottom w:val="nil"/>
            </w:tcBorders>
            <w:vAlign w:val="center"/>
          </w:tcPr>
          <w:p w14:paraId="6DC44299"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1D3BD43B" w14:textId="77777777" w:rsidR="006B3546" w:rsidRPr="006B3546" w:rsidRDefault="006B3546" w:rsidP="007D3C00">
            <w:pPr>
              <w:jc w:val="center"/>
              <w:rPr>
                <w:rFonts w:ascii="Times" w:hAnsi="Times"/>
              </w:rPr>
            </w:pPr>
            <w:r w:rsidRPr="006B3546">
              <w:rPr>
                <w:rFonts w:ascii="Times" w:hAnsi="Times"/>
              </w:rPr>
              <w:t>194</w:t>
            </w:r>
          </w:p>
        </w:tc>
        <w:tc>
          <w:tcPr>
            <w:tcW w:w="2418" w:type="dxa"/>
            <w:tcBorders>
              <w:top w:val="nil"/>
              <w:bottom w:val="nil"/>
            </w:tcBorders>
            <w:vAlign w:val="center"/>
          </w:tcPr>
          <w:p w14:paraId="1B499D99" w14:textId="77777777" w:rsidR="006B3546" w:rsidRPr="006B3546" w:rsidRDefault="006B3546" w:rsidP="007D3C00">
            <w:pPr>
              <w:jc w:val="center"/>
              <w:rPr>
                <w:rFonts w:ascii="Times" w:hAnsi="Times"/>
              </w:rPr>
            </w:pPr>
            <w:r w:rsidRPr="006B3546">
              <w:rPr>
                <w:rFonts w:ascii="Times" w:hAnsi="Times"/>
              </w:rPr>
              <w:t>201</w:t>
            </w:r>
          </w:p>
        </w:tc>
      </w:tr>
      <w:tr w:rsidR="006B3546" w:rsidRPr="006B3546" w14:paraId="0E3409D2" w14:textId="77777777" w:rsidTr="00287FC8">
        <w:trPr>
          <w:jc w:val="center"/>
        </w:trPr>
        <w:tc>
          <w:tcPr>
            <w:tcW w:w="1838" w:type="dxa"/>
            <w:vAlign w:val="center"/>
          </w:tcPr>
          <w:p w14:paraId="2BD7D963"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6 :</w:t>
            </w:r>
          </w:p>
          <w:p w14:paraId="12BB75F9" w14:textId="77777777" w:rsidR="006B3546" w:rsidRPr="006B3546" w:rsidRDefault="006B3546" w:rsidP="007D3C00">
            <w:pPr>
              <w:jc w:val="center"/>
              <w:rPr>
                <w:rFonts w:ascii="Times" w:hAnsi="Times"/>
                <w:b/>
              </w:rPr>
            </w:pPr>
            <w:r w:rsidRPr="006B3546">
              <w:rPr>
                <w:rFonts w:ascii="Times" w:hAnsi="Times"/>
                <w:b/>
              </w:rPr>
              <w:t>South Asia</w:t>
            </w:r>
          </w:p>
        </w:tc>
        <w:tc>
          <w:tcPr>
            <w:tcW w:w="1637" w:type="dxa"/>
            <w:tcBorders>
              <w:top w:val="nil"/>
              <w:bottom w:val="nil"/>
            </w:tcBorders>
            <w:vAlign w:val="center"/>
          </w:tcPr>
          <w:p w14:paraId="3CA97E1D"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4D580244" w14:textId="77777777" w:rsidR="006B3546" w:rsidRPr="006B3546" w:rsidRDefault="006B3546" w:rsidP="007D3C00">
            <w:pPr>
              <w:jc w:val="center"/>
              <w:rPr>
                <w:rFonts w:ascii="Times" w:hAnsi="Times"/>
              </w:rPr>
            </w:pPr>
            <w:r w:rsidRPr="006B3546">
              <w:rPr>
                <w:rFonts w:ascii="Times" w:hAnsi="Times"/>
              </w:rPr>
              <w:t>193</w:t>
            </w:r>
          </w:p>
        </w:tc>
        <w:tc>
          <w:tcPr>
            <w:tcW w:w="2418" w:type="dxa"/>
            <w:tcBorders>
              <w:top w:val="nil"/>
              <w:bottom w:val="nil"/>
            </w:tcBorders>
            <w:vAlign w:val="center"/>
          </w:tcPr>
          <w:p w14:paraId="445BBB7A" w14:textId="77777777" w:rsidR="006B3546" w:rsidRPr="006B3546" w:rsidRDefault="006B3546" w:rsidP="007D3C00">
            <w:pPr>
              <w:jc w:val="center"/>
              <w:rPr>
                <w:rFonts w:ascii="Times" w:hAnsi="Times"/>
              </w:rPr>
            </w:pPr>
            <w:r w:rsidRPr="006B3546">
              <w:rPr>
                <w:rFonts w:ascii="Times" w:hAnsi="Times"/>
              </w:rPr>
              <w:t>130</w:t>
            </w:r>
          </w:p>
        </w:tc>
      </w:tr>
      <w:tr w:rsidR="006B3546" w:rsidRPr="006B3546" w14:paraId="5881C650" w14:textId="77777777" w:rsidTr="00287FC8">
        <w:trPr>
          <w:jc w:val="center"/>
        </w:trPr>
        <w:tc>
          <w:tcPr>
            <w:tcW w:w="1838" w:type="dxa"/>
            <w:vAlign w:val="center"/>
          </w:tcPr>
          <w:p w14:paraId="7D69703D"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7 :</w:t>
            </w:r>
          </w:p>
          <w:p w14:paraId="5103C1C8" w14:textId="77777777" w:rsidR="006B3546" w:rsidRPr="006B3546" w:rsidRDefault="006B3546" w:rsidP="007D3C00">
            <w:pPr>
              <w:jc w:val="center"/>
              <w:rPr>
                <w:rFonts w:ascii="Times" w:hAnsi="Times"/>
                <w:b/>
              </w:rPr>
            </w:pPr>
            <w:r w:rsidRPr="006B3546">
              <w:rPr>
                <w:rFonts w:ascii="Times" w:hAnsi="Times"/>
                <w:b/>
              </w:rPr>
              <w:t>East Asia</w:t>
            </w:r>
          </w:p>
        </w:tc>
        <w:tc>
          <w:tcPr>
            <w:tcW w:w="1637" w:type="dxa"/>
            <w:tcBorders>
              <w:top w:val="nil"/>
              <w:bottom w:val="nil"/>
            </w:tcBorders>
            <w:vAlign w:val="center"/>
          </w:tcPr>
          <w:p w14:paraId="182DE59C"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33CE3DE1" w14:textId="77777777" w:rsidR="006B3546" w:rsidRPr="006B3546" w:rsidRDefault="006B3546" w:rsidP="007D3C00">
            <w:pPr>
              <w:jc w:val="center"/>
              <w:rPr>
                <w:rFonts w:ascii="Times" w:hAnsi="Times"/>
              </w:rPr>
            </w:pPr>
            <w:r w:rsidRPr="006B3546">
              <w:rPr>
                <w:rFonts w:ascii="Times" w:hAnsi="Times"/>
              </w:rPr>
              <w:t>203</w:t>
            </w:r>
          </w:p>
        </w:tc>
        <w:tc>
          <w:tcPr>
            <w:tcW w:w="2418" w:type="dxa"/>
            <w:tcBorders>
              <w:top w:val="nil"/>
              <w:bottom w:val="nil"/>
            </w:tcBorders>
            <w:vAlign w:val="center"/>
          </w:tcPr>
          <w:p w14:paraId="0A28C106" w14:textId="77777777" w:rsidR="006B3546" w:rsidRPr="006B3546" w:rsidRDefault="006B3546" w:rsidP="007D3C00">
            <w:pPr>
              <w:jc w:val="center"/>
              <w:rPr>
                <w:rFonts w:ascii="Times" w:hAnsi="Times"/>
              </w:rPr>
            </w:pPr>
            <w:r w:rsidRPr="006B3546">
              <w:rPr>
                <w:rFonts w:ascii="Times" w:hAnsi="Times"/>
              </w:rPr>
              <w:t>167</w:t>
            </w:r>
          </w:p>
        </w:tc>
      </w:tr>
      <w:tr w:rsidR="006B3546" w:rsidRPr="006B3546" w14:paraId="761F3EEE" w14:textId="77777777" w:rsidTr="00287FC8">
        <w:trPr>
          <w:jc w:val="center"/>
        </w:trPr>
        <w:tc>
          <w:tcPr>
            <w:tcW w:w="1838" w:type="dxa"/>
            <w:vAlign w:val="center"/>
          </w:tcPr>
          <w:p w14:paraId="05A1E1AE"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8 :</w:t>
            </w:r>
          </w:p>
          <w:p w14:paraId="2E5B71EE" w14:textId="77777777" w:rsidR="006B3546" w:rsidRPr="006B3546" w:rsidRDefault="006B3546" w:rsidP="007D3C00">
            <w:pPr>
              <w:jc w:val="center"/>
              <w:rPr>
                <w:rFonts w:ascii="Times" w:hAnsi="Times"/>
                <w:b/>
              </w:rPr>
            </w:pPr>
            <w:r w:rsidRPr="006B3546">
              <w:rPr>
                <w:rFonts w:ascii="Times" w:hAnsi="Times"/>
                <w:b/>
              </w:rPr>
              <w:t>Central Asia</w:t>
            </w:r>
          </w:p>
        </w:tc>
        <w:tc>
          <w:tcPr>
            <w:tcW w:w="1637" w:type="dxa"/>
            <w:tcBorders>
              <w:top w:val="nil"/>
              <w:bottom w:val="nil"/>
            </w:tcBorders>
            <w:vAlign w:val="center"/>
          </w:tcPr>
          <w:p w14:paraId="052E8743"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6507D9F9" w14:textId="77777777" w:rsidR="006B3546" w:rsidRPr="006B3546" w:rsidRDefault="006B3546" w:rsidP="007D3C00">
            <w:pPr>
              <w:jc w:val="center"/>
              <w:rPr>
                <w:rFonts w:ascii="Times" w:hAnsi="Times"/>
              </w:rPr>
            </w:pPr>
            <w:r w:rsidRPr="006B3546">
              <w:rPr>
                <w:rFonts w:ascii="Times" w:hAnsi="Times"/>
              </w:rPr>
              <w:t>153</w:t>
            </w:r>
          </w:p>
        </w:tc>
        <w:tc>
          <w:tcPr>
            <w:tcW w:w="2418" w:type="dxa"/>
            <w:tcBorders>
              <w:top w:val="nil"/>
              <w:bottom w:val="nil"/>
            </w:tcBorders>
            <w:vAlign w:val="center"/>
          </w:tcPr>
          <w:p w14:paraId="79420DFB" w14:textId="77777777" w:rsidR="006B3546" w:rsidRPr="006B3546" w:rsidRDefault="006B3546" w:rsidP="007D3C00">
            <w:pPr>
              <w:jc w:val="center"/>
              <w:rPr>
                <w:rFonts w:ascii="Times" w:hAnsi="Times"/>
              </w:rPr>
            </w:pPr>
            <w:r w:rsidRPr="006B3546">
              <w:rPr>
                <w:rFonts w:ascii="Times" w:hAnsi="Times"/>
              </w:rPr>
              <w:t>100</w:t>
            </w:r>
          </w:p>
        </w:tc>
      </w:tr>
      <w:tr w:rsidR="006B3546" w:rsidRPr="006B3546" w14:paraId="0B9054C1" w14:textId="77777777" w:rsidTr="00287FC8">
        <w:trPr>
          <w:jc w:val="center"/>
        </w:trPr>
        <w:tc>
          <w:tcPr>
            <w:tcW w:w="1838" w:type="dxa"/>
            <w:vAlign w:val="center"/>
          </w:tcPr>
          <w:p w14:paraId="27BE2E44"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9 :</w:t>
            </w:r>
          </w:p>
          <w:p w14:paraId="4601BFA5" w14:textId="77777777" w:rsidR="006B3546" w:rsidRPr="006B3546" w:rsidRDefault="006B3546" w:rsidP="007D3C00">
            <w:pPr>
              <w:jc w:val="center"/>
              <w:rPr>
                <w:rFonts w:ascii="Times" w:hAnsi="Times"/>
                <w:b/>
              </w:rPr>
            </w:pPr>
            <w:proofErr w:type="spellStart"/>
            <w:r w:rsidRPr="006B3546">
              <w:rPr>
                <w:rFonts w:ascii="Times" w:hAnsi="Times"/>
                <w:b/>
              </w:rPr>
              <w:t>Australasia</w:t>
            </w:r>
            <w:proofErr w:type="spellEnd"/>
          </w:p>
        </w:tc>
        <w:tc>
          <w:tcPr>
            <w:tcW w:w="1637" w:type="dxa"/>
            <w:tcBorders>
              <w:top w:val="nil"/>
              <w:bottom w:val="nil"/>
            </w:tcBorders>
            <w:vAlign w:val="center"/>
          </w:tcPr>
          <w:p w14:paraId="4C21E7B8"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4BC36252" w14:textId="77777777" w:rsidR="006B3546" w:rsidRPr="006B3546" w:rsidRDefault="006B3546" w:rsidP="007D3C00">
            <w:pPr>
              <w:jc w:val="center"/>
              <w:rPr>
                <w:rFonts w:ascii="Times" w:hAnsi="Times"/>
              </w:rPr>
            </w:pPr>
            <w:r w:rsidRPr="006B3546">
              <w:rPr>
                <w:rFonts w:ascii="Times" w:hAnsi="Times"/>
              </w:rPr>
              <w:t>200</w:t>
            </w:r>
          </w:p>
        </w:tc>
        <w:tc>
          <w:tcPr>
            <w:tcW w:w="2418" w:type="dxa"/>
            <w:tcBorders>
              <w:top w:val="nil"/>
              <w:bottom w:val="nil"/>
            </w:tcBorders>
            <w:vAlign w:val="center"/>
          </w:tcPr>
          <w:p w14:paraId="219FD3E2" w14:textId="77777777" w:rsidR="006B3546" w:rsidRPr="006B3546" w:rsidRDefault="006B3546" w:rsidP="007D3C00">
            <w:pPr>
              <w:jc w:val="center"/>
              <w:rPr>
                <w:rFonts w:ascii="Times" w:hAnsi="Times"/>
              </w:rPr>
            </w:pPr>
            <w:r w:rsidRPr="006B3546">
              <w:rPr>
                <w:rFonts w:ascii="Times" w:hAnsi="Times"/>
              </w:rPr>
              <w:t>129</w:t>
            </w:r>
          </w:p>
        </w:tc>
      </w:tr>
      <w:tr w:rsidR="006B3546" w:rsidRPr="006B3546" w14:paraId="163F08C7" w14:textId="77777777" w:rsidTr="00287FC8">
        <w:trPr>
          <w:jc w:val="center"/>
        </w:trPr>
        <w:tc>
          <w:tcPr>
            <w:tcW w:w="1838" w:type="dxa"/>
            <w:vAlign w:val="center"/>
          </w:tcPr>
          <w:p w14:paraId="3B1026D0"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10 :</w:t>
            </w:r>
          </w:p>
          <w:p w14:paraId="75ADC3F7" w14:textId="77777777" w:rsidR="006B3546" w:rsidRPr="006B3546" w:rsidRDefault="006B3546" w:rsidP="007D3C00">
            <w:pPr>
              <w:jc w:val="center"/>
              <w:rPr>
                <w:rFonts w:ascii="Times" w:hAnsi="Times"/>
                <w:b/>
              </w:rPr>
            </w:pPr>
            <w:proofErr w:type="spellStart"/>
            <w:r w:rsidRPr="006B3546">
              <w:rPr>
                <w:rFonts w:ascii="Times" w:hAnsi="Times"/>
                <w:b/>
              </w:rPr>
              <w:t>Antarctica</w:t>
            </w:r>
            <w:proofErr w:type="spellEnd"/>
          </w:p>
        </w:tc>
        <w:tc>
          <w:tcPr>
            <w:tcW w:w="1637" w:type="dxa"/>
            <w:tcBorders>
              <w:top w:val="nil"/>
              <w:bottom w:val="nil"/>
            </w:tcBorders>
            <w:vAlign w:val="center"/>
          </w:tcPr>
          <w:p w14:paraId="2643C2BC"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10925E46" w14:textId="77777777" w:rsidR="006B3546" w:rsidRPr="006B3546" w:rsidRDefault="006B3546" w:rsidP="007D3C00">
            <w:pPr>
              <w:jc w:val="center"/>
              <w:rPr>
                <w:rFonts w:ascii="Times" w:hAnsi="Times"/>
              </w:rPr>
            </w:pPr>
            <w:r w:rsidRPr="006B3546">
              <w:rPr>
                <w:rFonts w:ascii="Times" w:hAnsi="Times"/>
              </w:rPr>
              <w:t>125</w:t>
            </w:r>
          </w:p>
        </w:tc>
        <w:tc>
          <w:tcPr>
            <w:tcW w:w="2418" w:type="dxa"/>
            <w:tcBorders>
              <w:top w:val="nil"/>
              <w:bottom w:val="nil"/>
            </w:tcBorders>
            <w:vAlign w:val="center"/>
          </w:tcPr>
          <w:p w14:paraId="5A374AD7" w14:textId="77777777" w:rsidR="006B3546" w:rsidRPr="006B3546" w:rsidRDefault="006B3546" w:rsidP="007D3C00">
            <w:pPr>
              <w:jc w:val="center"/>
              <w:rPr>
                <w:rFonts w:ascii="Times" w:hAnsi="Times"/>
              </w:rPr>
            </w:pPr>
            <w:r w:rsidRPr="006B3546">
              <w:rPr>
                <w:rFonts w:ascii="Times" w:hAnsi="Times"/>
              </w:rPr>
              <w:t>97</w:t>
            </w:r>
          </w:p>
        </w:tc>
      </w:tr>
      <w:tr w:rsidR="006B3546" w:rsidRPr="006B3546" w14:paraId="3B7305C3" w14:textId="77777777" w:rsidTr="00287FC8">
        <w:trPr>
          <w:jc w:val="center"/>
        </w:trPr>
        <w:tc>
          <w:tcPr>
            <w:tcW w:w="1838" w:type="dxa"/>
            <w:vAlign w:val="center"/>
          </w:tcPr>
          <w:p w14:paraId="0B4078A3"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11 :</w:t>
            </w:r>
          </w:p>
          <w:p w14:paraId="4360BD7C" w14:textId="77777777" w:rsidR="006B3546" w:rsidRPr="006B3546" w:rsidRDefault="006B3546" w:rsidP="007D3C00">
            <w:pPr>
              <w:jc w:val="center"/>
              <w:rPr>
                <w:rFonts w:ascii="Times" w:hAnsi="Times"/>
                <w:b/>
              </w:rPr>
            </w:pPr>
            <w:proofErr w:type="spellStart"/>
            <w:r w:rsidRPr="006B3546">
              <w:rPr>
                <w:rFonts w:ascii="Times" w:hAnsi="Times"/>
                <w:b/>
              </w:rPr>
              <w:t>Arctic</w:t>
            </w:r>
            <w:proofErr w:type="spellEnd"/>
          </w:p>
        </w:tc>
        <w:tc>
          <w:tcPr>
            <w:tcW w:w="1637" w:type="dxa"/>
            <w:tcBorders>
              <w:top w:val="nil"/>
              <w:bottom w:val="nil"/>
            </w:tcBorders>
            <w:vAlign w:val="center"/>
          </w:tcPr>
          <w:p w14:paraId="715227B1"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77C9B5D9" w14:textId="77777777" w:rsidR="006B3546" w:rsidRPr="006B3546" w:rsidRDefault="006B3546" w:rsidP="007D3C00">
            <w:pPr>
              <w:jc w:val="center"/>
              <w:rPr>
                <w:rFonts w:ascii="Times" w:hAnsi="Times"/>
              </w:rPr>
            </w:pPr>
            <w:r w:rsidRPr="006B3546">
              <w:rPr>
                <w:rFonts w:ascii="Times" w:hAnsi="Times"/>
              </w:rPr>
              <w:t>116</w:t>
            </w:r>
          </w:p>
        </w:tc>
        <w:tc>
          <w:tcPr>
            <w:tcW w:w="2418" w:type="dxa"/>
            <w:tcBorders>
              <w:top w:val="nil"/>
              <w:bottom w:val="nil"/>
            </w:tcBorders>
            <w:vAlign w:val="center"/>
          </w:tcPr>
          <w:p w14:paraId="10522C1D" w14:textId="77777777" w:rsidR="006B3546" w:rsidRPr="006B3546" w:rsidRDefault="006B3546" w:rsidP="007D3C00">
            <w:pPr>
              <w:jc w:val="center"/>
              <w:rPr>
                <w:rFonts w:ascii="Times" w:hAnsi="Times"/>
              </w:rPr>
            </w:pPr>
            <w:r w:rsidRPr="006B3546">
              <w:rPr>
                <w:rFonts w:ascii="Times" w:hAnsi="Times"/>
              </w:rPr>
              <w:t>133</w:t>
            </w:r>
          </w:p>
        </w:tc>
      </w:tr>
      <w:tr w:rsidR="006B3546" w:rsidRPr="006B3546" w14:paraId="11B1BBE8" w14:textId="77777777" w:rsidTr="00287FC8">
        <w:trPr>
          <w:jc w:val="center"/>
        </w:trPr>
        <w:tc>
          <w:tcPr>
            <w:tcW w:w="1838" w:type="dxa"/>
            <w:vAlign w:val="center"/>
          </w:tcPr>
          <w:p w14:paraId="46B0F0A4" w14:textId="77777777" w:rsidR="006B3546" w:rsidRPr="006B3546" w:rsidRDefault="006B3546" w:rsidP="007D3C00">
            <w:pPr>
              <w:jc w:val="center"/>
              <w:rPr>
                <w:rFonts w:ascii="Times" w:hAnsi="Times"/>
                <w:b/>
              </w:rPr>
            </w:pPr>
            <w:proofErr w:type="spellStart"/>
            <w:r w:rsidRPr="006B3546">
              <w:rPr>
                <w:rFonts w:ascii="Times" w:hAnsi="Times"/>
                <w:b/>
              </w:rPr>
              <w:t>Region</w:t>
            </w:r>
            <w:proofErr w:type="spellEnd"/>
            <w:r w:rsidRPr="006B3546">
              <w:rPr>
                <w:rFonts w:ascii="Times" w:hAnsi="Times"/>
                <w:b/>
              </w:rPr>
              <w:t xml:space="preserve"> 12 :</w:t>
            </w:r>
          </w:p>
          <w:p w14:paraId="0D0CA583" w14:textId="77777777" w:rsidR="006B3546" w:rsidRPr="006B3546" w:rsidRDefault="006B3546" w:rsidP="007D3C00">
            <w:pPr>
              <w:jc w:val="center"/>
              <w:rPr>
                <w:rFonts w:ascii="Times" w:hAnsi="Times"/>
                <w:b/>
              </w:rPr>
            </w:pPr>
            <w:proofErr w:type="spellStart"/>
            <w:r w:rsidRPr="006B3546">
              <w:rPr>
                <w:rFonts w:ascii="Times" w:hAnsi="Times"/>
                <w:b/>
              </w:rPr>
              <w:t>Mediterranean</w:t>
            </w:r>
            <w:proofErr w:type="spellEnd"/>
            <w:r w:rsidRPr="006B3546">
              <w:rPr>
                <w:rFonts w:ascii="Times" w:hAnsi="Times"/>
                <w:b/>
              </w:rPr>
              <w:t xml:space="preserve"> (MED)</w:t>
            </w:r>
          </w:p>
        </w:tc>
        <w:tc>
          <w:tcPr>
            <w:tcW w:w="1637" w:type="dxa"/>
            <w:tcBorders>
              <w:top w:val="nil"/>
              <w:bottom w:val="nil"/>
            </w:tcBorders>
            <w:vAlign w:val="center"/>
          </w:tcPr>
          <w:p w14:paraId="39365594" w14:textId="77777777" w:rsidR="006B3546" w:rsidRPr="006B3546" w:rsidRDefault="006B3546" w:rsidP="007D3C00">
            <w:pPr>
              <w:jc w:val="center"/>
              <w:rPr>
                <w:rFonts w:ascii="Times" w:hAnsi="Times"/>
              </w:rPr>
            </w:pPr>
            <w:r w:rsidRPr="006B3546">
              <w:rPr>
                <w:rFonts w:ascii="Times" w:hAnsi="Times"/>
              </w:rPr>
              <w:t>2009</w:t>
            </w:r>
          </w:p>
        </w:tc>
        <w:tc>
          <w:tcPr>
            <w:tcW w:w="3163" w:type="dxa"/>
            <w:tcBorders>
              <w:top w:val="nil"/>
              <w:bottom w:val="nil"/>
            </w:tcBorders>
            <w:vAlign w:val="center"/>
          </w:tcPr>
          <w:p w14:paraId="747DD113" w14:textId="77777777" w:rsidR="006B3546" w:rsidRPr="006B3546" w:rsidRDefault="006B3546" w:rsidP="007D3C00">
            <w:pPr>
              <w:jc w:val="center"/>
              <w:rPr>
                <w:rFonts w:ascii="Times" w:hAnsi="Times"/>
              </w:rPr>
            </w:pPr>
            <w:r w:rsidRPr="006B3546">
              <w:rPr>
                <w:rFonts w:ascii="Times" w:hAnsi="Times"/>
              </w:rPr>
              <w:t>98</w:t>
            </w:r>
          </w:p>
        </w:tc>
        <w:tc>
          <w:tcPr>
            <w:tcW w:w="2418" w:type="dxa"/>
            <w:tcBorders>
              <w:top w:val="nil"/>
              <w:bottom w:val="nil"/>
            </w:tcBorders>
            <w:vAlign w:val="center"/>
          </w:tcPr>
          <w:p w14:paraId="19CABC97" w14:textId="77777777" w:rsidR="006B3546" w:rsidRPr="006B3546" w:rsidRDefault="006B3546" w:rsidP="007D3C00">
            <w:pPr>
              <w:jc w:val="center"/>
              <w:rPr>
                <w:rFonts w:ascii="Times" w:hAnsi="Times"/>
              </w:rPr>
            </w:pPr>
            <w:r w:rsidRPr="006B3546">
              <w:rPr>
                <w:rFonts w:ascii="Times" w:hAnsi="Times"/>
              </w:rPr>
              <w:t>63</w:t>
            </w:r>
          </w:p>
        </w:tc>
      </w:tr>
      <w:tr w:rsidR="006B3546" w:rsidRPr="006B3546" w14:paraId="2E6DF963" w14:textId="77777777" w:rsidTr="00287FC8">
        <w:trPr>
          <w:jc w:val="center"/>
        </w:trPr>
        <w:tc>
          <w:tcPr>
            <w:tcW w:w="1838" w:type="dxa"/>
            <w:vAlign w:val="center"/>
          </w:tcPr>
          <w:p w14:paraId="6A827EF5" w14:textId="77777777" w:rsidR="006B3546" w:rsidRPr="00621F26" w:rsidRDefault="006B3546" w:rsidP="007D3C00">
            <w:pPr>
              <w:jc w:val="center"/>
              <w:rPr>
                <w:rFonts w:ascii="Times" w:hAnsi="Times"/>
                <w:b/>
                <w:lang w:val="en-US"/>
                <w:rPrChange w:id="1608" w:author="Laurent Li" w:date="2017-09-03T18:21:00Z">
                  <w:rPr>
                    <w:rFonts w:ascii="Times" w:hAnsi="Times"/>
                    <w:b/>
                  </w:rPr>
                </w:rPrChange>
              </w:rPr>
            </w:pPr>
            <w:r w:rsidRPr="00621F26">
              <w:rPr>
                <w:rFonts w:ascii="Times" w:hAnsi="Times"/>
                <w:b/>
                <w:lang w:val="en-US"/>
                <w:rPrChange w:id="1609" w:author="Laurent Li" w:date="2017-09-03T18:21:00Z">
                  <w:rPr>
                    <w:rFonts w:ascii="Times" w:hAnsi="Times"/>
                    <w:b/>
                  </w:rPr>
                </w:rPrChange>
              </w:rPr>
              <w:t>Region 13 :</w:t>
            </w:r>
          </w:p>
          <w:p w14:paraId="2B4D6861" w14:textId="77777777" w:rsidR="006B3546" w:rsidRPr="00621F26" w:rsidRDefault="006B3546" w:rsidP="007D3C00">
            <w:pPr>
              <w:jc w:val="center"/>
              <w:rPr>
                <w:rFonts w:ascii="Times" w:hAnsi="Times"/>
                <w:b/>
                <w:lang w:val="en-US"/>
                <w:rPrChange w:id="1610" w:author="Laurent Li" w:date="2017-09-03T18:21:00Z">
                  <w:rPr>
                    <w:rFonts w:ascii="Times" w:hAnsi="Times"/>
                    <w:b/>
                  </w:rPr>
                </w:rPrChange>
              </w:rPr>
            </w:pPr>
            <w:r w:rsidRPr="00621F26">
              <w:rPr>
                <w:rFonts w:ascii="Times" w:hAnsi="Times"/>
                <w:b/>
                <w:lang w:val="en-US"/>
                <w:rPrChange w:id="1611" w:author="Laurent Li" w:date="2017-09-03T18:21:00Z">
                  <w:rPr>
                    <w:rFonts w:ascii="Times" w:hAnsi="Times"/>
                    <w:b/>
                  </w:rPr>
                </w:rPrChange>
              </w:rPr>
              <w:t>Middle East North Africa (MENA)</w:t>
            </w:r>
          </w:p>
        </w:tc>
        <w:tc>
          <w:tcPr>
            <w:tcW w:w="1637" w:type="dxa"/>
            <w:tcBorders>
              <w:top w:val="nil"/>
              <w:bottom w:val="nil"/>
            </w:tcBorders>
            <w:vAlign w:val="center"/>
          </w:tcPr>
          <w:p w14:paraId="53AA0FE1" w14:textId="77777777" w:rsidR="006B3546" w:rsidRPr="006B3546" w:rsidRDefault="006B3546" w:rsidP="007D3C00">
            <w:pPr>
              <w:jc w:val="center"/>
              <w:rPr>
                <w:rFonts w:ascii="Times" w:hAnsi="Times"/>
              </w:rPr>
            </w:pPr>
            <w:r w:rsidRPr="006B3546">
              <w:rPr>
                <w:rFonts w:ascii="Times" w:hAnsi="Times"/>
              </w:rPr>
              <w:t>2012</w:t>
            </w:r>
          </w:p>
        </w:tc>
        <w:tc>
          <w:tcPr>
            <w:tcW w:w="3163" w:type="dxa"/>
            <w:tcBorders>
              <w:top w:val="nil"/>
              <w:bottom w:val="nil"/>
            </w:tcBorders>
            <w:vAlign w:val="center"/>
          </w:tcPr>
          <w:p w14:paraId="3E2FFEE2" w14:textId="77777777" w:rsidR="006B3546" w:rsidRPr="006B3546" w:rsidRDefault="006B3546" w:rsidP="007D3C00">
            <w:pPr>
              <w:jc w:val="center"/>
              <w:rPr>
                <w:rFonts w:ascii="Times" w:hAnsi="Times"/>
              </w:rPr>
            </w:pPr>
            <w:r w:rsidRPr="006B3546">
              <w:rPr>
                <w:rFonts w:ascii="Times" w:hAnsi="Times"/>
              </w:rPr>
              <w:t>232</w:t>
            </w:r>
          </w:p>
        </w:tc>
        <w:tc>
          <w:tcPr>
            <w:tcW w:w="2418" w:type="dxa"/>
            <w:tcBorders>
              <w:top w:val="nil"/>
              <w:bottom w:val="nil"/>
            </w:tcBorders>
            <w:vAlign w:val="center"/>
          </w:tcPr>
          <w:p w14:paraId="5251FD44" w14:textId="77777777" w:rsidR="006B3546" w:rsidRPr="006B3546" w:rsidRDefault="006B3546" w:rsidP="007D3C00">
            <w:pPr>
              <w:jc w:val="center"/>
              <w:rPr>
                <w:rFonts w:ascii="Times" w:hAnsi="Times"/>
              </w:rPr>
            </w:pPr>
            <w:r w:rsidRPr="006B3546">
              <w:rPr>
                <w:rFonts w:ascii="Times" w:hAnsi="Times"/>
              </w:rPr>
              <w:t>118</w:t>
            </w:r>
          </w:p>
        </w:tc>
      </w:tr>
      <w:tr w:rsidR="006B3546" w:rsidRPr="006B3546" w14:paraId="328720A6" w14:textId="77777777" w:rsidTr="00287FC8">
        <w:trPr>
          <w:jc w:val="center"/>
        </w:trPr>
        <w:tc>
          <w:tcPr>
            <w:tcW w:w="1838" w:type="dxa"/>
            <w:vAlign w:val="center"/>
          </w:tcPr>
          <w:p w14:paraId="4C052315" w14:textId="77777777" w:rsidR="006B3546" w:rsidRPr="00621F26" w:rsidRDefault="006B3546" w:rsidP="007D3C00">
            <w:pPr>
              <w:jc w:val="center"/>
              <w:rPr>
                <w:rFonts w:ascii="Times" w:hAnsi="Times"/>
                <w:b/>
                <w:lang w:val="en-US"/>
                <w:rPrChange w:id="1612" w:author="Laurent Li" w:date="2017-09-03T18:21:00Z">
                  <w:rPr>
                    <w:rFonts w:ascii="Times" w:hAnsi="Times"/>
                    <w:b/>
                  </w:rPr>
                </w:rPrChange>
              </w:rPr>
            </w:pPr>
            <w:r w:rsidRPr="00621F26">
              <w:rPr>
                <w:rFonts w:ascii="Times" w:hAnsi="Times"/>
                <w:b/>
                <w:lang w:val="en-US"/>
                <w:rPrChange w:id="1613" w:author="Laurent Li" w:date="2017-09-03T18:21:00Z">
                  <w:rPr>
                    <w:rFonts w:ascii="Times" w:hAnsi="Times"/>
                    <w:b/>
                  </w:rPr>
                </w:rPrChange>
              </w:rPr>
              <w:t>Region 14 :</w:t>
            </w:r>
          </w:p>
          <w:p w14:paraId="7C1FA77B" w14:textId="77777777" w:rsidR="006B3546" w:rsidRPr="00621F26" w:rsidRDefault="006B3546" w:rsidP="007D3C00">
            <w:pPr>
              <w:jc w:val="center"/>
              <w:rPr>
                <w:rFonts w:ascii="Times" w:hAnsi="Times"/>
                <w:b/>
                <w:lang w:val="en-US"/>
                <w:rPrChange w:id="1614" w:author="Laurent Li" w:date="2017-09-03T18:21:00Z">
                  <w:rPr>
                    <w:rFonts w:ascii="Times" w:hAnsi="Times"/>
                    <w:b/>
                  </w:rPr>
                </w:rPrChange>
              </w:rPr>
            </w:pPr>
            <w:r w:rsidRPr="00621F26">
              <w:rPr>
                <w:rFonts w:ascii="Times" w:hAnsi="Times"/>
                <w:b/>
                <w:lang w:val="en-US"/>
                <w:rPrChange w:id="1615" w:author="Laurent Li" w:date="2017-09-03T18:21:00Z">
                  <w:rPr>
                    <w:rFonts w:ascii="Times" w:hAnsi="Times"/>
                    <w:b/>
                  </w:rPr>
                </w:rPrChange>
              </w:rPr>
              <w:t>South East Asia (SEA)</w:t>
            </w:r>
          </w:p>
        </w:tc>
        <w:tc>
          <w:tcPr>
            <w:tcW w:w="1637" w:type="dxa"/>
            <w:tcBorders>
              <w:top w:val="nil"/>
            </w:tcBorders>
            <w:vAlign w:val="center"/>
          </w:tcPr>
          <w:p w14:paraId="65690521" w14:textId="77777777" w:rsidR="006B3546" w:rsidRPr="006B3546" w:rsidRDefault="006B3546" w:rsidP="007D3C00">
            <w:pPr>
              <w:jc w:val="center"/>
              <w:rPr>
                <w:rFonts w:ascii="Times" w:hAnsi="Times"/>
              </w:rPr>
            </w:pPr>
            <w:r w:rsidRPr="006B3546">
              <w:rPr>
                <w:rFonts w:ascii="Times" w:hAnsi="Times"/>
              </w:rPr>
              <w:t>2014</w:t>
            </w:r>
          </w:p>
        </w:tc>
        <w:tc>
          <w:tcPr>
            <w:tcW w:w="3163" w:type="dxa"/>
            <w:tcBorders>
              <w:top w:val="nil"/>
            </w:tcBorders>
            <w:vAlign w:val="center"/>
          </w:tcPr>
          <w:p w14:paraId="08F6AF1D" w14:textId="77777777" w:rsidR="006B3546" w:rsidRPr="006B3546" w:rsidRDefault="006B3546" w:rsidP="007D3C00">
            <w:pPr>
              <w:jc w:val="center"/>
              <w:rPr>
                <w:rFonts w:ascii="Times" w:hAnsi="Times"/>
              </w:rPr>
            </w:pPr>
            <w:r w:rsidRPr="006B3546">
              <w:rPr>
                <w:rFonts w:ascii="Times" w:hAnsi="Times"/>
              </w:rPr>
              <w:t>264</w:t>
            </w:r>
          </w:p>
        </w:tc>
        <w:tc>
          <w:tcPr>
            <w:tcW w:w="2418" w:type="dxa"/>
            <w:tcBorders>
              <w:top w:val="nil"/>
            </w:tcBorders>
            <w:vAlign w:val="center"/>
          </w:tcPr>
          <w:p w14:paraId="7AA8A321" w14:textId="77777777" w:rsidR="006B3546" w:rsidRPr="006B3546" w:rsidRDefault="006B3546" w:rsidP="007D3C00">
            <w:pPr>
              <w:jc w:val="center"/>
              <w:rPr>
                <w:rFonts w:ascii="Times" w:hAnsi="Times"/>
              </w:rPr>
            </w:pPr>
            <w:r w:rsidRPr="006B3546">
              <w:rPr>
                <w:rFonts w:ascii="Times" w:hAnsi="Times"/>
              </w:rPr>
              <w:t>194</w:t>
            </w:r>
          </w:p>
        </w:tc>
      </w:tr>
    </w:tbl>
    <w:p w14:paraId="357C91C7" w14:textId="77777777" w:rsidR="005E3505" w:rsidRDefault="005E3505" w:rsidP="006C62FC">
      <w:pPr>
        <w:jc w:val="both"/>
        <w:rPr>
          <w:lang w:eastAsia="zh-CN"/>
        </w:rPr>
      </w:pPr>
    </w:p>
    <w:p w14:paraId="6B0AD106" w14:textId="77777777" w:rsidR="00074F7E" w:rsidRDefault="00074F7E" w:rsidP="006C62FC">
      <w:pPr>
        <w:jc w:val="both"/>
        <w:rPr>
          <w:lang w:eastAsia="zh-CN"/>
        </w:rPr>
        <w:sectPr w:rsidR="00074F7E" w:rsidSect="00422024">
          <w:pgSz w:w="11900" w:h="16840"/>
          <w:pgMar w:top="1417" w:right="1417" w:bottom="1417" w:left="1417" w:header="708" w:footer="708" w:gutter="0"/>
          <w:cols w:space="708"/>
          <w:docGrid w:linePitch="360"/>
        </w:sectPr>
      </w:pPr>
    </w:p>
    <w:p w14:paraId="43E55927" w14:textId="0F7B77BC" w:rsidR="00F02AF7" w:rsidRDefault="00074F7E" w:rsidP="00B03082">
      <w:pPr>
        <w:pStyle w:val="Titre3"/>
        <w:rPr>
          <w:lang w:eastAsia="zh-CN"/>
        </w:rPr>
      </w:pPr>
      <w:bookmarkStart w:id="1616" w:name="_Toc491974969"/>
      <w:r>
        <w:rPr>
          <w:lang w:eastAsia="zh-CN"/>
        </w:rPr>
        <w:lastRenderedPageBreak/>
        <w:t>Annexe 1.2 : informations des tempêtes d’Europe depuis les années 1950 jusqu’au 2014.</w:t>
      </w:r>
      <w:bookmarkEnd w:id="1616"/>
    </w:p>
    <w:p w14:paraId="6BD8C8B2" w14:textId="77777777" w:rsidR="00074F7E" w:rsidRDefault="00074F7E" w:rsidP="00074F7E">
      <w:pPr>
        <w:pStyle w:val="Lgende"/>
      </w:pPr>
    </w:p>
    <w:p w14:paraId="4C32E15A" w14:textId="047478EE" w:rsidR="00074F7E" w:rsidRPr="00F842A3" w:rsidRDefault="00074F7E" w:rsidP="00B03082">
      <w:pPr>
        <w:pStyle w:val="Lgende"/>
        <w:jc w:val="center"/>
        <w:rPr>
          <w:sz w:val="20"/>
          <w:szCs w:val="20"/>
        </w:rPr>
      </w:pPr>
      <w:bookmarkStart w:id="1617" w:name="_Toc491981476"/>
      <w:r>
        <w:t xml:space="preserve">Tableau </w:t>
      </w:r>
      <w:fldSimple w:instr=" SEQ Tableau \* ARABIC ">
        <w:r>
          <w:rPr>
            <w:noProof/>
          </w:rPr>
          <w:t>2</w:t>
        </w:r>
      </w:fldSimple>
      <w:r>
        <w:t xml:space="preserve"> : </w:t>
      </w:r>
      <w:r w:rsidR="00B03082">
        <w:t>tempêtes d’Europe entre 1950 et 2014, d’après les collectes des informations sur Internet.</w:t>
      </w:r>
      <w:bookmarkEnd w:id="1617"/>
    </w:p>
    <w:tbl>
      <w:tblPr>
        <w:tblStyle w:val="Grilledutableau"/>
        <w:tblW w:w="0" w:type="auto"/>
        <w:jc w:val="center"/>
        <w:tblLook w:val="04A0" w:firstRow="1" w:lastRow="0" w:firstColumn="1" w:lastColumn="0" w:noHBand="0" w:noVBand="1"/>
      </w:tblPr>
      <w:tblGrid>
        <w:gridCol w:w="951"/>
        <w:gridCol w:w="745"/>
        <w:gridCol w:w="1560"/>
        <w:gridCol w:w="3312"/>
        <w:gridCol w:w="1632"/>
      </w:tblGrid>
      <w:tr w:rsidR="00074F7E" w:rsidRPr="00F842A3" w14:paraId="2A615B27" w14:textId="77777777" w:rsidTr="007829AD">
        <w:trPr>
          <w:jc w:val="center"/>
        </w:trPr>
        <w:tc>
          <w:tcPr>
            <w:tcW w:w="951" w:type="dxa"/>
            <w:tcBorders>
              <w:bottom w:val="single" w:sz="4" w:space="0" w:color="auto"/>
            </w:tcBorders>
            <w:vAlign w:val="center"/>
          </w:tcPr>
          <w:p w14:paraId="56FC14E2" w14:textId="77777777" w:rsidR="00074F7E" w:rsidRPr="00F842A3" w:rsidRDefault="00074F7E" w:rsidP="007829AD">
            <w:pPr>
              <w:jc w:val="center"/>
              <w:rPr>
                <w:b/>
                <w:sz w:val="20"/>
                <w:szCs w:val="20"/>
              </w:rPr>
            </w:pPr>
            <w:r w:rsidRPr="00F842A3">
              <w:rPr>
                <w:b/>
                <w:sz w:val="20"/>
                <w:szCs w:val="20"/>
              </w:rPr>
              <w:t>Année</w:t>
            </w:r>
          </w:p>
        </w:tc>
        <w:tc>
          <w:tcPr>
            <w:tcW w:w="745" w:type="dxa"/>
            <w:tcBorders>
              <w:bottom w:val="single" w:sz="4" w:space="0" w:color="auto"/>
            </w:tcBorders>
            <w:vAlign w:val="center"/>
          </w:tcPr>
          <w:p w14:paraId="1FB9FE1E" w14:textId="77777777" w:rsidR="00074F7E" w:rsidRPr="00F842A3" w:rsidRDefault="00074F7E" w:rsidP="007829AD">
            <w:pPr>
              <w:jc w:val="center"/>
              <w:rPr>
                <w:b/>
                <w:sz w:val="20"/>
                <w:szCs w:val="20"/>
              </w:rPr>
            </w:pPr>
            <w:proofErr w:type="spellStart"/>
            <w:r w:rsidRPr="00F842A3">
              <w:rPr>
                <w:b/>
                <w:sz w:val="20"/>
                <w:szCs w:val="20"/>
              </w:rPr>
              <w:t>Nbr</w:t>
            </w:r>
            <w:proofErr w:type="spellEnd"/>
          </w:p>
        </w:tc>
        <w:tc>
          <w:tcPr>
            <w:tcW w:w="1560" w:type="dxa"/>
            <w:tcBorders>
              <w:bottom w:val="single" w:sz="4" w:space="0" w:color="auto"/>
            </w:tcBorders>
            <w:vAlign w:val="center"/>
          </w:tcPr>
          <w:p w14:paraId="3D567A79" w14:textId="77777777" w:rsidR="00074F7E" w:rsidRPr="00F842A3" w:rsidRDefault="00074F7E" w:rsidP="007829AD">
            <w:pPr>
              <w:jc w:val="center"/>
              <w:rPr>
                <w:b/>
                <w:sz w:val="20"/>
                <w:szCs w:val="20"/>
              </w:rPr>
            </w:pPr>
            <w:r w:rsidRPr="00F842A3">
              <w:rPr>
                <w:b/>
                <w:sz w:val="20"/>
                <w:szCs w:val="20"/>
              </w:rPr>
              <w:t>Période de tempête</w:t>
            </w:r>
          </w:p>
        </w:tc>
        <w:tc>
          <w:tcPr>
            <w:tcW w:w="3312" w:type="dxa"/>
            <w:tcBorders>
              <w:bottom w:val="single" w:sz="4" w:space="0" w:color="auto"/>
            </w:tcBorders>
            <w:vAlign w:val="center"/>
          </w:tcPr>
          <w:p w14:paraId="39A548ED" w14:textId="77777777" w:rsidR="00074F7E" w:rsidRPr="00F842A3" w:rsidRDefault="00074F7E" w:rsidP="007829AD">
            <w:pPr>
              <w:jc w:val="center"/>
              <w:rPr>
                <w:b/>
                <w:sz w:val="20"/>
                <w:szCs w:val="20"/>
              </w:rPr>
            </w:pPr>
            <w:r w:rsidRPr="00F842A3">
              <w:rPr>
                <w:b/>
                <w:sz w:val="20"/>
                <w:szCs w:val="20"/>
              </w:rPr>
              <w:t>Localisation</w:t>
            </w:r>
          </w:p>
        </w:tc>
        <w:tc>
          <w:tcPr>
            <w:tcW w:w="1632" w:type="dxa"/>
            <w:tcBorders>
              <w:bottom w:val="single" w:sz="4" w:space="0" w:color="auto"/>
            </w:tcBorders>
            <w:vAlign w:val="center"/>
          </w:tcPr>
          <w:p w14:paraId="14EB8531" w14:textId="77777777" w:rsidR="00074F7E" w:rsidRPr="00F842A3" w:rsidRDefault="00074F7E" w:rsidP="007829AD">
            <w:pPr>
              <w:jc w:val="center"/>
              <w:rPr>
                <w:b/>
                <w:sz w:val="20"/>
                <w:szCs w:val="20"/>
              </w:rPr>
            </w:pPr>
            <w:r w:rsidRPr="00F842A3">
              <w:rPr>
                <w:b/>
                <w:sz w:val="20"/>
                <w:szCs w:val="20"/>
              </w:rPr>
              <w:t>Dégâts</w:t>
            </w:r>
          </w:p>
        </w:tc>
      </w:tr>
      <w:tr w:rsidR="00074F7E" w:rsidRPr="00F842A3" w14:paraId="3F98D902" w14:textId="77777777" w:rsidTr="007829AD">
        <w:trPr>
          <w:jc w:val="center"/>
        </w:trPr>
        <w:tc>
          <w:tcPr>
            <w:tcW w:w="951" w:type="dxa"/>
            <w:tcBorders>
              <w:bottom w:val="single" w:sz="4" w:space="0" w:color="auto"/>
              <w:right w:val="single" w:sz="6" w:space="0" w:color="auto"/>
            </w:tcBorders>
            <w:shd w:val="clear" w:color="auto" w:fill="F2F2F2" w:themeFill="background1" w:themeFillShade="F2"/>
            <w:vAlign w:val="center"/>
          </w:tcPr>
          <w:p w14:paraId="73F2C367" w14:textId="77777777" w:rsidR="00074F7E" w:rsidRPr="00F842A3" w:rsidRDefault="00074F7E" w:rsidP="007829AD">
            <w:pPr>
              <w:jc w:val="center"/>
              <w:rPr>
                <w:b/>
                <w:sz w:val="20"/>
                <w:szCs w:val="20"/>
              </w:rPr>
            </w:pPr>
            <w:r w:rsidRPr="00F842A3">
              <w:rPr>
                <w:b/>
                <w:sz w:val="20"/>
                <w:szCs w:val="20"/>
              </w:rPr>
              <w:t>1953</w:t>
            </w:r>
          </w:p>
        </w:tc>
        <w:tc>
          <w:tcPr>
            <w:tcW w:w="745" w:type="dxa"/>
            <w:tcBorders>
              <w:left w:val="single" w:sz="6" w:space="0" w:color="auto"/>
              <w:bottom w:val="single" w:sz="4" w:space="0" w:color="auto"/>
              <w:right w:val="single" w:sz="6" w:space="0" w:color="auto"/>
            </w:tcBorders>
            <w:shd w:val="clear" w:color="auto" w:fill="F2F2F2" w:themeFill="background1" w:themeFillShade="F2"/>
            <w:vAlign w:val="center"/>
          </w:tcPr>
          <w:p w14:paraId="433F3743" w14:textId="77777777" w:rsidR="00074F7E" w:rsidRPr="00F842A3" w:rsidRDefault="00074F7E" w:rsidP="007829AD">
            <w:pPr>
              <w:jc w:val="center"/>
              <w:rPr>
                <w:sz w:val="20"/>
                <w:szCs w:val="20"/>
              </w:rPr>
            </w:pPr>
            <w:r w:rsidRPr="00F842A3">
              <w:rPr>
                <w:sz w:val="20"/>
                <w:szCs w:val="20"/>
              </w:rPr>
              <w:t>1</w:t>
            </w:r>
          </w:p>
        </w:tc>
        <w:tc>
          <w:tcPr>
            <w:tcW w:w="1560" w:type="dxa"/>
            <w:tcBorders>
              <w:left w:val="single" w:sz="6" w:space="0" w:color="auto"/>
              <w:bottom w:val="single" w:sz="4" w:space="0" w:color="auto"/>
              <w:right w:val="single" w:sz="6" w:space="0" w:color="auto"/>
            </w:tcBorders>
            <w:shd w:val="clear" w:color="auto" w:fill="F2F2F2" w:themeFill="background1" w:themeFillShade="F2"/>
            <w:vAlign w:val="center"/>
          </w:tcPr>
          <w:p w14:paraId="6B37CE18" w14:textId="77777777" w:rsidR="00074F7E" w:rsidRPr="00F842A3" w:rsidRDefault="00074F7E" w:rsidP="007829AD">
            <w:pPr>
              <w:jc w:val="center"/>
              <w:rPr>
                <w:sz w:val="20"/>
                <w:szCs w:val="20"/>
              </w:rPr>
            </w:pPr>
            <w:r w:rsidRPr="00F842A3">
              <w:rPr>
                <w:sz w:val="20"/>
                <w:szCs w:val="20"/>
              </w:rPr>
              <w:t>31/01 – 01/02</w:t>
            </w:r>
          </w:p>
        </w:tc>
        <w:tc>
          <w:tcPr>
            <w:tcW w:w="3312" w:type="dxa"/>
            <w:tcBorders>
              <w:left w:val="single" w:sz="6" w:space="0" w:color="auto"/>
              <w:bottom w:val="single" w:sz="4" w:space="0" w:color="auto"/>
              <w:right w:val="single" w:sz="6" w:space="0" w:color="auto"/>
            </w:tcBorders>
            <w:shd w:val="clear" w:color="auto" w:fill="F2F2F2" w:themeFill="background1" w:themeFillShade="F2"/>
            <w:vAlign w:val="center"/>
          </w:tcPr>
          <w:p w14:paraId="56EA56DE" w14:textId="77777777" w:rsidR="00074F7E" w:rsidRPr="00F842A3" w:rsidRDefault="00074F7E" w:rsidP="007829AD">
            <w:pPr>
              <w:jc w:val="center"/>
              <w:rPr>
                <w:sz w:val="20"/>
                <w:szCs w:val="20"/>
              </w:rPr>
            </w:pPr>
            <w:r w:rsidRPr="00F842A3">
              <w:rPr>
                <w:sz w:val="20"/>
                <w:szCs w:val="20"/>
              </w:rPr>
              <w:t>Pays-Bas, Belgique, Royaume-Uni</w:t>
            </w:r>
          </w:p>
        </w:tc>
        <w:tc>
          <w:tcPr>
            <w:tcW w:w="1632" w:type="dxa"/>
            <w:tcBorders>
              <w:left w:val="single" w:sz="6" w:space="0" w:color="auto"/>
              <w:bottom w:val="single" w:sz="4" w:space="0" w:color="auto"/>
            </w:tcBorders>
            <w:shd w:val="clear" w:color="auto" w:fill="F2F2F2" w:themeFill="background1" w:themeFillShade="F2"/>
            <w:vAlign w:val="center"/>
          </w:tcPr>
          <w:p w14:paraId="77136F11" w14:textId="77777777" w:rsidR="00074F7E" w:rsidRPr="00F842A3" w:rsidRDefault="00074F7E" w:rsidP="007829AD">
            <w:pPr>
              <w:jc w:val="center"/>
              <w:rPr>
                <w:sz w:val="20"/>
                <w:szCs w:val="20"/>
              </w:rPr>
            </w:pPr>
            <w:r w:rsidRPr="00F842A3">
              <w:rPr>
                <w:sz w:val="20"/>
                <w:szCs w:val="20"/>
              </w:rPr>
              <w:t>2551 morts, 9% des fermes des Pays-Bas inondées</w:t>
            </w:r>
          </w:p>
        </w:tc>
      </w:tr>
      <w:tr w:rsidR="00074F7E" w:rsidRPr="00F842A3" w14:paraId="238D6168" w14:textId="77777777" w:rsidTr="007829AD">
        <w:trPr>
          <w:jc w:val="center"/>
        </w:trPr>
        <w:tc>
          <w:tcPr>
            <w:tcW w:w="951" w:type="dxa"/>
            <w:tcBorders>
              <w:bottom w:val="single" w:sz="4" w:space="0" w:color="auto"/>
            </w:tcBorders>
            <w:shd w:val="clear" w:color="auto" w:fill="ACB9CA" w:themeFill="text2" w:themeFillTint="66"/>
            <w:vAlign w:val="center"/>
          </w:tcPr>
          <w:p w14:paraId="65CA090D" w14:textId="77777777" w:rsidR="00074F7E" w:rsidRPr="00F842A3" w:rsidRDefault="00074F7E" w:rsidP="007829AD">
            <w:pPr>
              <w:jc w:val="center"/>
              <w:rPr>
                <w:b/>
                <w:sz w:val="20"/>
                <w:szCs w:val="20"/>
              </w:rPr>
            </w:pPr>
            <w:r w:rsidRPr="00F842A3">
              <w:rPr>
                <w:b/>
                <w:sz w:val="20"/>
                <w:szCs w:val="20"/>
              </w:rPr>
              <w:t>1987</w:t>
            </w:r>
          </w:p>
        </w:tc>
        <w:tc>
          <w:tcPr>
            <w:tcW w:w="745" w:type="dxa"/>
            <w:tcBorders>
              <w:bottom w:val="single" w:sz="4" w:space="0" w:color="auto"/>
            </w:tcBorders>
            <w:shd w:val="clear" w:color="auto" w:fill="ACB9CA" w:themeFill="text2" w:themeFillTint="66"/>
            <w:vAlign w:val="center"/>
          </w:tcPr>
          <w:p w14:paraId="12CA2412" w14:textId="77777777" w:rsidR="00074F7E" w:rsidRPr="00F842A3" w:rsidRDefault="00074F7E" w:rsidP="007829AD">
            <w:pPr>
              <w:jc w:val="center"/>
              <w:rPr>
                <w:sz w:val="20"/>
                <w:szCs w:val="20"/>
              </w:rPr>
            </w:pPr>
            <w:r w:rsidRPr="00F842A3">
              <w:rPr>
                <w:sz w:val="20"/>
                <w:szCs w:val="20"/>
              </w:rPr>
              <w:t>1</w:t>
            </w:r>
          </w:p>
        </w:tc>
        <w:tc>
          <w:tcPr>
            <w:tcW w:w="1560" w:type="dxa"/>
            <w:tcBorders>
              <w:bottom w:val="single" w:sz="4" w:space="0" w:color="auto"/>
            </w:tcBorders>
            <w:shd w:val="clear" w:color="auto" w:fill="ACB9CA" w:themeFill="text2" w:themeFillTint="66"/>
            <w:vAlign w:val="center"/>
          </w:tcPr>
          <w:p w14:paraId="6FD6930A" w14:textId="77777777" w:rsidR="00074F7E" w:rsidRPr="00F842A3" w:rsidRDefault="00074F7E" w:rsidP="007829AD">
            <w:pPr>
              <w:jc w:val="center"/>
              <w:rPr>
                <w:sz w:val="20"/>
                <w:szCs w:val="20"/>
              </w:rPr>
            </w:pPr>
            <w:r w:rsidRPr="00F842A3">
              <w:rPr>
                <w:sz w:val="20"/>
                <w:szCs w:val="20"/>
              </w:rPr>
              <w:t>15 – 16/10</w:t>
            </w:r>
          </w:p>
        </w:tc>
        <w:tc>
          <w:tcPr>
            <w:tcW w:w="3312" w:type="dxa"/>
            <w:tcBorders>
              <w:bottom w:val="single" w:sz="4" w:space="0" w:color="auto"/>
            </w:tcBorders>
            <w:shd w:val="clear" w:color="auto" w:fill="ACB9CA" w:themeFill="text2" w:themeFillTint="66"/>
            <w:vAlign w:val="center"/>
          </w:tcPr>
          <w:p w14:paraId="15D3D1EF" w14:textId="77777777" w:rsidR="00074F7E" w:rsidRPr="00F842A3" w:rsidRDefault="00074F7E" w:rsidP="007829AD">
            <w:pPr>
              <w:jc w:val="center"/>
              <w:rPr>
                <w:sz w:val="20"/>
                <w:szCs w:val="20"/>
              </w:rPr>
            </w:pPr>
            <w:r w:rsidRPr="00F842A3">
              <w:rPr>
                <w:sz w:val="20"/>
                <w:szCs w:val="20"/>
              </w:rPr>
              <w:t>France, Royaume-Uni</w:t>
            </w:r>
          </w:p>
        </w:tc>
        <w:tc>
          <w:tcPr>
            <w:tcW w:w="1632" w:type="dxa"/>
            <w:tcBorders>
              <w:bottom w:val="single" w:sz="4" w:space="0" w:color="auto"/>
            </w:tcBorders>
            <w:shd w:val="clear" w:color="auto" w:fill="ACB9CA" w:themeFill="text2" w:themeFillTint="66"/>
            <w:vAlign w:val="center"/>
          </w:tcPr>
          <w:p w14:paraId="7A29757E" w14:textId="77777777" w:rsidR="00074F7E" w:rsidRPr="00F842A3" w:rsidRDefault="00074F7E" w:rsidP="007829AD">
            <w:pPr>
              <w:jc w:val="center"/>
              <w:rPr>
                <w:sz w:val="20"/>
                <w:szCs w:val="20"/>
              </w:rPr>
            </w:pPr>
            <w:r w:rsidRPr="00F842A3">
              <w:rPr>
                <w:sz w:val="20"/>
                <w:szCs w:val="20"/>
              </w:rPr>
              <w:t>34 morts, une perte de 1,2 milliard de livres sterling (de 1987)</w:t>
            </w:r>
          </w:p>
        </w:tc>
      </w:tr>
      <w:tr w:rsidR="00074F7E" w:rsidRPr="00F842A3" w14:paraId="5F7891A9" w14:textId="77777777" w:rsidTr="007829AD">
        <w:trPr>
          <w:jc w:val="center"/>
        </w:trPr>
        <w:tc>
          <w:tcPr>
            <w:tcW w:w="951" w:type="dxa"/>
            <w:vMerge w:val="restart"/>
            <w:shd w:val="clear" w:color="auto" w:fill="FBE4D5" w:themeFill="accent2" w:themeFillTint="33"/>
            <w:vAlign w:val="center"/>
          </w:tcPr>
          <w:p w14:paraId="01DE855D" w14:textId="77777777" w:rsidR="00074F7E" w:rsidRPr="00F842A3" w:rsidRDefault="00074F7E" w:rsidP="007829AD">
            <w:pPr>
              <w:jc w:val="center"/>
              <w:rPr>
                <w:b/>
                <w:sz w:val="20"/>
                <w:szCs w:val="20"/>
              </w:rPr>
            </w:pPr>
            <w:r w:rsidRPr="00F842A3">
              <w:rPr>
                <w:b/>
                <w:sz w:val="20"/>
                <w:szCs w:val="20"/>
              </w:rPr>
              <w:t>1990</w:t>
            </w:r>
          </w:p>
        </w:tc>
        <w:tc>
          <w:tcPr>
            <w:tcW w:w="745" w:type="dxa"/>
            <w:vMerge w:val="restart"/>
            <w:shd w:val="clear" w:color="auto" w:fill="FBE4D5" w:themeFill="accent2" w:themeFillTint="33"/>
            <w:vAlign w:val="center"/>
          </w:tcPr>
          <w:p w14:paraId="50AEE533" w14:textId="77777777" w:rsidR="00074F7E" w:rsidRPr="00F842A3" w:rsidRDefault="00074F7E" w:rsidP="007829AD">
            <w:pPr>
              <w:jc w:val="center"/>
              <w:rPr>
                <w:sz w:val="20"/>
                <w:szCs w:val="20"/>
              </w:rPr>
            </w:pPr>
            <w:r w:rsidRPr="00F842A3">
              <w:rPr>
                <w:sz w:val="20"/>
                <w:szCs w:val="20"/>
              </w:rPr>
              <w:t>3</w:t>
            </w:r>
          </w:p>
        </w:tc>
        <w:tc>
          <w:tcPr>
            <w:tcW w:w="1560" w:type="dxa"/>
            <w:shd w:val="clear" w:color="auto" w:fill="FBE4D5" w:themeFill="accent2" w:themeFillTint="33"/>
            <w:vAlign w:val="center"/>
          </w:tcPr>
          <w:p w14:paraId="609BBA02" w14:textId="77777777" w:rsidR="00074F7E" w:rsidRPr="00F842A3" w:rsidRDefault="00074F7E" w:rsidP="007829AD">
            <w:pPr>
              <w:jc w:val="center"/>
              <w:rPr>
                <w:sz w:val="20"/>
                <w:szCs w:val="20"/>
              </w:rPr>
            </w:pPr>
            <w:r w:rsidRPr="00F842A3">
              <w:rPr>
                <w:sz w:val="20"/>
                <w:szCs w:val="20"/>
              </w:rPr>
              <w:t>23 – 26/01</w:t>
            </w:r>
          </w:p>
        </w:tc>
        <w:tc>
          <w:tcPr>
            <w:tcW w:w="3312" w:type="dxa"/>
            <w:shd w:val="clear" w:color="auto" w:fill="FBE4D5" w:themeFill="accent2" w:themeFillTint="33"/>
            <w:vAlign w:val="center"/>
          </w:tcPr>
          <w:p w14:paraId="513BBF75" w14:textId="77777777" w:rsidR="00074F7E" w:rsidRPr="00F842A3" w:rsidRDefault="00074F7E" w:rsidP="007829AD">
            <w:pPr>
              <w:jc w:val="center"/>
              <w:rPr>
                <w:sz w:val="20"/>
                <w:szCs w:val="20"/>
              </w:rPr>
            </w:pPr>
            <w:r w:rsidRPr="00F842A3">
              <w:rPr>
                <w:sz w:val="20"/>
                <w:szCs w:val="20"/>
              </w:rPr>
              <w:t>Allemagne, Belgique, Pays-Bas, Luxembourg, Danemark, Royaume-Uni, Nord de la France</w:t>
            </w:r>
          </w:p>
        </w:tc>
        <w:tc>
          <w:tcPr>
            <w:tcW w:w="1632" w:type="dxa"/>
            <w:shd w:val="clear" w:color="auto" w:fill="FBE4D5" w:themeFill="accent2" w:themeFillTint="33"/>
            <w:vAlign w:val="center"/>
          </w:tcPr>
          <w:p w14:paraId="7C2CD872" w14:textId="77777777" w:rsidR="00074F7E" w:rsidRPr="00F842A3" w:rsidRDefault="00074F7E" w:rsidP="007829AD">
            <w:pPr>
              <w:jc w:val="center"/>
              <w:rPr>
                <w:sz w:val="20"/>
                <w:szCs w:val="20"/>
              </w:rPr>
            </w:pPr>
            <w:r w:rsidRPr="00F842A3">
              <w:rPr>
                <w:sz w:val="20"/>
                <w:szCs w:val="20"/>
              </w:rPr>
              <w:t>95 morts, 6 milliards $US (2005)</w:t>
            </w:r>
          </w:p>
        </w:tc>
      </w:tr>
      <w:tr w:rsidR="00074F7E" w:rsidRPr="00F842A3" w14:paraId="2B8607ED" w14:textId="77777777" w:rsidTr="007829AD">
        <w:trPr>
          <w:jc w:val="center"/>
        </w:trPr>
        <w:tc>
          <w:tcPr>
            <w:tcW w:w="951" w:type="dxa"/>
            <w:vMerge/>
            <w:shd w:val="clear" w:color="auto" w:fill="FBE4D5" w:themeFill="accent2" w:themeFillTint="33"/>
            <w:vAlign w:val="center"/>
          </w:tcPr>
          <w:p w14:paraId="2F78F12A" w14:textId="77777777" w:rsidR="00074F7E" w:rsidRPr="00F842A3" w:rsidRDefault="00074F7E" w:rsidP="007829AD">
            <w:pPr>
              <w:jc w:val="center"/>
              <w:rPr>
                <w:b/>
                <w:sz w:val="20"/>
                <w:szCs w:val="20"/>
              </w:rPr>
            </w:pPr>
          </w:p>
        </w:tc>
        <w:tc>
          <w:tcPr>
            <w:tcW w:w="745" w:type="dxa"/>
            <w:vMerge/>
            <w:shd w:val="clear" w:color="auto" w:fill="FBE4D5" w:themeFill="accent2" w:themeFillTint="33"/>
            <w:vAlign w:val="center"/>
          </w:tcPr>
          <w:p w14:paraId="4DC899E5" w14:textId="77777777" w:rsidR="00074F7E" w:rsidRPr="00F842A3" w:rsidRDefault="00074F7E" w:rsidP="007829AD">
            <w:pPr>
              <w:jc w:val="center"/>
              <w:rPr>
                <w:sz w:val="20"/>
                <w:szCs w:val="20"/>
              </w:rPr>
            </w:pPr>
          </w:p>
        </w:tc>
        <w:tc>
          <w:tcPr>
            <w:tcW w:w="1560" w:type="dxa"/>
            <w:shd w:val="clear" w:color="auto" w:fill="FBE4D5" w:themeFill="accent2" w:themeFillTint="33"/>
            <w:vAlign w:val="center"/>
          </w:tcPr>
          <w:p w14:paraId="23C4C487" w14:textId="77777777" w:rsidR="00074F7E" w:rsidRPr="00F842A3" w:rsidRDefault="00074F7E" w:rsidP="007829AD">
            <w:pPr>
              <w:jc w:val="center"/>
              <w:rPr>
                <w:sz w:val="20"/>
                <w:szCs w:val="20"/>
              </w:rPr>
            </w:pPr>
            <w:r w:rsidRPr="00F842A3">
              <w:rPr>
                <w:sz w:val="20"/>
                <w:szCs w:val="20"/>
              </w:rPr>
              <w:t>25 – 27/02</w:t>
            </w:r>
          </w:p>
        </w:tc>
        <w:tc>
          <w:tcPr>
            <w:tcW w:w="3312" w:type="dxa"/>
            <w:shd w:val="clear" w:color="auto" w:fill="FBE4D5" w:themeFill="accent2" w:themeFillTint="33"/>
            <w:vAlign w:val="center"/>
          </w:tcPr>
          <w:p w14:paraId="4EB43CD1" w14:textId="77777777" w:rsidR="00074F7E" w:rsidRPr="00F842A3" w:rsidRDefault="00074F7E" w:rsidP="007829AD">
            <w:pPr>
              <w:jc w:val="center"/>
              <w:rPr>
                <w:sz w:val="20"/>
                <w:szCs w:val="20"/>
              </w:rPr>
            </w:pPr>
            <w:r w:rsidRPr="00F842A3">
              <w:rPr>
                <w:sz w:val="20"/>
                <w:szCs w:val="20"/>
              </w:rPr>
              <w:t>Allemagne, Benelux, France, Royaume-Uni, Suisse</w:t>
            </w:r>
          </w:p>
        </w:tc>
        <w:tc>
          <w:tcPr>
            <w:tcW w:w="1632" w:type="dxa"/>
            <w:shd w:val="clear" w:color="auto" w:fill="FBE4D5" w:themeFill="accent2" w:themeFillTint="33"/>
            <w:vAlign w:val="center"/>
          </w:tcPr>
          <w:p w14:paraId="738E0C98" w14:textId="77777777" w:rsidR="00074F7E" w:rsidRPr="00F842A3" w:rsidRDefault="00074F7E" w:rsidP="007829AD">
            <w:pPr>
              <w:jc w:val="center"/>
              <w:rPr>
                <w:sz w:val="20"/>
                <w:szCs w:val="20"/>
              </w:rPr>
            </w:pPr>
            <w:r w:rsidRPr="00F842A3">
              <w:rPr>
                <w:sz w:val="20"/>
                <w:szCs w:val="20"/>
              </w:rPr>
              <w:t>64 morts, 4 milliards $US (2002)</w:t>
            </w:r>
          </w:p>
        </w:tc>
      </w:tr>
      <w:tr w:rsidR="00074F7E" w:rsidRPr="00F842A3" w14:paraId="5B574600" w14:textId="77777777" w:rsidTr="007829AD">
        <w:trPr>
          <w:jc w:val="center"/>
        </w:trPr>
        <w:tc>
          <w:tcPr>
            <w:tcW w:w="951" w:type="dxa"/>
            <w:vMerge/>
            <w:shd w:val="clear" w:color="auto" w:fill="FBE4D5" w:themeFill="accent2" w:themeFillTint="33"/>
            <w:vAlign w:val="center"/>
          </w:tcPr>
          <w:p w14:paraId="4FEAC75E" w14:textId="77777777" w:rsidR="00074F7E" w:rsidRPr="00F842A3" w:rsidRDefault="00074F7E" w:rsidP="007829AD">
            <w:pPr>
              <w:jc w:val="center"/>
              <w:rPr>
                <w:b/>
                <w:sz w:val="20"/>
                <w:szCs w:val="20"/>
              </w:rPr>
            </w:pPr>
          </w:p>
        </w:tc>
        <w:tc>
          <w:tcPr>
            <w:tcW w:w="745" w:type="dxa"/>
            <w:vMerge/>
            <w:shd w:val="clear" w:color="auto" w:fill="FBE4D5" w:themeFill="accent2" w:themeFillTint="33"/>
            <w:vAlign w:val="center"/>
          </w:tcPr>
          <w:p w14:paraId="7CEF4ACB" w14:textId="77777777" w:rsidR="00074F7E" w:rsidRPr="00F842A3" w:rsidRDefault="00074F7E" w:rsidP="007829AD">
            <w:pPr>
              <w:jc w:val="center"/>
              <w:rPr>
                <w:sz w:val="20"/>
                <w:szCs w:val="20"/>
              </w:rPr>
            </w:pPr>
          </w:p>
        </w:tc>
        <w:tc>
          <w:tcPr>
            <w:tcW w:w="1560" w:type="dxa"/>
            <w:shd w:val="clear" w:color="auto" w:fill="FBE4D5" w:themeFill="accent2" w:themeFillTint="33"/>
            <w:vAlign w:val="center"/>
          </w:tcPr>
          <w:p w14:paraId="0315524C" w14:textId="77777777" w:rsidR="00074F7E" w:rsidRPr="00F842A3" w:rsidRDefault="00074F7E" w:rsidP="007829AD">
            <w:pPr>
              <w:jc w:val="center"/>
              <w:rPr>
                <w:sz w:val="20"/>
                <w:szCs w:val="20"/>
              </w:rPr>
            </w:pPr>
            <w:r w:rsidRPr="00F842A3">
              <w:rPr>
                <w:sz w:val="20"/>
                <w:szCs w:val="20"/>
              </w:rPr>
              <w:t>28/02 – 01/03</w:t>
            </w:r>
          </w:p>
        </w:tc>
        <w:tc>
          <w:tcPr>
            <w:tcW w:w="3312" w:type="dxa"/>
            <w:shd w:val="clear" w:color="auto" w:fill="FBE4D5" w:themeFill="accent2" w:themeFillTint="33"/>
            <w:vAlign w:val="center"/>
          </w:tcPr>
          <w:p w14:paraId="6402ED85" w14:textId="77777777" w:rsidR="00074F7E" w:rsidRPr="00F842A3" w:rsidRDefault="00074F7E" w:rsidP="007829AD">
            <w:pPr>
              <w:jc w:val="center"/>
              <w:rPr>
                <w:sz w:val="20"/>
                <w:szCs w:val="20"/>
              </w:rPr>
            </w:pPr>
            <w:r w:rsidRPr="00F842A3">
              <w:rPr>
                <w:sz w:val="20"/>
                <w:szCs w:val="20"/>
              </w:rPr>
              <w:t>Allemagne, Autriche, Benelux, Danemark, France, Royaume-Uni, Suisse</w:t>
            </w:r>
          </w:p>
        </w:tc>
        <w:tc>
          <w:tcPr>
            <w:tcW w:w="1632" w:type="dxa"/>
            <w:shd w:val="clear" w:color="auto" w:fill="FBE4D5" w:themeFill="accent2" w:themeFillTint="33"/>
            <w:vAlign w:val="center"/>
          </w:tcPr>
          <w:p w14:paraId="5F5F0532" w14:textId="77777777" w:rsidR="00074F7E" w:rsidRPr="00F842A3" w:rsidRDefault="00074F7E" w:rsidP="007829AD">
            <w:pPr>
              <w:jc w:val="center"/>
              <w:rPr>
                <w:sz w:val="20"/>
                <w:szCs w:val="20"/>
              </w:rPr>
            </w:pPr>
            <w:r w:rsidRPr="00F842A3">
              <w:rPr>
                <w:sz w:val="20"/>
                <w:szCs w:val="20"/>
              </w:rPr>
              <w:t>35 morts, 1,180 milliard d’Euros assurés (1990)</w:t>
            </w:r>
          </w:p>
        </w:tc>
      </w:tr>
      <w:tr w:rsidR="00074F7E" w:rsidRPr="00F842A3" w14:paraId="128A5520" w14:textId="77777777" w:rsidTr="007829AD">
        <w:trPr>
          <w:jc w:val="center"/>
        </w:trPr>
        <w:tc>
          <w:tcPr>
            <w:tcW w:w="951" w:type="dxa"/>
            <w:vMerge w:val="restart"/>
            <w:shd w:val="clear" w:color="auto" w:fill="FBE4D5" w:themeFill="accent2" w:themeFillTint="33"/>
            <w:vAlign w:val="center"/>
          </w:tcPr>
          <w:p w14:paraId="3E254AFD" w14:textId="77777777" w:rsidR="00074F7E" w:rsidRPr="00F842A3" w:rsidRDefault="00074F7E" w:rsidP="007829AD">
            <w:pPr>
              <w:jc w:val="center"/>
              <w:rPr>
                <w:b/>
                <w:sz w:val="20"/>
                <w:szCs w:val="20"/>
              </w:rPr>
            </w:pPr>
            <w:r w:rsidRPr="00F842A3">
              <w:rPr>
                <w:b/>
                <w:sz w:val="20"/>
                <w:szCs w:val="20"/>
              </w:rPr>
              <w:t>1999</w:t>
            </w:r>
          </w:p>
        </w:tc>
        <w:tc>
          <w:tcPr>
            <w:tcW w:w="745" w:type="dxa"/>
            <w:vMerge w:val="restart"/>
            <w:shd w:val="clear" w:color="auto" w:fill="FBE4D5" w:themeFill="accent2" w:themeFillTint="33"/>
            <w:vAlign w:val="center"/>
          </w:tcPr>
          <w:p w14:paraId="37BA8F59" w14:textId="77777777" w:rsidR="00074F7E" w:rsidRPr="00F842A3" w:rsidRDefault="00074F7E" w:rsidP="007829AD">
            <w:pPr>
              <w:jc w:val="center"/>
              <w:rPr>
                <w:sz w:val="20"/>
                <w:szCs w:val="20"/>
              </w:rPr>
            </w:pPr>
            <w:r w:rsidRPr="00F842A3">
              <w:rPr>
                <w:sz w:val="20"/>
                <w:szCs w:val="20"/>
              </w:rPr>
              <w:t>3</w:t>
            </w:r>
          </w:p>
        </w:tc>
        <w:tc>
          <w:tcPr>
            <w:tcW w:w="1560" w:type="dxa"/>
            <w:shd w:val="clear" w:color="auto" w:fill="FBE4D5" w:themeFill="accent2" w:themeFillTint="33"/>
            <w:vAlign w:val="center"/>
          </w:tcPr>
          <w:p w14:paraId="0B1A0F18" w14:textId="77777777" w:rsidR="00074F7E" w:rsidRPr="00F842A3" w:rsidRDefault="00074F7E" w:rsidP="007829AD">
            <w:pPr>
              <w:jc w:val="center"/>
              <w:rPr>
                <w:sz w:val="20"/>
                <w:szCs w:val="20"/>
              </w:rPr>
            </w:pPr>
            <w:r w:rsidRPr="00F842A3">
              <w:rPr>
                <w:sz w:val="20"/>
                <w:szCs w:val="20"/>
              </w:rPr>
              <w:t>2 – 4/12</w:t>
            </w:r>
          </w:p>
        </w:tc>
        <w:tc>
          <w:tcPr>
            <w:tcW w:w="3312" w:type="dxa"/>
            <w:shd w:val="clear" w:color="auto" w:fill="FBE4D5" w:themeFill="accent2" w:themeFillTint="33"/>
            <w:vAlign w:val="center"/>
          </w:tcPr>
          <w:p w14:paraId="01C1C352" w14:textId="77777777" w:rsidR="00074F7E" w:rsidRPr="00F842A3" w:rsidRDefault="00074F7E" w:rsidP="007829AD">
            <w:pPr>
              <w:jc w:val="center"/>
              <w:rPr>
                <w:sz w:val="20"/>
                <w:szCs w:val="20"/>
              </w:rPr>
            </w:pPr>
            <w:r w:rsidRPr="00F842A3">
              <w:rPr>
                <w:sz w:val="20"/>
                <w:szCs w:val="20"/>
              </w:rPr>
              <w:t>Danemark et le sud-ouest de la Suède</w:t>
            </w:r>
          </w:p>
        </w:tc>
        <w:tc>
          <w:tcPr>
            <w:tcW w:w="1632" w:type="dxa"/>
            <w:shd w:val="clear" w:color="auto" w:fill="FBE4D5" w:themeFill="accent2" w:themeFillTint="33"/>
            <w:vAlign w:val="center"/>
          </w:tcPr>
          <w:p w14:paraId="016ECBBA" w14:textId="77777777" w:rsidR="00074F7E" w:rsidRPr="00F842A3" w:rsidRDefault="00074F7E" w:rsidP="007829AD">
            <w:pPr>
              <w:jc w:val="center"/>
              <w:rPr>
                <w:sz w:val="20"/>
                <w:szCs w:val="20"/>
              </w:rPr>
            </w:pPr>
            <w:r w:rsidRPr="00F842A3">
              <w:rPr>
                <w:sz w:val="20"/>
                <w:szCs w:val="20"/>
              </w:rPr>
              <w:t>20 morts, 2 milliards d’Euros (1999)</w:t>
            </w:r>
          </w:p>
        </w:tc>
      </w:tr>
      <w:tr w:rsidR="00074F7E" w:rsidRPr="00F842A3" w14:paraId="1A756838" w14:textId="77777777" w:rsidTr="007829AD">
        <w:trPr>
          <w:jc w:val="center"/>
        </w:trPr>
        <w:tc>
          <w:tcPr>
            <w:tcW w:w="951" w:type="dxa"/>
            <w:vMerge/>
            <w:shd w:val="clear" w:color="auto" w:fill="FBE4D5" w:themeFill="accent2" w:themeFillTint="33"/>
            <w:vAlign w:val="center"/>
          </w:tcPr>
          <w:p w14:paraId="5FF059B9" w14:textId="77777777" w:rsidR="00074F7E" w:rsidRPr="00F842A3" w:rsidRDefault="00074F7E" w:rsidP="007829AD">
            <w:pPr>
              <w:jc w:val="center"/>
              <w:rPr>
                <w:b/>
                <w:sz w:val="20"/>
                <w:szCs w:val="20"/>
              </w:rPr>
            </w:pPr>
          </w:p>
        </w:tc>
        <w:tc>
          <w:tcPr>
            <w:tcW w:w="745" w:type="dxa"/>
            <w:vMerge/>
            <w:shd w:val="clear" w:color="auto" w:fill="FBE4D5" w:themeFill="accent2" w:themeFillTint="33"/>
            <w:vAlign w:val="center"/>
          </w:tcPr>
          <w:p w14:paraId="22AF08A0" w14:textId="77777777" w:rsidR="00074F7E" w:rsidRPr="00F842A3" w:rsidRDefault="00074F7E" w:rsidP="007829AD">
            <w:pPr>
              <w:jc w:val="center"/>
              <w:rPr>
                <w:sz w:val="20"/>
                <w:szCs w:val="20"/>
              </w:rPr>
            </w:pPr>
          </w:p>
        </w:tc>
        <w:tc>
          <w:tcPr>
            <w:tcW w:w="1560" w:type="dxa"/>
            <w:shd w:val="clear" w:color="auto" w:fill="FBE4D5" w:themeFill="accent2" w:themeFillTint="33"/>
            <w:vAlign w:val="center"/>
          </w:tcPr>
          <w:p w14:paraId="2FEA95D4" w14:textId="77777777" w:rsidR="00074F7E" w:rsidRPr="00F842A3" w:rsidRDefault="00074F7E" w:rsidP="007829AD">
            <w:pPr>
              <w:jc w:val="center"/>
              <w:rPr>
                <w:sz w:val="20"/>
                <w:szCs w:val="20"/>
              </w:rPr>
            </w:pPr>
            <w:r w:rsidRPr="00F842A3">
              <w:rPr>
                <w:sz w:val="20"/>
                <w:szCs w:val="20"/>
              </w:rPr>
              <w:t>25 – 27/12</w:t>
            </w:r>
          </w:p>
        </w:tc>
        <w:tc>
          <w:tcPr>
            <w:tcW w:w="3312" w:type="dxa"/>
            <w:shd w:val="clear" w:color="auto" w:fill="FBE4D5" w:themeFill="accent2" w:themeFillTint="33"/>
            <w:vAlign w:val="center"/>
          </w:tcPr>
          <w:p w14:paraId="5582A63A" w14:textId="77777777" w:rsidR="00074F7E" w:rsidRPr="00F842A3" w:rsidRDefault="00074F7E" w:rsidP="007829AD">
            <w:pPr>
              <w:jc w:val="center"/>
              <w:rPr>
                <w:sz w:val="20"/>
                <w:szCs w:val="20"/>
              </w:rPr>
            </w:pPr>
            <w:r w:rsidRPr="00F842A3">
              <w:rPr>
                <w:sz w:val="20"/>
                <w:szCs w:val="20"/>
              </w:rPr>
              <w:t>France (nord), Allemagne, Suisse, Liechtenstein, Autriche</w:t>
            </w:r>
          </w:p>
        </w:tc>
        <w:tc>
          <w:tcPr>
            <w:tcW w:w="1632" w:type="dxa"/>
            <w:shd w:val="clear" w:color="auto" w:fill="FBE4D5" w:themeFill="accent2" w:themeFillTint="33"/>
            <w:vAlign w:val="center"/>
          </w:tcPr>
          <w:p w14:paraId="102FF277" w14:textId="77777777" w:rsidR="00074F7E" w:rsidRPr="00F842A3" w:rsidRDefault="00074F7E" w:rsidP="007829AD">
            <w:pPr>
              <w:jc w:val="center"/>
              <w:rPr>
                <w:sz w:val="20"/>
                <w:szCs w:val="20"/>
              </w:rPr>
            </w:pPr>
            <w:r w:rsidRPr="00F842A3">
              <w:rPr>
                <w:sz w:val="20"/>
                <w:szCs w:val="20"/>
              </w:rPr>
              <w:t>110 morts, 5,9 milliards d’Euros (1999)</w:t>
            </w:r>
          </w:p>
        </w:tc>
      </w:tr>
      <w:tr w:rsidR="00074F7E" w:rsidRPr="00F842A3" w14:paraId="332E364C" w14:textId="77777777" w:rsidTr="007829AD">
        <w:trPr>
          <w:jc w:val="center"/>
        </w:trPr>
        <w:tc>
          <w:tcPr>
            <w:tcW w:w="951" w:type="dxa"/>
            <w:vMerge/>
            <w:tcBorders>
              <w:bottom w:val="single" w:sz="4" w:space="0" w:color="auto"/>
            </w:tcBorders>
            <w:shd w:val="clear" w:color="auto" w:fill="FBE4D5" w:themeFill="accent2" w:themeFillTint="33"/>
            <w:vAlign w:val="center"/>
          </w:tcPr>
          <w:p w14:paraId="252BED89" w14:textId="77777777" w:rsidR="00074F7E" w:rsidRPr="00F842A3" w:rsidRDefault="00074F7E" w:rsidP="007829AD">
            <w:pPr>
              <w:jc w:val="center"/>
              <w:rPr>
                <w:b/>
                <w:sz w:val="20"/>
                <w:szCs w:val="20"/>
              </w:rPr>
            </w:pPr>
          </w:p>
        </w:tc>
        <w:tc>
          <w:tcPr>
            <w:tcW w:w="745" w:type="dxa"/>
            <w:vMerge/>
            <w:tcBorders>
              <w:bottom w:val="single" w:sz="4" w:space="0" w:color="auto"/>
            </w:tcBorders>
            <w:shd w:val="clear" w:color="auto" w:fill="FBE4D5" w:themeFill="accent2" w:themeFillTint="33"/>
            <w:vAlign w:val="center"/>
          </w:tcPr>
          <w:p w14:paraId="2144554C" w14:textId="77777777" w:rsidR="00074F7E" w:rsidRPr="00F842A3" w:rsidRDefault="00074F7E" w:rsidP="007829AD">
            <w:pPr>
              <w:jc w:val="center"/>
              <w:rPr>
                <w:sz w:val="20"/>
                <w:szCs w:val="20"/>
              </w:rPr>
            </w:pPr>
          </w:p>
        </w:tc>
        <w:tc>
          <w:tcPr>
            <w:tcW w:w="1560" w:type="dxa"/>
            <w:tcBorders>
              <w:bottom w:val="single" w:sz="4" w:space="0" w:color="auto"/>
            </w:tcBorders>
            <w:shd w:val="clear" w:color="auto" w:fill="FBE4D5" w:themeFill="accent2" w:themeFillTint="33"/>
            <w:vAlign w:val="center"/>
          </w:tcPr>
          <w:p w14:paraId="558904BF" w14:textId="77777777" w:rsidR="00074F7E" w:rsidRPr="00F842A3" w:rsidRDefault="00074F7E" w:rsidP="007829AD">
            <w:pPr>
              <w:jc w:val="center"/>
              <w:rPr>
                <w:sz w:val="20"/>
                <w:szCs w:val="20"/>
              </w:rPr>
            </w:pPr>
            <w:r w:rsidRPr="00F842A3">
              <w:rPr>
                <w:sz w:val="20"/>
                <w:szCs w:val="20"/>
              </w:rPr>
              <w:t>26 – 28/12</w:t>
            </w:r>
          </w:p>
        </w:tc>
        <w:tc>
          <w:tcPr>
            <w:tcW w:w="3312" w:type="dxa"/>
            <w:tcBorders>
              <w:bottom w:val="single" w:sz="4" w:space="0" w:color="auto"/>
            </w:tcBorders>
            <w:shd w:val="clear" w:color="auto" w:fill="FBE4D5" w:themeFill="accent2" w:themeFillTint="33"/>
            <w:vAlign w:val="center"/>
          </w:tcPr>
          <w:p w14:paraId="0487FFD0" w14:textId="77777777" w:rsidR="00074F7E" w:rsidRPr="00F842A3" w:rsidRDefault="00074F7E" w:rsidP="007829AD">
            <w:pPr>
              <w:jc w:val="center"/>
              <w:rPr>
                <w:sz w:val="20"/>
                <w:szCs w:val="20"/>
              </w:rPr>
            </w:pPr>
            <w:r w:rsidRPr="00F842A3">
              <w:rPr>
                <w:sz w:val="20"/>
                <w:szCs w:val="20"/>
              </w:rPr>
              <w:t>France, Espagne, Andorre, Suisse, Italie</w:t>
            </w:r>
          </w:p>
        </w:tc>
        <w:tc>
          <w:tcPr>
            <w:tcW w:w="1632" w:type="dxa"/>
            <w:tcBorders>
              <w:bottom w:val="single" w:sz="4" w:space="0" w:color="auto"/>
            </w:tcBorders>
            <w:shd w:val="clear" w:color="auto" w:fill="FBE4D5" w:themeFill="accent2" w:themeFillTint="33"/>
            <w:vAlign w:val="center"/>
          </w:tcPr>
          <w:p w14:paraId="706D7BAB" w14:textId="77777777" w:rsidR="00074F7E" w:rsidRPr="00F842A3" w:rsidRDefault="00074F7E" w:rsidP="007829AD">
            <w:pPr>
              <w:jc w:val="center"/>
              <w:rPr>
                <w:sz w:val="20"/>
                <w:szCs w:val="20"/>
              </w:rPr>
            </w:pPr>
            <w:r w:rsidRPr="00F842A3">
              <w:rPr>
                <w:sz w:val="20"/>
                <w:szCs w:val="20"/>
              </w:rPr>
              <w:t>30 morts, 4 milliards d’euros</w:t>
            </w:r>
          </w:p>
        </w:tc>
      </w:tr>
      <w:tr w:rsidR="00074F7E" w:rsidRPr="00F842A3" w14:paraId="593EC6AB" w14:textId="77777777" w:rsidTr="007829AD">
        <w:trPr>
          <w:jc w:val="center"/>
        </w:trPr>
        <w:tc>
          <w:tcPr>
            <w:tcW w:w="951" w:type="dxa"/>
            <w:shd w:val="clear" w:color="auto" w:fill="FFF2CC" w:themeFill="accent4" w:themeFillTint="33"/>
            <w:vAlign w:val="center"/>
          </w:tcPr>
          <w:p w14:paraId="0EE5E019" w14:textId="77777777" w:rsidR="00074F7E" w:rsidRPr="00F842A3" w:rsidRDefault="00074F7E" w:rsidP="007829AD">
            <w:pPr>
              <w:jc w:val="center"/>
              <w:rPr>
                <w:b/>
                <w:sz w:val="20"/>
                <w:szCs w:val="20"/>
              </w:rPr>
            </w:pPr>
            <w:r w:rsidRPr="00F842A3">
              <w:rPr>
                <w:b/>
                <w:sz w:val="20"/>
                <w:szCs w:val="20"/>
              </w:rPr>
              <w:t>2004</w:t>
            </w:r>
          </w:p>
        </w:tc>
        <w:tc>
          <w:tcPr>
            <w:tcW w:w="745" w:type="dxa"/>
            <w:shd w:val="clear" w:color="auto" w:fill="FFF2CC" w:themeFill="accent4" w:themeFillTint="33"/>
            <w:vAlign w:val="center"/>
          </w:tcPr>
          <w:p w14:paraId="23D2D46F" w14:textId="77777777" w:rsidR="00074F7E" w:rsidRPr="00F842A3" w:rsidRDefault="00074F7E" w:rsidP="007829AD">
            <w:pPr>
              <w:jc w:val="center"/>
              <w:rPr>
                <w:sz w:val="20"/>
                <w:szCs w:val="20"/>
              </w:rPr>
            </w:pPr>
            <w:r w:rsidRPr="00F842A3">
              <w:rPr>
                <w:sz w:val="20"/>
                <w:szCs w:val="20"/>
              </w:rPr>
              <w:t>1</w:t>
            </w:r>
          </w:p>
        </w:tc>
        <w:tc>
          <w:tcPr>
            <w:tcW w:w="1560" w:type="dxa"/>
            <w:shd w:val="clear" w:color="auto" w:fill="FFF2CC" w:themeFill="accent4" w:themeFillTint="33"/>
            <w:vAlign w:val="center"/>
          </w:tcPr>
          <w:p w14:paraId="6A2C6663" w14:textId="77777777" w:rsidR="00074F7E" w:rsidRPr="00F842A3" w:rsidRDefault="00074F7E" w:rsidP="007829AD">
            <w:pPr>
              <w:jc w:val="center"/>
              <w:rPr>
                <w:sz w:val="20"/>
                <w:szCs w:val="20"/>
              </w:rPr>
            </w:pPr>
            <w:r w:rsidRPr="00F842A3">
              <w:rPr>
                <w:sz w:val="20"/>
                <w:szCs w:val="20"/>
              </w:rPr>
              <w:t>17/12</w:t>
            </w:r>
          </w:p>
        </w:tc>
        <w:tc>
          <w:tcPr>
            <w:tcW w:w="3312" w:type="dxa"/>
            <w:shd w:val="clear" w:color="auto" w:fill="FFF2CC" w:themeFill="accent4" w:themeFillTint="33"/>
            <w:vAlign w:val="center"/>
          </w:tcPr>
          <w:p w14:paraId="4460C96B" w14:textId="77777777" w:rsidR="00074F7E" w:rsidRPr="00F842A3" w:rsidRDefault="00074F7E" w:rsidP="007829AD">
            <w:pPr>
              <w:jc w:val="center"/>
              <w:rPr>
                <w:sz w:val="20"/>
                <w:szCs w:val="20"/>
              </w:rPr>
            </w:pPr>
            <w:r w:rsidRPr="00F842A3">
              <w:rPr>
                <w:sz w:val="20"/>
                <w:szCs w:val="20"/>
              </w:rPr>
              <w:t>Nord de la France</w:t>
            </w:r>
          </w:p>
        </w:tc>
        <w:tc>
          <w:tcPr>
            <w:tcW w:w="1632" w:type="dxa"/>
            <w:shd w:val="clear" w:color="auto" w:fill="FFF2CC" w:themeFill="accent4" w:themeFillTint="33"/>
            <w:vAlign w:val="center"/>
          </w:tcPr>
          <w:p w14:paraId="501BE576" w14:textId="77777777" w:rsidR="00074F7E" w:rsidRPr="00F842A3" w:rsidRDefault="00074F7E" w:rsidP="007829AD">
            <w:pPr>
              <w:jc w:val="center"/>
              <w:rPr>
                <w:sz w:val="20"/>
                <w:szCs w:val="20"/>
              </w:rPr>
            </w:pPr>
            <w:r w:rsidRPr="00F842A3">
              <w:rPr>
                <w:sz w:val="20"/>
                <w:szCs w:val="20"/>
              </w:rPr>
              <w:t>6 victimes</w:t>
            </w:r>
          </w:p>
        </w:tc>
      </w:tr>
      <w:tr w:rsidR="00074F7E" w:rsidRPr="00F842A3" w14:paraId="3DE515A5" w14:textId="77777777" w:rsidTr="007829AD">
        <w:trPr>
          <w:jc w:val="center"/>
        </w:trPr>
        <w:tc>
          <w:tcPr>
            <w:tcW w:w="951" w:type="dxa"/>
            <w:shd w:val="clear" w:color="auto" w:fill="FFF2CC" w:themeFill="accent4" w:themeFillTint="33"/>
            <w:vAlign w:val="center"/>
          </w:tcPr>
          <w:p w14:paraId="5858700D" w14:textId="77777777" w:rsidR="00074F7E" w:rsidRPr="00F842A3" w:rsidRDefault="00074F7E" w:rsidP="007829AD">
            <w:pPr>
              <w:jc w:val="center"/>
              <w:rPr>
                <w:b/>
                <w:sz w:val="20"/>
                <w:szCs w:val="20"/>
              </w:rPr>
            </w:pPr>
            <w:r w:rsidRPr="00F842A3">
              <w:rPr>
                <w:b/>
                <w:sz w:val="20"/>
                <w:szCs w:val="20"/>
              </w:rPr>
              <w:t>2005</w:t>
            </w:r>
          </w:p>
        </w:tc>
        <w:tc>
          <w:tcPr>
            <w:tcW w:w="745" w:type="dxa"/>
            <w:shd w:val="clear" w:color="auto" w:fill="FFF2CC" w:themeFill="accent4" w:themeFillTint="33"/>
            <w:vAlign w:val="center"/>
          </w:tcPr>
          <w:p w14:paraId="53CF8C12" w14:textId="77777777" w:rsidR="00074F7E" w:rsidRPr="00F842A3" w:rsidRDefault="00074F7E" w:rsidP="007829AD">
            <w:pPr>
              <w:jc w:val="center"/>
              <w:rPr>
                <w:sz w:val="20"/>
                <w:szCs w:val="20"/>
              </w:rPr>
            </w:pPr>
            <w:r w:rsidRPr="00F842A3">
              <w:rPr>
                <w:sz w:val="20"/>
                <w:szCs w:val="20"/>
              </w:rPr>
              <w:t>1</w:t>
            </w:r>
          </w:p>
        </w:tc>
        <w:tc>
          <w:tcPr>
            <w:tcW w:w="1560" w:type="dxa"/>
            <w:shd w:val="clear" w:color="auto" w:fill="FFF2CC" w:themeFill="accent4" w:themeFillTint="33"/>
            <w:vAlign w:val="center"/>
          </w:tcPr>
          <w:p w14:paraId="5C3D7736" w14:textId="77777777" w:rsidR="00074F7E" w:rsidRPr="00F842A3" w:rsidRDefault="00074F7E" w:rsidP="007829AD">
            <w:pPr>
              <w:jc w:val="center"/>
              <w:rPr>
                <w:sz w:val="20"/>
                <w:szCs w:val="20"/>
              </w:rPr>
            </w:pPr>
            <w:r w:rsidRPr="00F842A3">
              <w:rPr>
                <w:sz w:val="20"/>
                <w:szCs w:val="20"/>
              </w:rPr>
              <w:t>7 – 9/01</w:t>
            </w:r>
          </w:p>
        </w:tc>
        <w:tc>
          <w:tcPr>
            <w:tcW w:w="3312" w:type="dxa"/>
            <w:shd w:val="clear" w:color="auto" w:fill="FFF2CC" w:themeFill="accent4" w:themeFillTint="33"/>
            <w:vAlign w:val="center"/>
          </w:tcPr>
          <w:p w14:paraId="3D13494E" w14:textId="77777777" w:rsidR="00074F7E" w:rsidRPr="00F842A3" w:rsidRDefault="00074F7E" w:rsidP="007829AD">
            <w:pPr>
              <w:jc w:val="center"/>
              <w:rPr>
                <w:sz w:val="20"/>
                <w:szCs w:val="20"/>
              </w:rPr>
            </w:pPr>
            <w:r w:rsidRPr="00F842A3">
              <w:rPr>
                <w:sz w:val="20"/>
                <w:szCs w:val="20"/>
              </w:rPr>
              <w:t>Irlande, Royaume – Uni, Norvège, Danemark, Suède, Allemagne, Pays baltes</w:t>
            </w:r>
          </w:p>
        </w:tc>
        <w:tc>
          <w:tcPr>
            <w:tcW w:w="1632" w:type="dxa"/>
            <w:shd w:val="clear" w:color="auto" w:fill="FFF2CC" w:themeFill="accent4" w:themeFillTint="33"/>
            <w:vAlign w:val="center"/>
          </w:tcPr>
          <w:p w14:paraId="27F00463" w14:textId="77777777" w:rsidR="00074F7E" w:rsidRPr="00F842A3" w:rsidRDefault="00074F7E" w:rsidP="007829AD">
            <w:pPr>
              <w:jc w:val="center"/>
              <w:rPr>
                <w:sz w:val="20"/>
                <w:szCs w:val="20"/>
              </w:rPr>
            </w:pPr>
            <w:r w:rsidRPr="00F842A3">
              <w:rPr>
                <w:sz w:val="20"/>
                <w:szCs w:val="20"/>
              </w:rPr>
              <w:t xml:space="preserve">17 morts, £ 1,1 </w:t>
            </w:r>
            <w:proofErr w:type="spellStart"/>
            <w:r w:rsidRPr="00F842A3">
              <w:rPr>
                <w:sz w:val="20"/>
                <w:szCs w:val="20"/>
              </w:rPr>
              <w:t>bn</w:t>
            </w:r>
            <w:proofErr w:type="spellEnd"/>
          </w:p>
        </w:tc>
      </w:tr>
      <w:tr w:rsidR="00074F7E" w:rsidRPr="00F842A3" w14:paraId="36457410" w14:textId="77777777" w:rsidTr="007829AD">
        <w:trPr>
          <w:jc w:val="center"/>
        </w:trPr>
        <w:tc>
          <w:tcPr>
            <w:tcW w:w="951" w:type="dxa"/>
            <w:vMerge w:val="restart"/>
            <w:shd w:val="clear" w:color="auto" w:fill="FFF2CC" w:themeFill="accent4" w:themeFillTint="33"/>
            <w:vAlign w:val="center"/>
          </w:tcPr>
          <w:p w14:paraId="187C1FF4" w14:textId="77777777" w:rsidR="00074F7E" w:rsidRPr="00F842A3" w:rsidRDefault="00074F7E" w:rsidP="007829AD">
            <w:pPr>
              <w:jc w:val="center"/>
              <w:rPr>
                <w:b/>
                <w:sz w:val="20"/>
                <w:szCs w:val="20"/>
              </w:rPr>
            </w:pPr>
            <w:r w:rsidRPr="00F842A3">
              <w:rPr>
                <w:b/>
                <w:sz w:val="20"/>
                <w:szCs w:val="20"/>
              </w:rPr>
              <w:t>2007</w:t>
            </w:r>
          </w:p>
        </w:tc>
        <w:tc>
          <w:tcPr>
            <w:tcW w:w="745" w:type="dxa"/>
            <w:vMerge w:val="restart"/>
            <w:shd w:val="clear" w:color="auto" w:fill="FFF2CC" w:themeFill="accent4" w:themeFillTint="33"/>
            <w:vAlign w:val="center"/>
          </w:tcPr>
          <w:p w14:paraId="6CE29247" w14:textId="77777777" w:rsidR="00074F7E" w:rsidRPr="00F842A3" w:rsidRDefault="00074F7E" w:rsidP="007829AD">
            <w:pPr>
              <w:jc w:val="center"/>
              <w:rPr>
                <w:sz w:val="20"/>
                <w:szCs w:val="20"/>
              </w:rPr>
            </w:pPr>
            <w:r w:rsidRPr="00F842A3">
              <w:rPr>
                <w:sz w:val="20"/>
                <w:szCs w:val="20"/>
              </w:rPr>
              <w:t>2</w:t>
            </w:r>
          </w:p>
        </w:tc>
        <w:tc>
          <w:tcPr>
            <w:tcW w:w="1560" w:type="dxa"/>
            <w:shd w:val="clear" w:color="auto" w:fill="FFF2CC" w:themeFill="accent4" w:themeFillTint="33"/>
            <w:vAlign w:val="center"/>
          </w:tcPr>
          <w:p w14:paraId="4B12A84D" w14:textId="77777777" w:rsidR="00074F7E" w:rsidRPr="00F842A3" w:rsidRDefault="00074F7E" w:rsidP="007829AD">
            <w:pPr>
              <w:jc w:val="center"/>
              <w:rPr>
                <w:sz w:val="20"/>
                <w:szCs w:val="20"/>
              </w:rPr>
            </w:pPr>
            <w:r w:rsidRPr="00F842A3">
              <w:rPr>
                <w:sz w:val="20"/>
                <w:szCs w:val="20"/>
              </w:rPr>
              <w:t>15/01</w:t>
            </w:r>
          </w:p>
        </w:tc>
        <w:tc>
          <w:tcPr>
            <w:tcW w:w="3312" w:type="dxa"/>
            <w:shd w:val="clear" w:color="auto" w:fill="FFF2CC" w:themeFill="accent4" w:themeFillTint="33"/>
            <w:vAlign w:val="center"/>
          </w:tcPr>
          <w:p w14:paraId="25CF6B37" w14:textId="77777777" w:rsidR="00074F7E" w:rsidRPr="00F842A3" w:rsidRDefault="00074F7E" w:rsidP="007829AD">
            <w:pPr>
              <w:jc w:val="center"/>
              <w:rPr>
                <w:sz w:val="20"/>
                <w:szCs w:val="20"/>
              </w:rPr>
            </w:pPr>
            <w:r w:rsidRPr="00F842A3">
              <w:rPr>
                <w:sz w:val="20"/>
                <w:szCs w:val="20"/>
              </w:rPr>
              <w:t>Nord de la France, Allemagne, Suisse, Royaume – Uni, Belgique, Pays – Bas, République tchèque, Pologne</w:t>
            </w:r>
          </w:p>
        </w:tc>
        <w:tc>
          <w:tcPr>
            <w:tcW w:w="1632" w:type="dxa"/>
            <w:shd w:val="clear" w:color="auto" w:fill="FFF2CC" w:themeFill="accent4" w:themeFillTint="33"/>
            <w:vAlign w:val="center"/>
          </w:tcPr>
          <w:p w14:paraId="2150DD45" w14:textId="77777777" w:rsidR="00074F7E" w:rsidRPr="00F842A3" w:rsidRDefault="00074F7E" w:rsidP="007829AD">
            <w:pPr>
              <w:jc w:val="center"/>
              <w:rPr>
                <w:sz w:val="20"/>
                <w:szCs w:val="20"/>
              </w:rPr>
            </w:pPr>
            <w:r w:rsidRPr="00F842A3">
              <w:rPr>
                <w:sz w:val="20"/>
                <w:szCs w:val="20"/>
              </w:rPr>
              <w:t>45 morts, entre 2,5 et 5 milliards d’Euros</w:t>
            </w:r>
          </w:p>
        </w:tc>
      </w:tr>
      <w:tr w:rsidR="00074F7E" w:rsidRPr="00F842A3" w14:paraId="20DDE3DB" w14:textId="77777777" w:rsidTr="007829AD">
        <w:trPr>
          <w:jc w:val="center"/>
        </w:trPr>
        <w:tc>
          <w:tcPr>
            <w:tcW w:w="951" w:type="dxa"/>
            <w:vMerge/>
            <w:shd w:val="clear" w:color="auto" w:fill="FFF2CC" w:themeFill="accent4" w:themeFillTint="33"/>
            <w:vAlign w:val="center"/>
          </w:tcPr>
          <w:p w14:paraId="2182550B" w14:textId="77777777" w:rsidR="00074F7E" w:rsidRPr="00F842A3" w:rsidRDefault="00074F7E" w:rsidP="007829AD">
            <w:pPr>
              <w:jc w:val="center"/>
              <w:rPr>
                <w:b/>
                <w:sz w:val="20"/>
                <w:szCs w:val="20"/>
              </w:rPr>
            </w:pPr>
          </w:p>
        </w:tc>
        <w:tc>
          <w:tcPr>
            <w:tcW w:w="745" w:type="dxa"/>
            <w:vMerge/>
            <w:shd w:val="clear" w:color="auto" w:fill="FFF2CC" w:themeFill="accent4" w:themeFillTint="33"/>
            <w:vAlign w:val="center"/>
          </w:tcPr>
          <w:p w14:paraId="20054890" w14:textId="77777777" w:rsidR="00074F7E" w:rsidRPr="00F842A3" w:rsidRDefault="00074F7E" w:rsidP="007829AD">
            <w:pPr>
              <w:jc w:val="center"/>
              <w:rPr>
                <w:sz w:val="20"/>
                <w:szCs w:val="20"/>
              </w:rPr>
            </w:pPr>
          </w:p>
        </w:tc>
        <w:tc>
          <w:tcPr>
            <w:tcW w:w="1560" w:type="dxa"/>
            <w:shd w:val="clear" w:color="auto" w:fill="FFF2CC" w:themeFill="accent4" w:themeFillTint="33"/>
            <w:vAlign w:val="center"/>
          </w:tcPr>
          <w:p w14:paraId="05BD6D52" w14:textId="77777777" w:rsidR="00074F7E" w:rsidRPr="00F842A3" w:rsidRDefault="00074F7E" w:rsidP="007829AD">
            <w:pPr>
              <w:jc w:val="center"/>
              <w:rPr>
                <w:sz w:val="20"/>
                <w:szCs w:val="20"/>
              </w:rPr>
            </w:pPr>
            <w:r w:rsidRPr="00F842A3">
              <w:rPr>
                <w:sz w:val="20"/>
                <w:szCs w:val="20"/>
              </w:rPr>
              <w:t>14 – 16/01</w:t>
            </w:r>
          </w:p>
        </w:tc>
        <w:tc>
          <w:tcPr>
            <w:tcW w:w="3312" w:type="dxa"/>
            <w:shd w:val="clear" w:color="auto" w:fill="FFF2CC" w:themeFill="accent4" w:themeFillTint="33"/>
            <w:vAlign w:val="center"/>
          </w:tcPr>
          <w:p w14:paraId="4F178E52" w14:textId="77777777" w:rsidR="00074F7E" w:rsidRPr="00F842A3" w:rsidRDefault="00074F7E" w:rsidP="007829AD">
            <w:pPr>
              <w:jc w:val="center"/>
              <w:rPr>
                <w:sz w:val="20"/>
                <w:szCs w:val="20"/>
              </w:rPr>
            </w:pPr>
            <w:r w:rsidRPr="00F842A3">
              <w:rPr>
                <w:sz w:val="20"/>
                <w:szCs w:val="20"/>
              </w:rPr>
              <w:t>Norvège, Suède, Danemark</w:t>
            </w:r>
          </w:p>
        </w:tc>
        <w:tc>
          <w:tcPr>
            <w:tcW w:w="1632" w:type="dxa"/>
            <w:shd w:val="clear" w:color="auto" w:fill="FFF2CC" w:themeFill="accent4" w:themeFillTint="33"/>
            <w:vAlign w:val="center"/>
          </w:tcPr>
          <w:p w14:paraId="55BBCE15" w14:textId="77777777" w:rsidR="00074F7E" w:rsidRPr="00F842A3" w:rsidRDefault="00074F7E" w:rsidP="007829AD">
            <w:pPr>
              <w:jc w:val="center"/>
              <w:rPr>
                <w:sz w:val="20"/>
                <w:szCs w:val="20"/>
              </w:rPr>
            </w:pPr>
            <w:r w:rsidRPr="00F842A3">
              <w:rPr>
                <w:sz w:val="20"/>
                <w:szCs w:val="20"/>
              </w:rPr>
              <w:t>6 morts</w:t>
            </w:r>
          </w:p>
        </w:tc>
      </w:tr>
      <w:tr w:rsidR="00074F7E" w:rsidRPr="00F842A3" w14:paraId="7922CED2" w14:textId="77777777" w:rsidTr="007829AD">
        <w:trPr>
          <w:trHeight w:val="404"/>
          <w:jc w:val="center"/>
        </w:trPr>
        <w:tc>
          <w:tcPr>
            <w:tcW w:w="951" w:type="dxa"/>
            <w:shd w:val="clear" w:color="auto" w:fill="FFF2CC" w:themeFill="accent4" w:themeFillTint="33"/>
            <w:vAlign w:val="center"/>
          </w:tcPr>
          <w:p w14:paraId="7B7B156F" w14:textId="77777777" w:rsidR="00074F7E" w:rsidRPr="00F842A3" w:rsidRDefault="00074F7E" w:rsidP="007829AD">
            <w:pPr>
              <w:jc w:val="center"/>
              <w:rPr>
                <w:b/>
                <w:sz w:val="20"/>
                <w:szCs w:val="20"/>
              </w:rPr>
            </w:pPr>
            <w:r w:rsidRPr="00F842A3">
              <w:rPr>
                <w:b/>
                <w:sz w:val="20"/>
                <w:szCs w:val="20"/>
              </w:rPr>
              <w:t>2008</w:t>
            </w:r>
          </w:p>
        </w:tc>
        <w:tc>
          <w:tcPr>
            <w:tcW w:w="745" w:type="dxa"/>
            <w:shd w:val="clear" w:color="auto" w:fill="FFF2CC" w:themeFill="accent4" w:themeFillTint="33"/>
            <w:vAlign w:val="center"/>
          </w:tcPr>
          <w:p w14:paraId="3BF22B1A" w14:textId="77777777" w:rsidR="00074F7E" w:rsidRPr="00F842A3" w:rsidRDefault="00074F7E" w:rsidP="007829AD">
            <w:pPr>
              <w:jc w:val="center"/>
              <w:rPr>
                <w:sz w:val="20"/>
                <w:szCs w:val="20"/>
              </w:rPr>
            </w:pPr>
            <w:r w:rsidRPr="00F842A3">
              <w:rPr>
                <w:sz w:val="20"/>
                <w:szCs w:val="20"/>
              </w:rPr>
              <w:t>1</w:t>
            </w:r>
          </w:p>
        </w:tc>
        <w:tc>
          <w:tcPr>
            <w:tcW w:w="1560" w:type="dxa"/>
            <w:shd w:val="clear" w:color="auto" w:fill="FFF2CC" w:themeFill="accent4" w:themeFillTint="33"/>
            <w:vAlign w:val="center"/>
          </w:tcPr>
          <w:p w14:paraId="546C4DF3" w14:textId="77777777" w:rsidR="00074F7E" w:rsidRPr="00F842A3" w:rsidRDefault="00074F7E" w:rsidP="007829AD">
            <w:pPr>
              <w:jc w:val="center"/>
              <w:rPr>
                <w:sz w:val="20"/>
                <w:szCs w:val="20"/>
              </w:rPr>
            </w:pPr>
            <w:r w:rsidRPr="00F842A3">
              <w:rPr>
                <w:sz w:val="20"/>
                <w:szCs w:val="20"/>
              </w:rPr>
              <w:t>28/02</w:t>
            </w:r>
          </w:p>
        </w:tc>
        <w:tc>
          <w:tcPr>
            <w:tcW w:w="3312" w:type="dxa"/>
            <w:shd w:val="clear" w:color="auto" w:fill="FFF2CC" w:themeFill="accent4" w:themeFillTint="33"/>
            <w:vAlign w:val="center"/>
          </w:tcPr>
          <w:p w14:paraId="59F74462" w14:textId="77777777" w:rsidR="00074F7E" w:rsidRPr="00F842A3" w:rsidRDefault="00074F7E" w:rsidP="007829AD">
            <w:pPr>
              <w:jc w:val="center"/>
              <w:rPr>
                <w:sz w:val="20"/>
                <w:szCs w:val="20"/>
              </w:rPr>
            </w:pPr>
            <w:r w:rsidRPr="00F842A3">
              <w:rPr>
                <w:sz w:val="20"/>
                <w:szCs w:val="20"/>
              </w:rPr>
              <w:t>Allemagne, Pays-Bas, Belgique, Autriche, Suisse, Pologne, République tchèque, Liechtenstein, France (Alsace)</w:t>
            </w:r>
          </w:p>
        </w:tc>
        <w:tc>
          <w:tcPr>
            <w:tcW w:w="1632" w:type="dxa"/>
            <w:shd w:val="clear" w:color="auto" w:fill="FFF2CC" w:themeFill="accent4" w:themeFillTint="33"/>
            <w:vAlign w:val="center"/>
          </w:tcPr>
          <w:p w14:paraId="7E074D06" w14:textId="77777777" w:rsidR="00074F7E" w:rsidRPr="00F842A3" w:rsidRDefault="00074F7E" w:rsidP="007829AD">
            <w:pPr>
              <w:jc w:val="center"/>
              <w:rPr>
                <w:sz w:val="20"/>
                <w:szCs w:val="20"/>
              </w:rPr>
            </w:pPr>
            <w:r w:rsidRPr="00F842A3">
              <w:rPr>
                <w:sz w:val="20"/>
                <w:szCs w:val="20"/>
              </w:rPr>
              <w:t>14 morts, 1,5 milliard de dollars</w:t>
            </w:r>
          </w:p>
        </w:tc>
      </w:tr>
      <w:tr w:rsidR="00074F7E" w:rsidRPr="00F842A3" w14:paraId="5227F3DD" w14:textId="77777777" w:rsidTr="007829AD">
        <w:trPr>
          <w:trHeight w:val="404"/>
          <w:jc w:val="center"/>
        </w:trPr>
        <w:tc>
          <w:tcPr>
            <w:tcW w:w="951" w:type="dxa"/>
            <w:vMerge w:val="restart"/>
            <w:shd w:val="clear" w:color="auto" w:fill="FFF2CC" w:themeFill="accent4" w:themeFillTint="33"/>
            <w:vAlign w:val="center"/>
          </w:tcPr>
          <w:p w14:paraId="47654101" w14:textId="77777777" w:rsidR="00074F7E" w:rsidRPr="00F842A3" w:rsidRDefault="00074F7E" w:rsidP="007829AD">
            <w:pPr>
              <w:jc w:val="center"/>
              <w:rPr>
                <w:b/>
                <w:sz w:val="20"/>
                <w:szCs w:val="20"/>
              </w:rPr>
            </w:pPr>
            <w:r w:rsidRPr="00F842A3">
              <w:rPr>
                <w:b/>
                <w:sz w:val="20"/>
                <w:szCs w:val="20"/>
              </w:rPr>
              <w:t>2009</w:t>
            </w:r>
          </w:p>
        </w:tc>
        <w:tc>
          <w:tcPr>
            <w:tcW w:w="745" w:type="dxa"/>
            <w:vMerge w:val="restart"/>
            <w:shd w:val="clear" w:color="auto" w:fill="FFF2CC" w:themeFill="accent4" w:themeFillTint="33"/>
            <w:vAlign w:val="center"/>
          </w:tcPr>
          <w:p w14:paraId="127BA0CD" w14:textId="77777777" w:rsidR="00074F7E" w:rsidRPr="00F842A3" w:rsidRDefault="00074F7E" w:rsidP="007829AD">
            <w:pPr>
              <w:jc w:val="center"/>
              <w:rPr>
                <w:sz w:val="20"/>
                <w:szCs w:val="20"/>
              </w:rPr>
            </w:pPr>
            <w:r w:rsidRPr="00F842A3">
              <w:rPr>
                <w:sz w:val="20"/>
                <w:szCs w:val="20"/>
              </w:rPr>
              <w:t>3</w:t>
            </w:r>
          </w:p>
        </w:tc>
        <w:tc>
          <w:tcPr>
            <w:tcW w:w="1560" w:type="dxa"/>
            <w:shd w:val="clear" w:color="auto" w:fill="FFF2CC" w:themeFill="accent4" w:themeFillTint="33"/>
            <w:vAlign w:val="center"/>
          </w:tcPr>
          <w:p w14:paraId="2BD49F5B" w14:textId="77777777" w:rsidR="00074F7E" w:rsidRPr="00F842A3" w:rsidRDefault="00074F7E" w:rsidP="007829AD">
            <w:pPr>
              <w:jc w:val="center"/>
              <w:rPr>
                <w:sz w:val="20"/>
                <w:szCs w:val="20"/>
              </w:rPr>
            </w:pPr>
            <w:r w:rsidRPr="00F842A3">
              <w:rPr>
                <w:sz w:val="20"/>
                <w:szCs w:val="20"/>
              </w:rPr>
              <w:t>23 – 25/01</w:t>
            </w:r>
          </w:p>
        </w:tc>
        <w:tc>
          <w:tcPr>
            <w:tcW w:w="3312" w:type="dxa"/>
            <w:shd w:val="clear" w:color="auto" w:fill="FFF2CC" w:themeFill="accent4" w:themeFillTint="33"/>
            <w:vAlign w:val="center"/>
          </w:tcPr>
          <w:p w14:paraId="16F23975" w14:textId="77777777" w:rsidR="00074F7E" w:rsidRPr="00F842A3" w:rsidRDefault="00074F7E" w:rsidP="007829AD">
            <w:pPr>
              <w:jc w:val="center"/>
              <w:rPr>
                <w:sz w:val="20"/>
                <w:szCs w:val="20"/>
              </w:rPr>
            </w:pPr>
            <w:r w:rsidRPr="00F842A3">
              <w:rPr>
                <w:sz w:val="20"/>
                <w:szCs w:val="20"/>
              </w:rPr>
              <w:t>Andorre, Espagne, France, Italie, Portugal</w:t>
            </w:r>
          </w:p>
        </w:tc>
        <w:tc>
          <w:tcPr>
            <w:tcW w:w="1632" w:type="dxa"/>
            <w:shd w:val="clear" w:color="auto" w:fill="FFF2CC" w:themeFill="accent4" w:themeFillTint="33"/>
            <w:vAlign w:val="center"/>
          </w:tcPr>
          <w:p w14:paraId="6592F759" w14:textId="77777777" w:rsidR="00074F7E" w:rsidRPr="00F842A3" w:rsidRDefault="00074F7E" w:rsidP="007829AD">
            <w:pPr>
              <w:jc w:val="center"/>
              <w:rPr>
                <w:sz w:val="20"/>
                <w:szCs w:val="20"/>
              </w:rPr>
            </w:pPr>
            <w:r w:rsidRPr="00F842A3">
              <w:rPr>
                <w:sz w:val="20"/>
                <w:szCs w:val="20"/>
              </w:rPr>
              <w:t>31 morts, 1,2 milliard d’Euros</w:t>
            </w:r>
          </w:p>
        </w:tc>
      </w:tr>
      <w:tr w:rsidR="00074F7E" w:rsidRPr="00F842A3" w14:paraId="240FD176" w14:textId="77777777" w:rsidTr="007829AD">
        <w:trPr>
          <w:trHeight w:val="404"/>
          <w:jc w:val="center"/>
        </w:trPr>
        <w:tc>
          <w:tcPr>
            <w:tcW w:w="951" w:type="dxa"/>
            <w:vMerge/>
            <w:shd w:val="clear" w:color="auto" w:fill="FFF2CC" w:themeFill="accent4" w:themeFillTint="33"/>
            <w:vAlign w:val="center"/>
          </w:tcPr>
          <w:p w14:paraId="61C339A7" w14:textId="77777777" w:rsidR="00074F7E" w:rsidRPr="00F842A3" w:rsidRDefault="00074F7E" w:rsidP="007829AD">
            <w:pPr>
              <w:jc w:val="center"/>
              <w:rPr>
                <w:b/>
                <w:sz w:val="20"/>
                <w:szCs w:val="20"/>
              </w:rPr>
            </w:pPr>
          </w:p>
        </w:tc>
        <w:tc>
          <w:tcPr>
            <w:tcW w:w="745" w:type="dxa"/>
            <w:vMerge/>
            <w:shd w:val="clear" w:color="auto" w:fill="FFF2CC" w:themeFill="accent4" w:themeFillTint="33"/>
            <w:vAlign w:val="center"/>
          </w:tcPr>
          <w:p w14:paraId="1987A9BE" w14:textId="77777777" w:rsidR="00074F7E" w:rsidRPr="00F842A3" w:rsidRDefault="00074F7E" w:rsidP="007829AD">
            <w:pPr>
              <w:jc w:val="center"/>
              <w:rPr>
                <w:sz w:val="20"/>
                <w:szCs w:val="20"/>
              </w:rPr>
            </w:pPr>
          </w:p>
        </w:tc>
        <w:tc>
          <w:tcPr>
            <w:tcW w:w="1560" w:type="dxa"/>
            <w:shd w:val="clear" w:color="auto" w:fill="FFF2CC" w:themeFill="accent4" w:themeFillTint="33"/>
            <w:vAlign w:val="center"/>
          </w:tcPr>
          <w:p w14:paraId="04878AFC" w14:textId="77777777" w:rsidR="00074F7E" w:rsidRPr="00F842A3" w:rsidRDefault="00074F7E" w:rsidP="007829AD">
            <w:pPr>
              <w:jc w:val="center"/>
              <w:rPr>
                <w:sz w:val="20"/>
                <w:szCs w:val="20"/>
              </w:rPr>
            </w:pPr>
            <w:r w:rsidRPr="00F842A3">
              <w:rPr>
                <w:sz w:val="20"/>
                <w:szCs w:val="20"/>
              </w:rPr>
              <w:t>8 – 11/02</w:t>
            </w:r>
          </w:p>
        </w:tc>
        <w:tc>
          <w:tcPr>
            <w:tcW w:w="3312" w:type="dxa"/>
            <w:shd w:val="clear" w:color="auto" w:fill="FFF2CC" w:themeFill="accent4" w:themeFillTint="33"/>
            <w:vAlign w:val="center"/>
          </w:tcPr>
          <w:p w14:paraId="5EEB986C" w14:textId="77777777" w:rsidR="00074F7E" w:rsidRPr="00F842A3" w:rsidRDefault="00074F7E" w:rsidP="007829AD">
            <w:pPr>
              <w:jc w:val="center"/>
              <w:rPr>
                <w:sz w:val="20"/>
                <w:szCs w:val="20"/>
              </w:rPr>
            </w:pPr>
            <w:r w:rsidRPr="00F842A3">
              <w:rPr>
                <w:sz w:val="20"/>
                <w:szCs w:val="20"/>
              </w:rPr>
              <w:t>France, Belgique, Suisse</w:t>
            </w:r>
          </w:p>
        </w:tc>
        <w:tc>
          <w:tcPr>
            <w:tcW w:w="1632" w:type="dxa"/>
            <w:shd w:val="clear" w:color="auto" w:fill="FFF2CC" w:themeFill="accent4" w:themeFillTint="33"/>
            <w:vAlign w:val="center"/>
          </w:tcPr>
          <w:p w14:paraId="0F434DE4" w14:textId="77777777" w:rsidR="00074F7E" w:rsidRPr="00F842A3" w:rsidRDefault="00074F7E" w:rsidP="007829AD">
            <w:pPr>
              <w:jc w:val="center"/>
              <w:rPr>
                <w:sz w:val="20"/>
                <w:szCs w:val="20"/>
              </w:rPr>
            </w:pPr>
            <w:r w:rsidRPr="00F842A3">
              <w:rPr>
                <w:sz w:val="20"/>
                <w:szCs w:val="20"/>
              </w:rPr>
              <w:t>1 mort</w:t>
            </w:r>
          </w:p>
        </w:tc>
      </w:tr>
      <w:tr w:rsidR="00074F7E" w:rsidRPr="00F842A3" w14:paraId="1381E2D1" w14:textId="77777777" w:rsidTr="007829AD">
        <w:trPr>
          <w:trHeight w:val="404"/>
          <w:jc w:val="center"/>
        </w:trPr>
        <w:tc>
          <w:tcPr>
            <w:tcW w:w="951" w:type="dxa"/>
            <w:vMerge/>
            <w:tcBorders>
              <w:bottom w:val="single" w:sz="4" w:space="0" w:color="auto"/>
            </w:tcBorders>
            <w:shd w:val="clear" w:color="auto" w:fill="FFF2CC" w:themeFill="accent4" w:themeFillTint="33"/>
            <w:vAlign w:val="center"/>
          </w:tcPr>
          <w:p w14:paraId="0DE36719" w14:textId="77777777" w:rsidR="00074F7E" w:rsidRPr="00F842A3" w:rsidRDefault="00074F7E" w:rsidP="007829AD">
            <w:pPr>
              <w:jc w:val="center"/>
              <w:rPr>
                <w:b/>
                <w:sz w:val="20"/>
                <w:szCs w:val="20"/>
              </w:rPr>
            </w:pPr>
          </w:p>
        </w:tc>
        <w:tc>
          <w:tcPr>
            <w:tcW w:w="745" w:type="dxa"/>
            <w:vMerge/>
            <w:tcBorders>
              <w:bottom w:val="single" w:sz="4" w:space="0" w:color="auto"/>
            </w:tcBorders>
            <w:shd w:val="clear" w:color="auto" w:fill="FFF2CC" w:themeFill="accent4" w:themeFillTint="33"/>
            <w:vAlign w:val="center"/>
          </w:tcPr>
          <w:p w14:paraId="67F6EBA4" w14:textId="77777777" w:rsidR="00074F7E" w:rsidRPr="00F842A3" w:rsidRDefault="00074F7E" w:rsidP="007829AD">
            <w:pPr>
              <w:jc w:val="center"/>
              <w:rPr>
                <w:sz w:val="20"/>
                <w:szCs w:val="20"/>
              </w:rPr>
            </w:pPr>
          </w:p>
        </w:tc>
        <w:tc>
          <w:tcPr>
            <w:tcW w:w="1560" w:type="dxa"/>
            <w:tcBorders>
              <w:bottom w:val="single" w:sz="4" w:space="0" w:color="auto"/>
            </w:tcBorders>
            <w:shd w:val="clear" w:color="auto" w:fill="FFF2CC" w:themeFill="accent4" w:themeFillTint="33"/>
            <w:vAlign w:val="center"/>
          </w:tcPr>
          <w:p w14:paraId="06BAF050" w14:textId="77777777" w:rsidR="00074F7E" w:rsidRPr="00F842A3" w:rsidRDefault="00074F7E" w:rsidP="007829AD">
            <w:pPr>
              <w:jc w:val="center"/>
              <w:rPr>
                <w:sz w:val="20"/>
                <w:szCs w:val="20"/>
              </w:rPr>
            </w:pPr>
            <w:r w:rsidRPr="00F842A3">
              <w:rPr>
                <w:sz w:val="20"/>
                <w:szCs w:val="20"/>
              </w:rPr>
              <w:t>1 – 10/02</w:t>
            </w:r>
          </w:p>
        </w:tc>
        <w:tc>
          <w:tcPr>
            <w:tcW w:w="3312" w:type="dxa"/>
            <w:tcBorders>
              <w:bottom w:val="single" w:sz="4" w:space="0" w:color="auto"/>
            </w:tcBorders>
            <w:shd w:val="clear" w:color="auto" w:fill="FFF2CC" w:themeFill="accent4" w:themeFillTint="33"/>
            <w:vAlign w:val="center"/>
          </w:tcPr>
          <w:p w14:paraId="4CA1D898" w14:textId="77777777" w:rsidR="00074F7E" w:rsidRPr="00F842A3" w:rsidRDefault="00074F7E" w:rsidP="007829AD">
            <w:pPr>
              <w:jc w:val="center"/>
              <w:rPr>
                <w:sz w:val="20"/>
                <w:szCs w:val="20"/>
              </w:rPr>
            </w:pPr>
            <w:r w:rsidRPr="00F842A3">
              <w:rPr>
                <w:sz w:val="20"/>
                <w:szCs w:val="20"/>
              </w:rPr>
              <w:t>Irlande, Royaume - Uni</w:t>
            </w:r>
          </w:p>
        </w:tc>
        <w:tc>
          <w:tcPr>
            <w:tcW w:w="1632" w:type="dxa"/>
            <w:tcBorders>
              <w:bottom w:val="single" w:sz="4" w:space="0" w:color="auto"/>
            </w:tcBorders>
            <w:shd w:val="clear" w:color="auto" w:fill="FFF2CC" w:themeFill="accent4" w:themeFillTint="33"/>
            <w:vAlign w:val="center"/>
          </w:tcPr>
          <w:p w14:paraId="77FF2D83" w14:textId="77777777" w:rsidR="00074F7E" w:rsidRPr="00F842A3" w:rsidRDefault="00074F7E" w:rsidP="007829AD">
            <w:pPr>
              <w:jc w:val="center"/>
              <w:rPr>
                <w:sz w:val="20"/>
                <w:szCs w:val="20"/>
              </w:rPr>
            </w:pPr>
            <w:r w:rsidRPr="00F842A3">
              <w:rPr>
                <w:sz w:val="20"/>
                <w:szCs w:val="20"/>
              </w:rPr>
              <w:t>3 morts</w:t>
            </w:r>
          </w:p>
        </w:tc>
      </w:tr>
      <w:tr w:rsidR="00074F7E" w:rsidRPr="00F842A3" w14:paraId="33CF27F5" w14:textId="77777777" w:rsidTr="007829AD">
        <w:trPr>
          <w:trHeight w:val="404"/>
          <w:jc w:val="center"/>
        </w:trPr>
        <w:tc>
          <w:tcPr>
            <w:tcW w:w="951" w:type="dxa"/>
            <w:vMerge w:val="restart"/>
            <w:shd w:val="clear" w:color="auto" w:fill="E2EFD9" w:themeFill="accent6" w:themeFillTint="33"/>
            <w:vAlign w:val="center"/>
          </w:tcPr>
          <w:p w14:paraId="78E738E0" w14:textId="77777777" w:rsidR="00074F7E" w:rsidRPr="00F842A3" w:rsidRDefault="00074F7E" w:rsidP="007829AD">
            <w:pPr>
              <w:jc w:val="center"/>
              <w:rPr>
                <w:b/>
                <w:sz w:val="20"/>
                <w:szCs w:val="20"/>
              </w:rPr>
            </w:pPr>
            <w:r w:rsidRPr="00F842A3">
              <w:rPr>
                <w:b/>
                <w:sz w:val="20"/>
                <w:szCs w:val="20"/>
              </w:rPr>
              <w:t>2010</w:t>
            </w:r>
          </w:p>
        </w:tc>
        <w:tc>
          <w:tcPr>
            <w:tcW w:w="745" w:type="dxa"/>
            <w:vMerge w:val="restart"/>
            <w:shd w:val="clear" w:color="auto" w:fill="E2EFD9" w:themeFill="accent6" w:themeFillTint="33"/>
            <w:vAlign w:val="center"/>
          </w:tcPr>
          <w:p w14:paraId="597DD81E" w14:textId="77777777" w:rsidR="00074F7E" w:rsidRPr="00F842A3" w:rsidRDefault="00074F7E" w:rsidP="007829AD">
            <w:pPr>
              <w:jc w:val="center"/>
              <w:rPr>
                <w:sz w:val="20"/>
                <w:szCs w:val="20"/>
              </w:rPr>
            </w:pPr>
            <w:r w:rsidRPr="00F842A3">
              <w:rPr>
                <w:sz w:val="20"/>
                <w:szCs w:val="20"/>
              </w:rPr>
              <w:t>2</w:t>
            </w:r>
          </w:p>
        </w:tc>
        <w:tc>
          <w:tcPr>
            <w:tcW w:w="1560" w:type="dxa"/>
            <w:shd w:val="clear" w:color="auto" w:fill="E2EFD9" w:themeFill="accent6" w:themeFillTint="33"/>
            <w:vAlign w:val="center"/>
          </w:tcPr>
          <w:p w14:paraId="4BD8E2B8" w14:textId="77777777" w:rsidR="00074F7E" w:rsidRPr="00F842A3" w:rsidRDefault="00074F7E" w:rsidP="007829AD">
            <w:pPr>
              <w:jc w:val="center"/>
              <w:rPr>
                <w:sz w:val="20"/>
                <w:szCs w:val="20"/>
              </w:rPr>
            </w:pPr>
            <w:r w:rsidRPr="00F842A3">
              <w:rPr>
                <w:sz w:val="20"/>
                <w:szCs w:val="20"/>
              </w:rPr>
              <w:t>20/02</w:t>
            </w:r>
          </w:p>
        </w:tc>
        <w:tc>
          <w:tcPr>
            <w:tcW w:w="3312" w:type="dxa"/>
            <w:shd w:val="clear" w:color="auto" w:fill="E2EFD9" w:themeFill="accent6" w:themeFillTint="33"/>
            <w:vAlign w:val="center"/>
          </w:tcPr>
          <w:p w14:paraId="5A7E954B" w14:textId="77777777" w:rsidR="00074F7E" w:rsidRPr="00F842A3" w:rsidRDefault="00074F7E" w:rsidP="007829AD">
            <w:pPr>
              <w:jc w:val="center"/>
              <w:rPr>
                <w:sz w:val="20"/>
                <w:szCs w:val="20"/>
              </w:rPr>
            </w:pPr>
            <w:r w:rsidRPr="00F842A3">
              <w:rPr>
                <w:sz w:val="20"/>
                <w:szCs w:val="20"/>
              </w:rPr>
              <w:t>Portugal</w:t>
            </w:r>
          </w:p>
        </w:tc>
        <w:tc>
          <w:tcPr>
            <w:tcW w:w="1632" w:type="dxa"/>
            <w:shd w:val="clear" w:color="auto" w:fill="E2EFD9" w:themeFill="accent6" w:themeFillTint="33"/>
            <w:vAlign w:val="center"/>
          </w:tcPr>
          <w:p w14:paraId="45324007" w14:textId="77777777" w:rsidR="00074F7E" w:rsidRPr="00F842A3" w:rsidRDefault="00074F7E" w:rsidP="007829AD">
            <w:pPr>
              <w:jc w:val="center"/>
              <w:rPr>
                <w:sz w:val="20"/>
                <w:szCs w:val="20"/>
              </w:rPr>
            </w:pPr>
            <w:r w:rsidRPr="00F842A3">
              <w:rPr>
                <w:sz w:val="20"/>
                <w:szCs w:val="20"/>
              </w:rPr>
              <w:t>217 millions d’Euros</w:t>
            </w:r>
          </w:p>
        </w:tc>
      </w:tr>
      <w:tr w:rsidR="00074F7E" w:rsidRPr="00F842A3" w14:paraId="2BDB2B23" w14:textId="77777777" w:rsidTr="007829AD">
        <w:trPr>
          <w:trHeight w:val="404"/>
          <w:jc w:val="center"/>
        </w:trPr>
        <w:tc>
          <w:tcPr>
            <w:tcW w:w="951" w:type="dxa"/>
            <w:vMerge/>
            <w:shd w:val="clear" w:color="auto" w:fill="E2EFD9" w:themeFill="accent6" w:themeFillTint="33"/>
            <w:vAlign w:val="center"/>
          </w:tcPr>
          <w:p w14:paraId="2D3CAC8F" w14:textId="77777777" w:rsidR="00074F7E" w:rsidRPr="00F842A3" w:rsidRDefault="00074F7E" w:rsidP="007829AD">
            <w:pPr>
              <w:jc w:val="center"/>
              <w:rPr>
                <w:b/>
                <w:sz w:val="20"/>
                <w:szCs w:val="20"/>
              </w:rPr>
            </w:pPr>
          </w:p>
        </w:tc>
        <w:tc>
          <w:tcPr>
            <w:tcW w:w="745" w:type="dxa"/>
            <w:vMerge/>
            <w:shd w:val="clear" w:color="auto" w:fill="E2EFD9" w:themeFill="accent6" w:themeFillTint="33"/>
            <w:vAlign w:val="center"/>
          </w:tcPr>
          <w:p w14:paraId="0BB4B987" w14:textId="77777777" w:rsidR="00074F7E" w:rsidRPr="00F842A3" w:rsidRDefault="00074F7E" w:rsidP="007829AD">
            <w:pPr>
              <w:jc w:val="center"/>
              <w:rPr>
                <w:sz w:val="20"/>
                <w:szCs w:val="20"/>
              </w:rPr>
            </w:pPr>
          </w:p>
        </w:tc>
        <w:tc>
          <w:tcPr>
            <w:tcW w:w="1560" w:type="dxa"/>
            <w:shd w:val="clear" w:color="auto" w:fill="E2EFD9" w:themeFill="accent6" w:themeFillTint="33"/>
            <w:vAlign w:val="center"/>
          </w:tcPr>
          <w:p w14:paraId="2F3E1FC6" w14:textId="77777777" w:rsidR="00074F7E" w:rsidRPr="00F842A3" w:rsidRDefault="00074F7E" w:rsidP="007829AD">
            <w:pPr>
              <w:jc w:val="center"/>
              <w:rPr>
                <w:sz w:val="20"/>
                <w:szCs w:val="20"/>
              </w:rPr>
            </w:pPr>
            <w:r w:rsidRPr="00F842A3">
              <w:rPr>
                <w:sz w:val="20"/>
                <w:szCs w:val="20"/>
              </w:rPr>
              <w:t>26/02 – 01/03</w:t>
            </w:r>
          </w:p>
        </w:tc>
        <w:tc>
          <w:tcPr>
            <w:tcW w:w="3312" w:type="dxa"/>
            <w:shd w:val="clear" w:color="auto" w:fill="E2EFD9" w:themeFill="accent6" w:themeFillTint="33"/>
            <w:vAlign w:val="center"/>
          </w:tcPr>
          <w:p w14:paraId="7D55BD73" w14:textId="77777777" w:rsidR="00074F7E" w:rsidRPr="00F842A3" w:rsidRDefault="00074F7E" w:rsidP="007829AD">
            <w:pPr>
              <w:jc w:val="center"/>
              <w:rPr>
                <w:sz w:val="20"/>
                <w:szCs w:val="20"/>
              </w:rPr>
            </w:pPr>
            <w:r w:rsidRPr="00F842A3">
              <w:rPr>
                <w:sz w:val="20"/>
                <w:szCs w:val="20"/>
              </w:rPr>
              <w:t>Portugal, Espagne, France, Belgique, Luxembourg, Allemagne, Royaume – Uni, Pays – Bas, Suisse, Danemark, Suède, Pologne</w:t>
            </w:r>
          </w:p>
        </w:tc>
        <w:tc>
          <w:tcPr>
            <w:tcW w:w="1632" w:type="dxa"/>
            <w:shd w:val="clear" w:color="auto" w:fill="E2EFD9" w:themeFill="accent6" w:themeFillTint="33"/>
            <w:vAlign w:val="center"/>
          </w:tcPr>
          <w:p w14:paraId="5D51F2C4" w14:textId="77777777" w:rsidR="00074F7E" w:rsidRPr="00F842A3" w:rsidRDefault="00074F7E" w:rsidP="007829AD">
            <w:pPr>
              <w:jc w:val="center"/>
              <w:rPr>
                <w:sz w:val="20"/>
                <w:szCs w:val="20"/>
              </w:rPr>
            </w:pPr>
            <w:r w:rsidRPr="00F842A3">
              <w:rPr>
                <w:sz w:val="20"/>
                <w:szCs w:val="20"/>
              </w:rPr>
              <w:t>59 morts, 1,2 à 3 milliards d’Euros</w:t>
            </w:r>
          </w:p>
        </w:tc>
      </w:tr>
      <w:tr w:rsidR="00074F7E" w:rsidRPr="00F842A3" w14:paraId="662A7500" w14:textId="77777777" w:rsidTr="007829AD">
        <w:trPr>
          <w:trHeight w:val="404"/>
          <w:jc w:val="center"/>
        </w:trPr>
        <w:tc>
          <w:tcPr>
            <w:tcW w:w="951" w:type="dxa"/>
            <w:vMerge w:val="restart"/>
            <w:shd w:val="clear" w:color="auto" w:fill="E2EFD9" w:themeFill="accent6" w:themeFillTint="33"/>
            <w:vAlign w:val="center"/>
          </w:tcPr>
          <w:p w14:paraId="1212A0B4" w14:textId="77777777" w:rsidR="00074F7E" w:rsidRPr="00F842A3" w:rsidRDefault="00074F7E" w:rsidP="007829AD">
            <w:pPr>
              <w:jc w:val="center"/>
              <w:rPr>
                <w:b/>
                <w:sz w:val="20"/>
                <w:szCs w:val="20"/>
              </w:rPr>
            </w:pPr>
            <w:r w:rsidRPr="00F842A3">
              <w:rPr>
                <w:b/>
                <w:sz w:val="20"/>
                <w:szCs w:val="20"/>
              </w:rPr>
              <w:lastRenderedPageBreak/>
              <w:t>2011</w:t>
            </w:r>
          </w:p>
        </w:tc>
        <w:tc>
          <w:tcPr>
            <w:tcW w:w="745" w:type="dxa"/>
            <w:vMerge w:val="restart"/>
            <w:shd w:val="clear" w:color="auto" w:fill="E2EFD9" w:themeFill="accent6" w:themeFillTint="33"/>
            <w:vAlign w:val="center"/>
          </w:tcPr>
          <w:p w14:paraId="6FABDBB3" w14:textId="77777777" w:rsidR="00074F7E" w:rsidRPr="00F842A3" w:rsidRDefault="00074F7E" w:rsidP="007829AD">
            <w:pPr>
              <w:jc w:val="center"/>
              <w:rPr>
                <w:sz w:val="20"/>
                <w:szCs w:val="20"/>
              </w:rPr>
            </w:pPr>
            <w:r w:rsidRPr="00F842A3">
              <w:rPr>
                <w:sz w:val="20"/>
                <w:szCs w:val="20"/>
              </w:rPr>
              <w:t>4</w:t>
            </w:r>
          </w:p>
        </w:tc>
        <w:tc>
          <w:tcPr>
            <w:tcW w:w="1560" w:type="dxa"/>
            <w:shd w:val="clear" w:color="auto" w:fill="E2EFD9" w:themeFill="accent6" w:themeFillTint="33"/>
            <w:vAlign w:val="center"/>
          </w:tcPr>
          <w:p w14:paraId="2F1858B7" w14:textId="77777777" w:rsidR="00074F7E" w:rsidRPr="00F842A3" w:rsidRDefault="00074F7E" w:rsidP="007829AD">
            <w:pPr>
              <w:jc w:val="center"/>
              <w:rPr>
                <w:sz w:val="20"/>
                <w:szCs w:val="20"/>
              </w:rPr>
            </w:pPr>
            <w:r w:rsidRPr="00F842A3">
              <w:rPr>
                <w:sz w:val="20"/>
                <w:szCs w:val="20"/>
              </w:rPr>
              <w:t>7 – 13/12</w:t>
            </w:r>
          </w:p>
        </w:tc>
        <w:tc>
          <w:tcPr>
            <w:tcW w:w="3312" w:type="dxa"/>
            <w:shd w:val="clear" w:color="auto" w:fill="E2EFD9" w:themeFill="accent6" w:themeFillTint="33"/>
            <w:vAlign w:val="center"/>
          </w:tcPr>
          <w:p w14:paraId="54103387" w14:textId="77777777" w:rsidR="00074F7E" w:rsidRPr="00F842A3" w:rsidRDefault="00074F7E" w:rsidP="007829AD">
            <w:pPr>
              <w:jc w:val="center"/>
              <w:rPr>
                <w:sz w:val="20"/>
                <w:szCs w:val="20"/>
              </w:rPr>
            </w:pPr>
            <w:r w:rsidRPr="00F842A3">
              <w:rPr>
                <w:sz w:val="20"/>
                <w:szCs w:val="20"/>
              </w:rPr>
              <w:t>Irlande, Royaume – Uni, Danemark, Suède</w:t>
            </w:r>
          </w:p>
        </w:tc>
        <w:tc>
          <w:tcPr>
            <w:tcW w:w="1632" w:type="dxa"/>
            <w:shd w:val="clear" w:color="auto" w:fill="E2EFD9" w:themeFill="accent6" w:themeFillTint="33"/>
            <w:vAlign w:val="center"/>
          </w:tcPr>
          <w:p w14:paraId="0C95B416" w14:textId="77777777" w:rsidR="00074F7E" w:rsidRPr="00F842A3" w:rsidRDefault="00074F7E" w:rsidP="007829AD">
            <w:pPr>
              <w:jc w:val="center"/>
              <w:rPr>
                <w:sz w:val="20"/>
                <w:szCs w:val="20"/>
              </w:rPr>
            </w:pPr>
            <w:r w:rsidRPr="00F842A3">
              <w:rPr>
                <w:sz w:val="20"/>
                <w:szCs w:val="20"/>
              </w:rPr>
              <w:t>Coupures d’électricité, annulations dans les transports</w:t>
            </w:r>
          </w:p>
        </w:tc>
      </w:tr>
      <w:tr w:rsidR="00074F7E" w:rsidRPr="00F842A3" w14:paraId="6517E31B" w14:textId="77777777" w:rsidTr="007829AD">
        <w:trPr>
          <w:trHeight w:val="404"/>
          <w:jc w:val="center"/>
        </w:trPr>
        <w:tc>
          <w:tcPr>
            <w:tcW w:w="951" w:type="dxa"/>
            <w:vMerge/>
            <w:shd w:val="clear" w:color="auto" w:fill="E2EFD9" w:themeFill="accent6" w:themeFillTint="33"/>
            <w:vAlign w:val="center"/>
          </w:tcPr>
          <w:p w14:paraId="05D76602" w14:textId="77777777" w:rsidR="00074F7E" w:rsidRPr="00F842A3" w:rsidRDefault="00074F7E" w:rsidP="007829AD">
            <w:pPr>
              <w:jc w:val="center"/>
              <w:rPr>
                <w:b/>
                <w:sz w:val="20"/>
                <w:szCs w:val="20"/>
              </w:rPr>
            </w:pPr>
          </w:p>
        </w:tc>
        <w:tc>
          <w:tcPr>
            <w:tcW w:w="745" w:type="dxa"/>
            <w:vMerge/>
            <w:shd w:val="clear" w:color="auto" w:fill="E2EFD9" w:themeFill="accent6" w:themeFillTint="33"/>
            <w:vAlign w:val="center"/>
          </w:tcPr>
          <w:p w14:paraId="33710882" w14:textId="77777777" w:rsidR="00074F7E" w:rsidRPr="00F842A3" w:rsidRDefault="00074F7E" w:rsidP="007829AD">
            <w:pPr>
              <w:jc w:val="center"/>
              <w:rPr>
                <w:sz w:val="20"/>
                <w:szCs w:val="20"/>
              </w:rPr>
            </w:pPr>
          </w:p>
        </w:tc>
        <w:tc>
          <w:tcPr>
            <w:tcW w:w="1560" w:type="dxa"/>
            <w:shd w:val="clear" w:color="auto" w:fill="E2EFD9" w:themeFill="accent6" w:themeFillTint="33"/>
            <w:vAlign w:val="center"/>
          </w:tcPr>
          <w:p w14:paraId="12603C65" w14:textId="77777777" w:rsidR="00074F7E" w:rsidRPr="00F842A3" w:rsidRDefault="00074F7E" w:rsidP="007829AD">
            <w:pPr>
              <w:jc w:val="center"/>
              <w:rPr>
                <w:sz w:val="20"/>
                <w:szCs w:val="20"/>
              </w:rPr>
            </w:pPr>
            <w:r w:rsidRPr="00F842A3">
              <w:rPr>
                <w:sz w:val="20"/>
                <w:szCs w:val="20"/>
              </w:rPr>
              <w:t>12 – 13/12</w:t>
            </w:r>
          </w:p>
        </w:tc>
        <w:tc>
          <w:tcPr>
            <w:tcW w:w="3312" w:type="dxa"/>
            <w:shd w:val="clear" w:color="auto" w:fill="E2EFD9" w:themeFill="accent6" w:themeFillTint="33"/>
            <w:vAlign w:val="center"/>
          </w:tcPr>
          <w:p w14:paraId="10F9A804" w14:textId="77777777" w:rsidR="00074F7E" w:rsidRPr="00F842A3" w:rsidRDefault="00074F7E" w:rsidP="007829AD">
            <w:pPr>
              <w:jc w:val="center"/>
              <w:rPr>
                <w:sz w:val="20"/>
                <w:szCs w:val="20"/>
              </w:rPr>
            </w:pPr>
            <w:r w:rsidRPr="00F842A3">
              <w:rPr>
                <w:sz w:val="20"/>
                <w:szCs w:val="20"/>
              </w:rPr>
              <w:t>France</w:t>
            </w:r>
          </w:p>
        </w:tc>
        <w:tc>
          <w:tcPr>
            <w:tcW w:w="1632" w:type="dxa"/>
            <w:shd w:val="clear" w:color="auto" w:fill="E2EFD9" w:themeFill="accent6" w:themeFillTint="33"/>
            <w:vAlign w:val="center"/>
          </w:tcPr>
          <w:p w14:paraId="54AF5334" w14:textId="77777777" w:rsidR="00074F7E" w:rsidRPr="00F842A3" w:rsidRDefault="00074F7E" w:rsidP="007829AD">
            <w:pPr>
              <w:jc w:val="center"/>
              <w:rPr>
                <w:sz w:val="20"/>
                <w:szCs w:val="20"/>
              </w:rPr>
            </w:pPr>
            <w:r w:rsidRPr="00F842A3">
              <w:rPr>
                <w:sz w:val="20"/>
                <w:szCs w:val="20"/>
              </w:rPr>
              <w:t>1 mort</w:t>
            </w:r>
          </w:p>
        </w:tc>
      </w:tr>
      <w:tr w:rsidR="00074F7E" w:rsidRPr="00F842A3" w14:paraId="3E1F0DB3" w14:textId="77777777" w:rsidTr="007829AD">
        <w:trPr>
          <w:trHeight w:val="404"/>
          <w:jc w:val="center"/>
        </w:trPr>
        <w:tc>
          <w:tcPr>
            <w:tcW w:w="951" w:type="dxa"/>
            <w:vMerge/>
            <w:shd w:val="clear" w:color="auto" w:fill="E2EFD9" w:themeFill="accent6" w:themeFillTint="33"/>
            <w:vAlign w:val="center"/>
          </w:tcPr>
          <w:p w14:paraId="60706E41" w14:textId="77777777" w:rsidR="00074F7E" w:rsidRPr="00F842A3" w:rsidRDefault="00074F7E" w:rsidP="007829AD">
            <w:pPr>
              <w:jc w:val="center"/>
              <w:rPr>
                <w:b/>
                <w:sz w:val="20"/>
                <w:szCs w:val="20"/>
              </w:rPr>
            </w:pPr>
          </w:p>
        </w:tc>
        <w:tc>
          <w:tcPr>
            <w:tcW w:w="745" w:type="dxa"/>
            <w:vMerge/>
            <w:shd w:val="clear" w:color="auto" w:fill="E2EFD9" w:themeFill="accent6" w:themeFillTint="33"/>
            <w:vAlign w:val="center"/>
          </w:tcPr>
          <w:p w14:paraId="54429F96" w14:textId="77777777" w:rsidR="00074F7E" w:rsidRPr="00F842A3" w:rsidRDefault="00074F7E" w:rsidP="007829AD">
            <w:pPr>
              <w:jc w:val="center"/>
              <w:rPr>
                <w:sz w:val="20"/>
                <w:szCs w:val="20"/>
              </w:rPr>
            </w:pPr>
          </w:p>
        </w:tc>
        <w:tc>
          <w:tcPr>
            <w:tcW w:w="1560" w:type="dxa"/>
            <w:shd w:val="clear" w:color="auto" w:fill="E2EFD9" w:themeFill="accent6" w:themeFillTint="33"/>
            <w:vAlign w:val="center"/>
          </w:tcPr>
          <w:p w14:paraId="1AF10D85" w14:textId="77777777" w:rsidR="00074F7E" w:rsidRPr="00F842A3" w:rsidRDefault="00074F7E" w:rsidP="007829AD">
            <w:pPr>
              <w:jc w:val="center"/>
              <w:rPr>
                <w:sz w:val="20"/>
                <w:szCs w:val="20"/>
              </w:rPr>
            </w:pPr>
            <w:r w:rsidRPr="00F842A3">
              <w:rPr>
                <w:sz w:val="20"/>
                <w:szCs w:val="20"/>
              </w:rPr>
              <w:t>15 – 18/12</w:t>
            </w:r>
          </w:p>
        </w:tc>
        <w:tc>
          <w:tcPr>
            <w:tcW w:w="3312" w:type="dxa"/>
            <w:shd w:val="clear" w:color="auto" w:fill="E2EFD9" w:themeFill="accent6" w:themeFillTint="33"/>
            <w:vAlign w:val="center"/>
          </w:tcPr>
          <w:p w14:paraId="2CA05A7E" w14:textId="77777777" w:rsidR="00074F7E" w:rsidRPr="00F842A3" w:rsidRDefault="00074F7E" w:rsidP="007829AD">
            <w:pPr>
              <w:jc w:val="center"/>
              <w:rPr>
                <w:sz w:val="20"/>
                <w:szCs w:val="20"/>
              </w:rPr>
            </w:pPr>
            <w:r w:rsidRPr="00F842A3">
              <w:rPr>
                <w:sz w:val="20"/>
                <w:szCs w:val="20"/>
              </w:rPr>
              <w:t>Espagne, France, Luxembourg, Suisse, Allemagne, Pologne</w:t>
            </w:r>
          </w:p>
        </w:tc>
        <w:tc>
          <w:tcPr>
            <w:tcW w:w="1632" w:type="dxa"/>
            <w:shd w:val="clear" w:color="auto" w:fill="E2EFD9" w:themeFill="accent6" w:themeFillTint="33"/>
            <w:vAlign w:val="center"/>
          </w:tcPr>
          <w:p w14:paraId="1EBC6FF0" w14:textId="77777777" w:rsidR="00074F7E" w:rsidRPr="00F842A3" w:rsidRDefault="00074F7E" w:rsidP="007829AD">
            <w:pPr>
              <w:jc w:val="center"/>
              <w:rPr>
                <w:sz w:val="20"/>
                <w:szCs w:val="20"/>
              </w:rPr>
            </w:pPr>
            <w:r w:rsidRPr="00F842A3">
              <w:rPr>
                <w:sz w:val="20"/>
                <w:szCs w:val="20"/>
              </w:rPr>
              <w:t>Quelques dégâts</w:t>
            </w:r>
          </w:p>
        </w:tc>
      </w:tr>
      <w:tr w:rsidR="00074F7E" w:rsidRPr="00F842A3" w14:paraId="0F9E8EE7" w14:textId="77777777" w:rsidTr="007829AD">
        <w:trPr>
          <w:trHeight w:val="404"/>
          <w:jc w:val="center"/>
        </w:trPr>
        <w:tc>
          <w:tcPr>
            <w:tcW w:w="951" w:type="dxa"/>
            <w:vMerge/>
            <w:shd w:val="clear" w:color="auto" w:fill="E2EFD9" w:themeFill="accent6" w:themeFillTint="33"/>
            <w:vAlign w:val="center"/>
          </w:tcPr>
          <w:p w14:paraId="485D58C1" w14:textId="77777777" w:rsidR="00074F7E" w:rsidRPr="00F842A3" w:rsidRDefault="00074F7E" w:rsidP="007829AD">
            <w:pPr>
              <w:jc w:val="center"/>
              <w:rPr>
                <w:b/>
                <w:sz w:val="20"/>
                <w:szCs w:val="20"/>
              </w:rPr>
            </w:pPr>
          </w:p>
        </w:tc>
        <w:tc>
          <w:tcPr>
            <w:tcW w:w="745" w:type="dxa"/>
            <w:vMerge/>
            <w:shd w:val="clear" w:color="auto" w:fill="E2EFD9" w:themeFill="accent6" w:themeFillTint="33"/>
            <w:vAlign w:val="center"/>
          </w:tcPr>
          <w:p w14:paraId="4022BDF4" w14:textId="77777777" w:rsidR="00074F7E" w:rsidRPr="00F842A3" w:rsidRDefault="00074F7E" w:rsidP="007829AD">
            <w:pPr>
              <w:jc w:val="center"/>
              <w:rPr>
                <w:sz w:val="20"/>
                <w:szCs w:val="20"/>
              </w:rPr>
            </w:pPr>
          </w:p>
        </w:tc>
        <w:tc>
          <w:tcPr>
            <w:tcW w:w="1560" w:type="dxa"/>
            <w:shd w:val="clear" w:color="auto" w:fill="E2EFD9" w:themeFill="accent6" w:themeFillTint="33"/>
            <w:vAlign w:val="center"/>
          </w:tcPr>
          <w:p w14:paraId="0FDE0B51" w14:textId="77777777" w:rsidR="00074F7E" w:rsidRPr="00F842A3" w:rsidRDefault="00074F7E" w:rsidP="007829AD">
            <w:pPr>
              <w:jc w:val="center"/>
              <w:rPr>
                <w:sz w:val="20"/>
                <w:szCs w:val="20"/>
              </w:rPr>
            </w:pPr>
            <w:r w:rsidRPr="00F842A3">
              <w:rPr>
                <w:sz w:val="20"/>
                <w:szCs w:val="20"/>
              </w:rPr>
              <w:t>26/12</w:t>
            </w:r>
          </w:p>
        </w:tc>
        <w:tc>
          <w:tcPr>
            <w:tcW w:w="3312" w:type="dxa"/>
            <w:shd w:val="clear" w:color="auto" w:fill="E2EFD9" w:themeFill="accent6" w:themeFillTint="33"/>
            <w:vAlign w:val="center"/>
          </w:tcPr>
          <w:p w14:paraId="5464D573" w14:textId="77777777" w:rsidR="00074F7E" w:rsidRPr="00F842A3" w:rsidRDefault="00074F7E" w:rsidP="007829AD">
            <w:pPr>
              <w:jc w:val="center"/>
              <w:rPr>
                <w:sz w:val="20"/>
                <w:szCs w:val="20"/>
              </w:rPr>
            </w:pPr>
            <w:r w:rsidRPr="00F842A3">
              <w:rPr>
                <w:sz w:val="20"/>
                <w:szCs w:val="20"/>
              </w:rPr>
              <w:t>Royaume - Uni</w:t>
            </w:r>
          </w:p>
        </w:tc>
        <w:tc>
          <w:tcPr>
            <w:tcW w:w="1632" w:type="dxa"/>
            <w:shd w:val="clear" w:color="auto" w:fill="E2EFD9" w:themeFill="accent6" w:themeFillTint="33"/>
            <w:vAlign w:val="center"/>
          </w:tcPr>
          <w:p w14:paraId="3B5D915E" w14:textId="77777777" w:rsidR="00074F7E" w:rsidRPr="00F842A3" w:rsidRDefault="00074F7E" w:rsidP="007829AD">
            <w:pPr>
              <w:jc w:val="center"/>
              <w:rPr>
                <w:sz w:val="20"/>
                <w:szCs w:val="20"/>
              </w:rPr>
            </w:pPr>
          </w:p>
        </w:tc>
      </w:tr>
      <w:tr w:rsidR="00074F7E" w:rsidRPr="00F842A3" w14:paraId="5A11CFEA" w14:textId="77777777" w:rsidTr="007829AD">
        <w:trPr>
          <w:trHeight w:val="404"/>
          <w:jc w:val="center"/>
        </w:trPr>
        <w:tc>
          <w:tcPr>
            <w:tcW w:w="951" w:type="dxa"/>
            <w:vMerge w:val="restart"/>
            <w:shd w:val="clear" w:color="auto" w:fill="E2EFD9" w:themeFill="accent6" w:themeFillTint="33"/>
            <w:vAlign w:val="center"/>
          </w:tcPr>
          <w:p w14:paraId="50DCFFE5" w14:textId="77777777" w:rsidR="00074F7E" w:rsidRPr="00F842A3" w:rsidRDefault="00074F7E" w:rsidP="007829AD">
            <w:pPr>
              <w:jc w:val="center"/>
              <w:rPr>
                <w:b/>
                <w:sz w:val="20"/>
                <w:szCs w:val="20"/>
              </w:rPr>
            </w:pPr>
            <w:r w:rsidRPr="00F842A3">
              <w:rPr>
                <w:b/>
                <w:sz w:val="20"/>
                <w:szCs w:val="20"/>
              </w:rPr>
              <w:t>2012</w:t>
            </w:r>
          </w:p>
        </w:tc>
        <w:tc>
          <w:tcPr>
            <w:tcW w:w="745" w:type="dxa"/>
            <w:vMerge w:val="restart"/>
            <w:shd w:val="clear" w:color="auto" w:fill="E2EFD9" w:themeFill="accent6" w:themeFillTint="33"/>
            <w:vAlign w:val="center"/>
          </w:tcPr>
          <w:p w14:paraId="4951D513" w14:textId="77777777" w:rsidR="00074F7E" w:rsidRPr="00F842A3" w:rsidRDefault="00074F7E" w:rsidP="007829AD">
            <w:pPr>
              <w:jc w:val="center"/>
              <w:rPr>
                <w:sz w:val="20"/>
                <w:szCs w:val="20"/>
              </w:rPr>
            </w:pPr>
            <w:r w:rsidRPr="00F842A3">
              <w:rPr>
                <w:sz w:val="20"/>
                <w:szCs w:val="20"/>
              </w:rPr>
              <w:t>2</w:t>
            </w:r>
          </w:p>
        </w:tc>
        <w:tc>
          <w:tcPr>
            <w:tcW w:w="1560" w:type="dxa"/>
            <w:shd w:val="clear" w:color="auto" w:fill="E2EFD9" w:themeFill="accent6" w:themeFillTint="33"/>
            <w:vAlign w:val="center"/>
          </w:tcPr>
          <w:p w14:paraId="63680E6B" w14:textId="77777777" w:rsidR="00074F7E" w:rsidRPr="00F842A3" w:rsidRDefault="00074F7E" w:rsidP="007829AD">
            <w:pPr>
              <w:jc w:val="center"/>
              <w:rPr>
                <w:sz w:val="20"/>
                <w:szCs w:val="20"/>
              </w:rPr>
            </w:pPr>
            <w:r w:rsidRPr="00F842A3">
              <w:rPr>
                <w:sz w:val="20"/>
                <w:szCs w:val="20"/>
              </w:rPr>
              <w:t>31/12/2011 – 6/01/2012</w:t>
            </w:r>
          </w:p>
        </w:tc>
        <w:tc>
          <w:tcPr>
            <w:tcW w:w="3312" w:type="dxa"/>
            <w:shd w:val="clear" w:color="auto" w:fill="E2EFD9" w:themeFill="accent6" w:themeFillTint="33"/>
            <w:vAlign w:val="center"/>
          </w:tcPr>
          <w:p w14:paraId="29FE1AE1" w14:textId="77777777" w:rsidR="00074F7E" w:rsidRPr="00F842A3" w:rsidRDefault="00074F7E" w:rsidP="007829AD">
            <w:pPr>
              <w:jc w:val="center"/>
              <w:rPr>
                <w:sz w:val="20"/>
                <w:szCs w:val="20"/>
              </w:rPr>
            </w:pPr>
            <w:r w:rsidRPr="00F842A3">
              <w:rPr>
                <w:sz w:val="20"/>
                <w:szCs w:val="20"/>
              </w:rPr>
              <w:t>Irlande, Royaume – Uni, France, Belgique, Pays - Bas</w:t>
            </w:r>
          </w:p>
        </w:tc>
        <w:tc>
          <w:tcPr>
            <w:tcW w:w="1632" w:type="dxa"/>
            <w:shd w:val="clear" w:color="auto" w:fill="E2EFD9" w:themeFill="accent6" w:themeFillTint="33"/>
            <w:vAlign w:val="center"/>
          </w:tcPr>
          <w:p w14:paraId="1459F4D2" w14:textId="77777777" w:rsidR="00074F7E" w:rsidRPr="00F842A3" w:rsidRDefault="00074F7E" w:rsidP="007829AD">
            <w:pPr>
              <w:jc w:val="center"/>
              <w:rPr>
                <w:sz w:val="20"/>
                <w:szCs w:val="20"/>
              </w:rPr>
            </w:pPr>
            <w:r w:rsidRPr="00F842A3">
              <w:rPr>
                <w:sz w:val="20"/>
                <w:szCs w:val="20"/>
              </w:rPr>
              <w:t>2 morts</w:t>
            </w:r>
          </w:p>
        </w:tc>
      </w:tr>
      <w:tr w:rsidR="00074F7E" w:rsidRPr="00F842A3" w14:paraId="0AAF22A5" w14:textId="77777777" w:rsidTr="007829AD">
        <w:trPr>
          <w:trHeight w:val="404"/>
          <w:jc w:val="center"/>
        </w:trPr>
        <w:tc>
          <w:tcPr>
            <w:tcW w:w="951" w:type="dxa"/>
            <w:vMerge/>
            <w:shd w:val="clear" w:color="auto" w:fill="E2EFD9" w:themeFill="accent6" w:themeFillTint="33"/>
            <w:vAlign w:val="center"/>
          </w:tcPr>
          <w:p w14:paraId="7862239D" w14:textId="77777777" w:rsidR="00074F7E" w:rsidRPr="00F842A3" w:rsidRDefault="00074F7E" w:rsidP="007829AD">
            <w:pPr>
              <w:jc w:val="center"/>
              <w:rPr>
                <w:b/>
                <w:sz w:val="20"/>
                <w:szCs w:val="20"/>
              </w:rPr>
            </w:pPr>
          </w:p>
        </w:tc>
        <w:tc>
          <w:tcPr>
            <w:tcW w:w="745" w:type="dxa"/>
            <w:vMerge/>
            <w:shd w:val="clear" w:color="auto" w:fill="E2EFD9" w:themeFill="accent6" w:themeFillTint="33"/>
            <w:vAlign w:val="center"/>
          </w:tcPr>
          <w:p w14:paraId="67FD358B" w14:textId="77777777" w:rsidR="00074F7E" w:rsidRPr="00F842A3" w:rsidRDefault="00074F7E" w:rsidP="007829AD">
            <w:pPr>
              <w:jc w:val="center"/>
              <w:rPr>
                <w:sz w:val="20"/>
                <w:szCs w:val="20"/>
              </w:rPr>
            </w:pPr>
          </w:p>
        </w:tc>
        <w:tc>
          <w:tcPr>
            <w:tcW w:w="1560" w:type="dxa"/>
            <w:shd w:val="clear" w:color="auto" w:fill="E2EFD9" w:themeFill="accent6" w:themeFillTint="33"/>
            <w:vAlign w:val="center"/>
          </w:tcPr>
          <w:p w14:paraId="77FC0AE8" w14:textId="77777777" w:rsidR="00074F7E" w:rsidRPr="00F842A3" w:rsidRDefault="00074F7E" w:rsidP="007829AD">
            <w:pPr>
              <w:jc w:val="center"/>
              <w:rPr>
                <w:sz w:val="20"/>
                <w:szCs w:val="20"/>
              </w:rPr>
            </w:pPr>
            <w:r w:rsidRPr="00F842A3">
              <w:rPr>
                <w:sz w:val="20"/>
                <w:szCs w:val="20"/>
              </w:rPr>
              <w:t>3 – 9/01</w:t>
            </w:r>
          </w:p>
        </w:tc>
        <w:tc>
          <w:tcPr>
            <w:tcW w:w="3312" w:type="dxa"/>
            <w:shd w:val="clear" w:color="auto" w:fill="E2EFD9" w:themeFill="accent6" w:themeFillTint="33"/>
            <w:vAlign w:val="center"/>
          </w:tcPr>
          <w:p w14:paraId="1B3B5853" w14:textId="77777777" w:rsidR="00074F7E" w:rsidRPr="00F842A3" w:rsidRDefault="00074F7E" w:rsidP="007829AD">
            <w:pPr>
              <w:jc w:val="center"/>
              <w:rPr>
                <w:sz w:val="20"/>
                <w:szCs w:val="20"/>
              </w:rPr>
            </w:pPr>
            <w:r w:rsidRPr="00F842A3">
              <w:rPr>
                <w:sz w:val="20"/>
                <w:szCs w:val="20"/>
              </w:rPr>
              <w:t>Islande, Irlande, Royaume – Uni, Pays – Bas, Belgique, France, Allemagne, Danemark, Autriche, Suisse</w:t>
            </w:r>
          </w:p>
        </w:tc>
        <w:tc>
          <w:tcPr>
            <w:tcW w:w="1632" w:type="dxa"/>
            <w:shd w:val="clear" w:color="auto" w:fill="E2EFD9" w:themeFill="accent6" w:themeFillTint="33"/>
            <w:vAlign w:val="center"/>
          </w:tcPr>
          <w:p w14:paraId="4EB82D50" w14:textId="77777777" w:rsidR="00074F7E" w:rsidRPr="00F842A3" w:rsidRDefault="00074F7E" w:rsidP="007829AD">
            <w:pPr>
              <w:jc w:val="center"/>
              <w:rPr>
                <w:sz w:val="20"/>
                <w:szCs w:val="20"/>
              </w:rPr>
            </w:pPr>
            <w:r w:rsidRPr="00F842A3">
              <w:rPr>
                <w:sz w:val="20"/>
                <w:szCs w:val="20"/>
              </w:rPr>
              <w:t>1 mort, 350 millions dollars (2012)</w:t>
            </w:r>
          </w:p>
        </w:tc>
      </w:tr>
      <w:tr w:rsidR="00074F7E" w:rsidRPr="00F842A3" w14:paraId="6B8A4A34" w14:textId="77777777" w:rsidTr="007829AD">
        <w:trPr>
          <w:trHeight w:val="404"/>
          <w:jc w:val="center"/>
        </w:trPr>
        <w:tc>
          <w:tcPr>
            <w:tcW w:w="951" w:type="dxa"/>
            <w:vMerge w:val="restart"/>
            <w:shd w:val="clear" w:color="auto" w:fill="E2EFD9" w:themeFill="accent6" w:themeFillTint="33"/>
            <w:vAlign w:val="center"/>
          </w:tcPr>
          <w:p w14:paraId="7BD0B97A" w14:textId="77777777" w:rsidR="00074F7E" w:rsidRPr="00F842A3" w:rsidRDefault="00074F7E" w:rsidP="007829AD">
            <w:pPr>
              <w:jc w:val="center"/>
              <w:rPr>
                <w:b/>
                <w:sz w:val="20"/>
                <w:szCs w:val="20"/>
              </w:rPr>
            </w:pPr>
            <w:r w:rsidRPr="00F842A3">
              <w:rPr>
                <w:b/>
                <w:sz w:val="20"/>
                <w:szCs w:val="20"/>
              </w:rPr>
              <w:t>2013</w:t>
            </w:r>
          </w:p>
        </w:tc>
        <w:tc>
          <w:tcPr>
            <w:tcW w:w="745" w:type="dxa"/>
            <w:vMerge w:val="restart"/>
            <w:shd w:val="clear" w:color="auto" w:fill="E2EFD9" w:themeFill="accent6" w:themeFillTint="33"/>
            <w:vAlign w:val="center"/>
          </w:tcPr>
          <w:p w14:paraId="11687D9A" w14:textId="77777777" w:rsidR="00074F7E" w:rsidRPr="00F842A3" w:rsidRDefault="00074F7E" w:rsidP="007829AD">
            <w:pPr>
              <w:jc w:val="center"/>
              <w:rPr>
                <w:sz w:val="20"/>
                <w:szCs w:val="20"/>
              </w:rPr>
            </w:pPr>
            <w:r w:rsidRPr="00F842A3">
              <w:rPr>
                <w:sz w:val="20"/>
                <w:szCs w:val="20"/>
              </w:rPr>
              <w:t>4</w:t>
            </w:r>
          </w:p>
        </w:tc>
        <w:tc>
          <w:tcPr>
            <w:tcW w:w="1560" w:type="dxa"/>
            <w:shd w:val="clear" w:color="auto" w:fill="E2EFD9" w:themeFill="accent6" w:themeFillTint="33"/>
            <w:vAlign w:val="center"/>
          </w:tcPr>
          <w:p w14:paraId="70A72F38" w14:textId="77777777" w:rsidR="00074F7E" w:rsidRPr="00F842A3" w:rsidRDefault="00074F7E" w:rsidP="007829AD">
            <w:pPr>
              <w:jc w:val="center"/>
              <w:rPr>
                <w:sz w:val="20"/>
                <w:szCs w:val="20"/>
              </w:rPr>
            </w:pPr>
            <w:r w:rsidRPr="00F842A3">
              <w:rPr>
                <w:sz w:val="20"/>
                <w:szCs w:val="20"/>
              </w:rPr>
              <w:t>25 – 29/10</w:t>
            </w:r>
          </w:p>
        </w:tc>
        <w:tc>
          <w:tcPr>
            <w:tcW w:w="3312" w:type="dxa"/>
            <w:shd w:val="clear" w:color="auto" w:fill="E2EFD9" w:themeFill="accent6" w:themeFillTint="33"/>
            <w:vAlign w:val="center"/>
          </w:tcPr>
          <w:p w14:paraId="58CB72F9" w14:textId="77777777" w:rsidR="00074F7E" w:rsidRPr="00F842A3" w:rsidRDefault="00074F7E" w:rsidP="007829AD">
            <w:pPr>
              <w:jc w:val="center"/>
              <w:rPr>
                <w:sz w:val="20"/>
                <w:szCs w:val="20"/>
              </w:rPr>
            </w:pPr>
            <w:r w:rsidRPr="00F842A3">
              <w:rPr>
                <w:sz w:val="20"/>
                <w:szCs w:val="20"/>
              </w:rPr>
              <w:t>Irlande, Royaume – Uni, France, Belgique, Pays –Bas, Allemagne, Danemark, Suède, Norvège, Lettonie, Estonie, Finlande, Russe</w:t>
            </w:r>
          </w:p>
        </w:tc>
        <w:tc>
          <w:tcPr>
            <w:tcW w:w="1632" w:type="dxa"/>
            <w:shd w:val="clear" w:color="auto" w:fill="E2EFD9" w:themeFill="accent6" w:themeFillTint="33"/>
            <w:vAlign w:val="center"/>
          </w:tcPr>
          <w:p w14:paraId="1006AF93" w14:textId="77777777" w:rsidR="00074F7E" w:rsidRPr="00F842A3" w:rsidRDefault="00074F7E" w:rsidP="007829AD">
            <w:pPr>
              <w:jc w:val="center"/>
              <w:rPr>
                <w:sz w:val="20"/>
                <w:szCs w:val="20"/>
              </w:rPr>
            </w:pPr>
            <w:r w:rsidRPr="00F842A3">
              <w:rPr>
                <w:sz w:val="20"/>
                <w:szCs w:val="20"/>
              </w:rPr>
              <w:t>16 morts</w:t>
            </w:r>
          </w:p>
        </w:tc>
      </w:tr>
      <w:tr w:rsidR="00074F7E" w:rsidRPr="00F842A3" w14:paraId="4528832B" w14:textId="77777777" w:rsidTr="007829AD">
        <w:trPr>
          <w:trHeight w:val="404"/>
          <w:jc w:val="center"/>
        </w:trPr>
        <w:tc>
          <w:tcPr>
            <w:tcW w:w="951" w:type="dxa"/>
            <w:vMerge/>
            <w:shd w:val="clear" w:color="auto" w:fill="E2EFD9" w:themeFill="accent6" w:themeFillTint="33"/>
            <w:vAlign w:val="center"/>
          </w:tcPr>
          <w:p w14:paraId="334DA8C0" w14:textId="77777777" w:rsidR="00074F7E" w:rsidRPr="00F842A3" w:rsidRDefault="00074F7E" w:rsidP="007829AD">
            <w:pPr>
              <w:jc w:val="center"/>
              <w:rPr>
                <w:b/>
                <w:sz w:val="20"/>
                <w:szCs w:val="20"/>
              </w:rPr>
            </w:pPr>
          </w:p>
        </w:tc>
        <w:tc>
          <w:tcPr>
            <w:tcW w:w="745" w:type="dxa"/>
            <w:vMerge/>
            <w:shd w:val="clear" w:color="auto" w:fill="E2EFD9" w:themeFill="accent6" w:themeFillTint="33"/>
            <w:vAlign w:val="center"/>
          </w:tcPr>
          <w:p w14:paraId="454F8AF7" w14:textId="77777777" w:rsidR="00074F7E" w:rsidRPr="00F842A3" w:rsidRDefault="00074F7E" w:rsidP="007829AD">
            <w:pPr>
              <w:jc w:val="center"/>
              <w:rPr>
                <w:sz w:val="20"/>
                <w:szCs w:val="20"/>
              </w:rPr>
            </w:pPr>
          </w:p>
        </w:tc>
        <w:tc>
          <w:tcPr>
            <w:tcW w:w="1560" w:type="dxa"/>
            <w:shd w:val="clear" w:color="auto" w:fill="E2EFD9" w:themeFill="accent6" w:themeFillTint="33"/>
            <w:vAlign w:val="center"/>
          </w:tcPr>
          <w:p w14:paraId="17930EEF" w14:textId="77777777" w:rsidR="00074F7E" w:rsidRPr="00F842A3" w:rsidRDefault="00074F7E" w:rsidP="007829AD">
            <w:pPr>
              <w:jc w:val="center"/>
              <w:rPr>
                <w:sz w:val="20"/>
                <w:szCs w:val="20"/>
              </w:rPr>
            </w:pPr>
            <w:r w:rsidRPr="00F842A3">
              <w:rPr>
                <w:sz w:val="20"/>
                <w:szCs w:val="20"/>
              </w:rPr>
              <w:t>18 – 21/11</w:t>
            </w:r>
          </w:p>
        </w:tc>
        <w:tc>
          <w:tcPr>
            <w:tcW w:w="3312" w:type="dxa"/>
            <w:shd w:val="clear" w:color="auto" w:fill="E2EFD9" w:themeFill="accent6" w:themeFillTint="33"/>
            <w:vAlign w:val="center"/>
          </w:tcPr>
          <w:p w14:paraId="7FB09B32" w14:textId="77777777" w:rsidR="00074F7E" w:rsidRPr="00F842A3" w:rsidRDefault="00074F7E" w:rsidP="007829AD">
            <w:pPr>
              <w:jc w:val="center"/>
              <w:rPr>
                <w:sz w:val="20"/>
                <w:szCs w:val="20"/>
              </w:rPr>
            </w:pPr>
            <w:r w:rsidRPr="00F842A3">
              <w:rPr>
                <w:sz w:val="20"/>
                <w:szCs w:val="20"/>
              </w:rPr>
              <w:t>Sardaigne, Corse</w:t>
            </w:r>
          </w:p>
        </w:tc>
        <w:tc>
          <w:tcPr>
            <w:tcW w:w="1632" w:type="dxa"/>
            <w:shd w:val="clear" w:color="auto" w:fill="E2EFD9" w:themeFill="accent6" w:themeFillTint="33"/>
            <w:vAlign w:val="center"/>
          </w:tcPr>
          <w:p w14:paraId="353ECC18" w14:textId="77777777" w:rsidR="00074F7E" w:rsidRPr="00F842A3" w:rsidRDefault="00074F7E" w:rsidP="007829AD">
            <w:pPr>
              <w:jc w:val="center"/>
              <w:rPr>
                <w:sz w:val="20"/>
                <w:szCs w:val="20"/>
              </w:rPr>
            </w:pPr>
            <w:r w:rsidRPr="00F842A3">
              <w:rPr>
                <w:sz w:val="20"/>
                <w:szCs w:val="20"/>
              </w:rPr>
              <w:t>18 morts</w:t>
            </w:r>
          </w:p>
        </w:tc>
      </w:tr>
      <w:tr w:rsidR="00074F7E" w:rsidRPr="00F842A3" w14:paraId="50960CE2" w14:textId="77777777" w:rsidTr="007829AD">
        <w:trPr>
          <w:trHeight w:val="404"/>
          <w:jc w:val="center"/>
        </w:trPr>
        <w:tc>
          <w:tcPr>
            <w:tcW w:w="951" w:type="dxa"/>
            <w:vMerge/>
            <w:shd w:val="clear" w:color="auto" w:fill="E2EFD9" w:themeFill="accent6" w:themeFillTint="33"/>
            <w:vAlign w:val="center"/>
          </w:tcPr>
          <w:p w14:paraId="3E3CE947" w14:textId="77777777" w:rsidR="00074F7E" w:rsidRPr="00F842A3" w:rsidRDefault="00074F7E" w:rsidP="007829AD">
            <w:pPr>
              <w:jc w:val="center"/>
              <w:rPr>
                <w:b/>
                <w:sz w:val="20"/>
                <w:szCs w:val="20"/>
              </w:rPr>
            </w:pPr>
          </w:p>
        </w:tc>
        <w:tc>
          <w:tcPr>
            <w:tcW w:w="745" w:type="dxa"/>
            <w:vMerge/>
            <w:shd w:val="clear" w:color="auto" w:fill="E2EFD9" w:themeFill="accent6" w:themeFillTint="33"/>
            <w:vAlign w:val="center"/>
          </w:tcPr>
          <w:p w14:paraId="41CE2EC5" w14:textId="77777777" w:rsidR="00074F7E" w:rsidRPr="00F842A3" w:rsidRDefault="00074F7E" w:rsidP="007829AD">
            <w:pPr>
              <w:jc w:val="center"/>
              <w:rPr>
                <w:sz w:val="20"/>
                <w:szCs w:val="20"/>
              </w:rPr>
            </w:pPr>
          </w:p>
        </w:tc>
        <w:tc>
          <w:tcPr>
            <w:tcW w:w="1560" w:type="dxa"/>
            <w:shd w:val="clear" w:color="auto" w:fill="E2EFD9" w:themeFill="accent6" w:themeFillTint="33"/>
            <w:vAlign w:val="center"/>
          </w:tcPr>
          <w:p w14:paraId="1DE51D93" w14:textId="77777777" w:rsidR="00074F7E" w:rsidRPr="00F842A3" w:rsidRDefault="00074F7E" w:rsidP="007829AD">
            <w:pPr>
              <w:jc w:val="center"/>
              <w:rPr>
                <w:sz w:val="20"/>
                <w:szCs w:val="20"/>
              </w:rPr>
            </w:pPr>
            <w:r w:rsidRPr="00F842A3">
              <w:rPr>
                <w:sz w:val="20"/>
                <w:szCs w:val="20"/>
              </w:rPr>
              <w:t>4 – 7/12</w:t>
            </w:r>
          </w:p>
        </w:tc>
        <w:tc>
          <w:tcPr>
            <w:tcW w:w="3312" w:type="dxa"/>
            <w:shd w:val="clear" w:color="auto" w:fill="E2EFD9" w:themeFill="accent6" w:themeFillTint="33"/>
            <w:vAlign w:val="center"/>
          </w:tcPr>
          <w:p w14:paraId="79AC5A5A" w14:textId="77777777" w:rsidR="00074F7E" w:rsidRPr="00F842A3" w:rsidRDefault="00074F7E" w:rsidP="007829AD">
            <w:pPr>
              <w:jc w:val="center"/>
              <w:rPr>
                <w:sz w:val="20"/>
                <w:szCs w:val="20"/>
              </w:rPr>
            </w:pPr>
            <w:r w:rsidRPr="00F842A3">
              <w:rPr>
                <w:sz w:val="20"/>
                <w:szCs w:val="20"/>
              </w:rPr>
              <w:t>Royaume – Uni, Pays – Bas, Allemagne, Danemark, Suède, Norvège, Pologne, île de Man, Belgique, France</w:t>
            </w:r>
          </w:p>
        </w:tc>
        <w:tc>
          <w:tcPr>
            <w:tcW w:w="1632" w:type="dxa"/>
            <w:shd w:val="clear" w:color="auto" w:fill="E2EFD9" w:themeFill="accent6" w:themeFillTint="33"/>
            <w:vAlign w:val="center"/>
          </w:tcPr>
          <w:p w14:paraId="6413399C" w14:textId="77777777" w:rsidR="00074F7E" w:rsidRPr="00F842A3" w:rsidRDefault="00074F7E" w:rsidP="007829AD">
            <w:pPr>
              <w:jc w:val="center"/>
              <w:rPr>
                <w:sz w:val="20"/>
                <w:szCs w:val="20"/>
              </w:rPr>
            </w:pPr>
            <w:r w:rsidRPr="00F842A3">
              <w:rPr>
                <w:sz w:val="20"/>
                <w:szCs w:val="20"/>
              </w:rPr>
              <w:t>10 morts</w:t>
            </w:r>
          </w:p>
        </w:tc>
      </w:tr>
      <w:tr w:rsidR="00074F7E" w:rsidRPr="00F842A3" w14:paraId="27E71896" w14:textId="77777777" w:rsidTr="007829AD">
        <w:trPr>
          <w:trHeight w:val="404"/>
          <w:jc w:val="center"/>
        </w:trPr>
        <w:tc>
          <w:tcPr>
            <w:tcW w:w="951" w:type="dxa"/>
            <w:vMerge/>
            <w:shd w:val="clear" w:color="auto" w:fill="E2EFD9" w:themeFill="accent6" w:themeFillTint="33"/>
            <w:vAlign w:val="center"/>
          </w:tcPr>
          <w:p w14:paraId="27791391" w14:textId="77777777" w:rsidR="00074F7E" w:rsidRPr="00F842A3" w:rsidRDefault="00074F7E" w:rsidP="007829AD">
            <w:pPr>
              <w:jc w:val="center"/>
              <w:rPr>
                <w:b/>
                <w:sz w:val="20"/>
                <w:szCs w:val="20"/>
              </w:rPr>
            </w:pPr>
          </w:p>
        </w:tc>
        <w:tc>
          <w:tcPr>
            <w:tcW w:w="745" w:type="dxa"/>
            <w:vMerge/>
            <w:shd w:val="clear" w:color="auto" w:fill="E2EFD9" w:themeFill="accent6" w:themeFillTint="33"/>
            <w:vAlign w:val="center"/>
          </w:tcPr>
          <w:p w14:paraId="6AF076DE" w14:textId="77777777" w:rsidR="00074F7E" w:rsidRPr="00F842A3" w:rsidRDefault="00074F7E" w:rsidP="007829AD">
            <w:pPr>
              <w:jc w:val="center"/>
              <w:rPr>
                <w:sz w:val="20"/>
                <w:szCs w:val="20"/>
              </w:rPr>
            </w:pPr>
          </w:p>
        </w:tc>
        <w:tc>
          <w:tcPr>
            <w:tcW w:w="1560" w:type="dxa"/>
            <w:shd w:val="clear" w:color="auto" w:fill="E2EFD9" w:themeFill="accent6" w:themeFillTint="33"/>
            <w:vAlign w:val="center"/>
          </w:tcPr>
          <w:p w14:paraId="260D10A5" w14:textId="77777777" w:rsidR="00074F7E" w:rsidRPr="00F842A3" w:rsidRDefault="00074F7E" w:rsidP="007829AD">
            <w:pPr>
              <w:jc w:val="center"/>
              <w:rPr>
                <w:sz w:val="20"/>
                <w:szCs w:val="20"/>
              </w:rPr>
            </w:pPr>
            <w:r w:rsidRPr="00F842A3">
              <w:rPr>
                <w:sz w:val="20"/>
                <w:szCs w:val="20"/>
              </w:rPr>
              <w:t>21 – 27/12</w:t>
            </w:r>
          </w:p>
        </w:tc>
        <w:tc>
          <w:tcPr>
            <w:tcW w:w="3312" w:type="dxa"/>
            <w:shd w:val="clear" w:color="auto" w:fill="E2EFD9" w:themeFill="accent6" w:themeFillTint="33"/>
            <w:vAlign w:val="center"/>
          </w:tcPr>
          <w:p w14:paraId="5E44564B" w14:textId="77777777" w:rsidR="00074F7E" w:rsidRPr="00F842A3" w:rsidRDefault="00074F7E" w:rsidP="007829AD">
            <w:pPr>
              <w:jc w:val="center"/>
              <w:rPr>
                <w:sz w:val="20"/>
                <w:szCs w:val="20"/>
              </w:rPr>
            </w:pPr>
            <w:r w:rsidRPr="00F842A3">
              <w:rPr>
                <w:sz w:val="20"/>
                <w:szCs w:val="20"/>
              </w:rPr>
              <w:t>Irlande, Royaume – Uni, France, Belgique, Pays – Bas, Allemagne, îles Féroé, Norvège, Danemark, Espagne, Islande, Portugal</w:t>
            </w:r>
          </w:p>
        </w:tc>
        <w:tc>
          <w:tcPr>
            <w:tcW w:w="1632" w:type="dxa"/>
            <w:shd w:val="clear" w:color="auto" w:fill="E2EFD9" w:themeFill="accent6" w:themeFillTint="33"/>
            <w:vAlign w:val="center"/>
          </w:tcPr>
          <w:p w14:paraId="7EAF589A" w14:textId="77777777" w:rsidR="00074F7E" w:rsidRPr="00F842A3" w:rsidRDefault="00074F7E" w:rsidP="007829AD">
            <w:pPr>
              <w:jc w:val="center"/>
              <w:rPr>
                <w:sz w:val="20"/>
                <w:szCs w:val="20"/>
              </w:rPr>
            </w:pPr>
            <w:r w:rsidRPr="00F842A3">
              <w:rPr>
                <w:sz w:val="20"/>
                <w:szCs w:val="20"/>
              </w:rPr>
              <w:t>6 morts</w:t>
            </w:r>
          </w:p>
        </w:tc>
      </w:tr>
      <w:tr w:rsidR="00074F7E" w:rsidRPr="00F842A3" w14:paraId="7AE0B43E" w14:textId="77777777" w:rsidTr="007829AD">
        <w:trPr>
          <w:trHeight w:val="404"/>
          <w:jc w:val="center"/>
        </w:trPr>
        <w:tc>
          <w:tcPr>
            <w:tcW w:w="951" w:type="dxa"/>
            <w:vMerge w:val="restart"/>
            <w:shd w:val="clear" w:color="auto" w:fill="E2EFD9" w:themeFill="accent6" w:themeFillTint="33"/>
            <w:vAlign w:val="center"/>
          </w:tcPr>
          <w:p w14:paraId="67A70A15" w14:textId="77777777" w:rsidR="00074F7E" w:rsidRPr="00F842A3" w:rsidRDefault="00074F7E" w:rsidP="007829AD">
            <w:pPr>
              <w:jc w:val="center"/>
              <w:rPr>
                <w:b/>
                <w:sz w:val="20"/>
                <w:szCs w:val="20"/>
              </w:rPr>
            </w:pPr>
            <w:r w:rsidRPr="00F842A3">
              <w:rPr>
                <w:b/>
                <w:sz w:val="20"/>
                <w:szCs w:val="20"/>
              </w:rPr>
              <w:t>2014</w:t>
            </w:r>
          </w:p>
        </w:tc>
        <w:tc>
          <w:tcPr>
            <w:tcW w:w="745" w:type="dxa"/>
            <w:vMerge w:val="restart"/>
            <w:shd w:val="clear" w:color="auto" w:fill="E2EFD9" w:themeFill="accent6" w:themeFillTint="33"/>
            <w:vAlign w:val="center"/>
          </w:tcPr>
          <w:p w14:paraId="0E3AAE6F" w14:textId="77777777" w:rsidR="00074F7E" w:rsidRPr="00F842A3" w:rsidRDefault="00074F7E" w:rsidP="007829AD">
            <w:pPr>
              <w:jc w:val="center"/>
              <w:rPr>
                <w:sz w:val="20"/>
                <w:szCs w:val="20"/>
              </w:rPr>
            </w:pPr>
            <w:r w:rsidRPr="00F842A3">
              <w:rPr>
                <w:sz w:val="20"/>
                <w:szCs w:val="20"/>
              </w:rPr>
              <w:t>2</w:t>
            </w:r>
          </w:p>
        </w:tc>
        <w:tc>
          <w:tcPr>
            <w:tcW w:w="1560" w:type="dxa"/>
            <w:shd w:val="clear" w:color="auto" w:fill="E2EFD9" w:themeFill="accent6" w:themeFillTint="33"/>
            <w:vAlign w:val="center"/>
          </w:tcPr>
          <w:p w14:paraId="7C4293E4" w14:textId="77777777" w:rsidR="00074F7E" w:rsidRPr="00F842A3" w:rsidRDefault="00074F7E" w:rsidP="007829AD">
            <w:pPr>
              <w:jc w:val="center"/>
              <w:rPr>
                <w:sz w:val="20"/>
                <w:szCs w:val="20"/>
              </w:rPr>
            </w:pPr>
            <w:r w:rsidRPr="00F842A3">
              <w:rPr>
                <w:sz w:val="20"/>
                <w:szCs w:val="20"/>
              </w:rPr>
              <w:t>4 – 5/02</w:t>
            </w:r>
          </w:p>
        </w:tc>
        <w:tc>
          <w:tcPr>
            <w:tcW w:w="3312" w:type="dxa"/>
            <w:shd w:val="clear" w:color="auto" w:fill="E2EFD9" w:themeFill="accent6" w:themeFillTint="33"/>
            <w:vAlign w:val="center"/>
          </w:tcPr>
          <w:p w14:paraId="21307B2E" w14:textId="77777777" w:rsidR="00074F7E" w:rsidRPr="00F842A3" w:rsidRDefault="00074F7E" w:rsidP="007829AD">
            <w:pPr>
              <w:jc w:val="center"/>
              <w:rPr>
                <w:sz w:val="20"/>
                <w:szCs w:val="20"/>
              </w:rPr>
            </w:pPr>
            <w:r w:rsidRPr="00F842A3">
              <w:rPr>
                <w:sz w:val="20"/>
                <w:szCs w:val="20"/>
              </w:rPr>
              <w:t>France, Royaume - Uni</w:t>
            </w:r>
          </w:p>
        </w:tc>
        <w:tc>
          <w:tcPr>
            <w:tcW w:w="1632" w:type="dxa"/>
            <w:shd w:val="clear" w:color="auto" w:fill="E2EFD9" w:themeFill="accent6" w:themeFillTint="33"/>
            <w:vAlign w:val="center"/>
          </w:tcPr>
          <w:p w14:paraId="5BF2562C" w14:textId="77777777" w:rsidR="00074F7E" w:rsidRPr="00F842A3" w:rsidRDefault="00074F7E" w:rsidP="007829AD">
            <w:pPr>
              <w:jc w:val="center"/>
              <w:rPr>
                <w:sz w:val="20"/>
                <w:szCs w:val="20"/>
              </w:rPr>
            </w:pPr>
            <w:r w:rsidRPr="00F842A3">
              <w:rPr>
                <w:sz w:val="20"/>
                <w:szCs w:val="20"/>
              </w:rPr>
              <w:t>Destruction négligeable</w:t>
            </w:r>
          </w:p>
        </w:tc>
      </w:tr>
      <w:tr w:rsidR="00074F7E" w:rsidRPr="00F842A3" w14:paraId="1BA7C47C" w14:textId="77777777" w:rsidTr="007829AD">
        <w:trPr>
          <w:trHeight w:val="404"/>
          <w:jc w:val="center"/>
        </w:trPr>
        <w:tc>
          <w:tcPr>
            <w:tcW w:w="951" w:type="dxa"/>
            <w:vMerge/>
            <w:shd w:val="clear" w:color="auto" w:fill="E2EFD9" w:themeFill="accent6" w:themeFillTint="33"/>
            <w:vAlign w:val="center"/>
          </w:tcPr>
          <w:p w14:paraId="196F9BB2" w14:textId="77777777" w:rsidR="00074F7E" w:rsidRPr="00F842A3" w:rsidRDefault="00074F7E" w:rsidP="007829AD">
            <w:pPr>
              <w:jc w:val="center"/>
              <w:rPr>
                <w:sz w:val="20"/>
                <w:szCs w:val="20"/>
              </w:rPr>
            </w:pPr>
          </w:p>
        </w:tc>
        <w:tc>
          <w:tcPr>
            <w:tcW w:w="745" w:type="dxa"/>
            <w:vMerge/>
            <w:shd w:val="clear" w:color="auto" w:fill="E2EFD9" w:themeFill="accent6" w:themeFillTint="33"/>
            <w:vAlign w:val="center"/>
          </w:tcPr>
          <w:p w14:paraId="69B4C82A" w14:textId="77777777" w:rsidR="00074F7E" w:rsidRPr="00F842A3" w:rsidRDefault="00074F7E" w:rsidP="007829AD">
            <w:pPr>
              <w:jc w:val="center"/>
              <w:rPr>
                <w:sz w:val="20"/>
                <w:szCs w:val="20"/>
              </w:rPr>
            </w:pPr>
          </w:p>
        </w:tc>
        <w:tc>
          <w:tcPr>
            <w:tcW w:w="1560" w:type="dxa"/>
            <w:shd w:val="clear" w:color="auto" w:fill="E2EFD9" w:themeFill="accent6" w:themeFillTint="33"/>
            <w:vAlign w:val="center"/>
          </w:tcPr>
          <w:p w14:paraId="576FDE8E" w14:textId="77777777" w:rsidR="00074F7E" w:rsidRPr="00F842A3" w:rsidRDefault="00074F7E" w:rsidP="007829AD">
            <w:pPr>
              <w:jc w:val="center"/>
              <w:rPr>
                <w:sz w:val="20"/>
                <w:szCs w:val="20"/>
              </w:rPr>
            </w:pPr>
            <w:r w:rsidRPr="00F842A3">
              <w:rPr>
                <w:sz w:val="20"/>
                <w:szCs w:val="20"/>
              </w:rPr>
              <w:t>13/05</w:t>
            </w:r>
          </w:p>
        </w:tc>
        <w:tc>
          <w:tcPr>
            <w:tcW w:w="3312" w:type="dxa"/>
            <w:shd w:val="clear" w:color="auto" w:fill="E2EFD9" w:themeFill="accent6" w:themeFillTint="33"/>
            <w:vAlign w:val="center"/>
          </w:tcPr>
          <w:p w14:paraId="79B9CB9E" w14:textId="77777777" w:rsidR="00074F7E" w:rsidRPr="00F842A3" w:rsidRDefault="00074F7E" w:rsidP="007829AD">
            <w:pPr>
              <w:jc w:val="center"/>
              <w:rPr>
                <w:sz w:val="20"/>
                <w:szCs w:val="20"/>
              </w:rPr>
            </w:pPr>
            <w:r w:rsidRPr="00F842A3">
              <w:rPr>
                <w:sz w:val="20"/>
                <w:szCs w:val="20"/>
              </w:rPr>
              <w:t>Serbie, Bosnie – Herzégovine, Croatie, Roumanie, Hongrie, Slovaquie, Autriche, République tchèque, Pologne, Macédoine</w:t>
            </w:r>
          </w:p>
        </w:tc>
        <w:tc>
          <w:tcPr>
            <w:tcW w:w="1632" w:type="dxa"/>
            <w:shd w:val="clear" w:color="auto" w:fill="E2EFD9" w:themeFill="accent6" w:themeFillTint="33"/>
            <w:vAlign w:val="center"/>
          </w:tcPr>
          <w:p w14:paraId="67C56B06" w14:textId="77777777" w:rsidR="00074F7E" w:rsidRPr="00F842A3" w:rsidRDefault="00074F7E" w:rsidP="007829AD">
            <w:pPr>
              <w:jc w:val="center"/>
              <w:rPr>
                <w:sz w:val="20"/>
                <w:szCs w:val="20"/>
              </w:rPr>
            </w:pPr>
            <w:r w:rsidRPr="00F842A3">
              <w:rPr>
                <w:sz w:val="20"/>
                <w:szCs w:val="20"/>
              </w:rPr>
              <w:t>62 morts</w:t>
            </w:r>
          </w:p>
        </w:tc>
      </w:tr>
    </w:tbl>
    <w:p w14:paraId="1901BDF5" w14:textId="77777777" w:rsidR="00074F7E" w:rsidRPr="00F842A3" w:rsidRDefault="00074F7E" w:rsidP="006C62FC">
      <w:pPr>
        <w:jc w:val="both"/>
        <w:rPr>
          <w:sz w:val="20"/>
          <w:szCs w:val="20"/>
          <w:lang w:eastAsia="zh-CN"/>
        </w:rPr>
      </w:pPr>
    </w:p>
    <w:p w14:paraId="0E46B6DD" w14:textId="77777777" w:rsidR="00074F7E" w:rsidRDefault="00074F7E" w:rsidP="006C62FC">
      <w:pPr>
        <w:jc w:val="both"/>
        <w:rPr>
          <w:lang w:eastAsia="zh-CN"/>
        </w:rPr>
      </w:pPr>
    </w:p>
    <w:p w14:paraId="42BD207E" w14:textId="77777777" w:rsidR="00074F7E" w:rsidRDefault="00074F7E" w:rsidP="006C62FC">
      <w:pPr>
        <w:jc w:val="both"/>
        <w:rPr>
          <w:lang w:eastAsia="zh-CN"/>
        </w:rPr>
        <w:sectPr w:rsidR="00074F7E" w:rsidSect="00422024">
          <w:pgSz w:w="11900" w:h="16840"/>
          <w:pgMar w:top="1417" w:right="1417" w:bottom="1417" w:left="1417" w:header="708" w:footer="708" w:gutter="0"/>
          <w:cols w:space="708"/>
          <w:docGrid w:linePitch="360"/>
        </w:sectPr>
      </w:pPr>
    </w:p>
    <w:p w14:paraId="65351B8E" w14:textId="5B99303F" w:rsidR="00965BE5" w:rsidRDefault="00D0133B" w:rsidP="00F02AF7">
      <w:pPr>
        <w:pStyle w:val="Titre2"/>
        <w:rPr>
          <w:lang w:eastAsia="zh-CN"/>
        </w:rPr>
      </w:pPr>
      <w:bookmarkStart w:id="1618" w:name="_Toc491974970"/>
      <w:r>
        <w:rPr>
          <w:lang w:eastAsia="zh-CN"/>
        </w:rPr>
        <w:lastRenderedPageBreak/>
        <w:t>Table de</w:t>
      </w:r>
      <w:r w:rsidR="003F4C76">
        <w:rPr>
          <w:lang w:eastAsia="zh-CN"/>
        </w:rPr>
        <w:t>s</w:t>
      </w:r>
      <w:r>
        <w:rPr>
          <w:lang w:eastAsia="zh-CN"/>
        </w:rPr>
        <w:t xml:space="preserve"> </w:t>
      </w:r>
      <w:bookmarkEnd w:id="1618"/>
      <w:r w:rsidR="003F4C76">
        <w:rPr>
          <w:lang w:eastAsia="zh-CN"/>
        </w:rPr>
        <w:t>illustrations</w:t>
      </w:r>
    </w:p>
    <w:p w14:paraId="5AAB2873" w14:textId="77777777" w:rsidR="003F4C76" w:rsidRPr="003F4C76" w:rsidRDefault="003F4C76" w:rsidP="003F4C76"/>
    <w:p w14:paraId="40A122AC" w14:textId="1859CC16" w:rsidR="00F02AF7" w:rsidRDefault="003F4C76" w:rsidP="003F4C76">
      <w:pPr>
        <w:pStyle w:val="Titre3"/>
      </w:pPr>
      <w:r>
        <w:t>Table des figures</w:t>
      </w:r>
    </w:p>
    <w:p w14:paraId="6BD5E70F" w14:textId="77777777" w:rsidR="003F4C76" w:rsidRDefault="003F4C76">
      <w:pPr>
        <w:pStyle w:val="Tabledesillustrations"/>
        <w:tabs>
          <w:tab w:val="right" w:leader="dot" w:pos="9056"/>
        </w:tabs>
        <w:rPr>
          <w:rFonts w:eastAsiaTheme="minorEastAsia"/>
          <w:noProof/>
          <w:lang w:eastAsia="fr-FR"/>
        </w:rPr>
      </w:pPr>
      <w:r>
        <w:fldChar w:fldCharType="begin"/>
      </w:r>
      <w:r>
        <w:instrText xml:space="preserve"> TOC \c "Figure" </w:instrText>
      </w:r>
      <w:r>
        <w:fldChar w:fldCharType="separate"/>
      </w:r>
      <w:r>
        <w:rPr>
          <w:noProof/>
        </w:rPr>
        <w:t>Figure 1 : raffinement de maille du AOGCM (atmosphere-ocean general circulation model) au RCM (regional climate model). Source : Giorgi et al., 2015.</w:t>
      </w:r>
      <w:r>
        <w:rPr>
          <w:noProof/>
        </w:rPr>
        <w:tab/>
      </w:r>
      <w:r>
        <w:rPr>
          <w:noProof/>
        </w:rPr>
        <w:fldChar w:fldCharType="begin"/>
      </w:r>
      <w:r>
        <w:rPr>
          <w:noProof/>
        </w:rPr>
        <w:instrText xml:space="preserve"> PAGEREF _Toc491981453 \h </w:instrText>
      </w:r>
      <w:r>
        <w:rPr>
          <w:noProof/>
        </w:rPr>
      </w:r>
      <w:r>
        <w:rPr>
          <w:noProof/>
        </w:rPr>
        <w:fldChar w:fldCharType="separate"/>
      </w:r>
      <w:r w:rsidR="005E086A">
        <w:rPr>
          <w:noProof/>
        </w:rPr>
        <w:t>5</w:t>
      </w:r>
      <w:r>
        <w:rPr>
          <w:noProof/>
        </w:rPr>
        <w:fldChar w:fldCharType="end"/>
      </w:r>
    </w:p>
    <w:p w14:paraId="080E0C9C" w14:textId="77777777" w:rsidR="003F4C76" w:rsidRDefault="003F4C76">
      <w:pPr>
        <w:pStyle w:val="Tabledesillustrations"/>
        <w:tabs>
          <w:tab w:val="right" w:leader="dot" w:pos="9056"/>
        </w:tabs>
        <w:rPr>
          <w:rFonts w:eastAsiaTheme="minorEastAsia"/>
          <w:noProof/>
          <w:lang w:eastAsia="fr-FR"/>
        </w:rPr>
      </w:pPr>
      <w:r>
        <w:rPr>
          <w:noProof/>
        </w:rPr>
        <w:t>Figure 2 : problèmes observés de la méthode traditionnelle de descente d’échelle.</w:t>
      </w:r>
      <w:r>
        <w:rPr>
          <w:noProof/>
        </w:rPr>
        <w:tab/>
      </w:r>
      <w:r>
        <w:rPr>
          <w:noProof/>
        </w:rPr>
        <w:fldChar w:fldCharType="begin"/>
      </w:r>
      <w:r>
        <w:rPr>
          <w:noProof/>
        </w:rPr>
        <w:instrText xml:space="preserve"> PAGEREF _Toc491981454 \h </w:instrText>
      </w:r>
      <w:r>
        <w:rPr>
          <w:noProof/>
        </w:rPr>
      </w:r>
      <w:r>
        <w:rPr>
          <w:noProof/>
        </w:rPr>
        <w:fldChar w:fldCharType="separate"/>
      </w:r>
      <w:r w:rsidR="005E086A">
        <w:rPr>
          <w:noProof/>
        </w:rPr>
        <w:t>7</w:t>
      </w:r>
      <w:r>
        <w:rPr>
          <w:noProof/>
        </w:rPr>
        <w:fldChar w:fldCharType="end"/>
      </w:r>
    </w:p>
    <w:p w14:paraId="1E066E5A" w14:textId="77777777" w:rsidR="003F4C76" w:rsidRDefault="003F4C76">
      <w:pPr>
        <w:pStyle w:val="Tabledesillustrations"/>
        <w:tabs>
          <w:tab w:val="right" w:leader="dot" w:pos="9056"/>
        </w:tabs>
        <w:rPr>
          <w:rFonts w:eastAsiaTheme="minorEastAsia"/>
          <w:noProof/>
          <w:lang w:eastAsia="fr-FR"/>
        </w:rPr>
      </w:pPr>
      <w:r>
        <w:rPr>
          <w:noProof/>
        </w:rPr>
        <w:t>Figure 3 : quatorze régions du CORDEX (COordinated Regional climate Downscaling Experiment</w:t>
      </w:r>
      <w:r>
        <w:rPr>
          <w:noProof/>
          <w:lang w:eastAsia="zh-CN"/>
        </w:rPr>
        <w:t>).</w:t>
      </w:r>
      <w:r>
        <w:rPr>
          <w:noProof/>
        </w:rPr>
        <w:tab/>
      </w:r>
      <w:r>
        <w:rPr>
          <w:noProof/>
        </w:rPr>
        <w:fldChar w:fldCharType="begin"/>
      </w:r>
      <w:r>
        <w:rPr>
          <w:noProof/>
        </w:rPr>
        <w:instrText xml:space="preserve"> PAGEREF _Toc491981455 \h </w:instrText>
      </w:r>
      <w:r>
        <w:rPr>
          <w:noProof/>
        </w:rPr>
      </w:r>
      <w:r>
        <w:rPr>
          <w:noProof/>
        </w:rPr>
        <w:fldChar w:fldCharType="separate"/>
      </w:r>
      <w:r w:rsidR="005E086A">
        <w:rPr>
          <w:noProof/>
        </w:rPr>
        <w:t>10</w:t>
      </w:r>
      <w:r>
        <w:rPr>
          <w:noProof/>
        </w:rPr>
        <w:fldChar w:fldCharType="end"/>
      </w:r>
    </w:p>
    <w:p w14:paraId="77C43694" w14:textId="77777777" w:rsidR="003F4C76" w:rsidRDefault="003F4C76">
      <w:pPr>
        <w:pStyle w:val="Tabledesillustrations"/>
        <w:tabs>
          <w:tab w:val="right" w:leader="dot" w:pos="9056"/>
        </w:tabs>
        <w:rPr>
          <w:rFonts w:eastAsiaTheme="minorEastAsia"/>
          <w:noProof/>
          <w:lang w:eastAsia="fr-FR"/>
        </w:rPr>
      </w:pPr>
      <w:r>
        <w:rPr>
          <w:noProof/>
        </w:rPr>
        <w:t>Figure 4 : type du climat, la zone d’étude est dans le cadre marron.</w:t>
      </w:r>
      <w:r>
        <w:rPr>
          <w:noProof/>
        </w:rPr>
        <w:tab/>
      </w:r>
      <w:r>
        <w:rPr>
          <w:noProof/>
        </w:rPr>
        <w:fldChar w:fldCharType="begin"/>
      </w:r>
      <w:r>
        <w:rPr>
          <w:noProof/>
        </w:rPr>
        <w:instrText xml:space="preserve"> PAGEREF _Toc491981456 \h </w:instrText>
      </w:r>
      <w:r>
        <w:rPr>
          <w:noProof/>
        </w:rPr>
      </w:r>
      <w:r>
        <w:rPr>
          <w:noProof/>
        </w:rPr>
        <w:fldChar w:fldCharType="separate"/>
      </w:r>
      <w:r w:rsidR="005E086A">
        <w:rPr>
          <w:noProof/>
        </w:rPr>
        <w:t>16</w:t>
      </w:r>
      <w:r>
        <w:rPr>
          <w:noProof/>
        </w:rPr>
        <w:fldChar w:fldCharType="end"/>
      </w:r>
    </w:p>
    <w:p w14:paraId="36C70ECA" w14:textId="3D6EBB56" w:rsidR="003F4C76" w:rsidRDefault="003F4C76" w:rsidP="00F02AF7">
      <w:r>
        <w:fldChar w:fldCharType="end"/>
      </w:r>
    </w:p>
    <w:p w14:paraId="5C15978D" w14:textId="77777777" w:rsidR="003F4C76" w:rsidRDefault="003F4C76" w:rsidP="00F02AF7"/>
    <w:p w14:paraId="0D8F318E" w14:textId="496CC3B7" w:rsidR="003F4C76" w:rsidRDefault="003F4C76" w:rsidP="003F4C76">
      <w:pPr>
        <w:pStyle w:val="Titre3"/>
      </w:pPr>
      <w:r>
        <w:t>Table des tableaux</w:t>
      </w:r>
    </w:p>
    <w:p w14:paraId="63550FAB" w14:textId="77777777" w:rsidR="003F4C76" w:rsidRDefault="003F4C76">
      <w:pPr>
        <w:pStyle w:val="Tabledesillustrations"/>
        <w:tabs>
          <w:tab w:val="right" w:leader="dot" w:pos="9056"/>
        </w:tabs>
        <w:rPr>
          <w:rFonts w:eastAsiaTheme="minorEastAsia"/>
          <w:noProof/>
          <w:lang w:eastAsia="fr-FR"/>
        </w:rPr>
      </w:pPr>
      <w:r>
        <w:fldChar w:fldCharType="begin"/>
      </w:r>
      <w:r>
        <w:instrText xml:space="preserve"> TOC \c "Tableau" </w:instrText>
      </w:r>
      <w:r>
        <w:fldChar w:fldCharType="separate"/>
      </w:r>
      <w:r>
        <w:rPr>
          <w:noProof/>
        </w:rPr>
        <w:t>Tableau 1 : quatorze domaines CORDEX.</w:t>
      </w:r>
      <w:r>
        <w:rPr>
          <w:noProof/>
        </w:rPr>
        <w:tab/>
      </w:r>
      <w:r>
        <w:rPr>
          <w:noProof/>
        </w:rPr>
        <w:fldChar w:fldCharType="begin"/>
      </w:r>
      <w:r>
        <w:rPr>
          <w:noProof/>
        </w:rPr>
        <w:instrText xml:space="preserve"> PAGEREF _Toc491981475 \h </w:instrText>
      </w:r>
      <w:r>
        <w:rPr>
          <w:noProof/>
        </w:rPr>
      </w:r>
      <w:r>
        <w:rPr>
          <w:noProof/>
        </w:rPr>
        <w:fldChar w:fldCharType="separate"/>
      </w:r>
      <w:r w:rsidR="005E086A">
        <w:rPr>
          <w:noProof/>
        </w:rPr>
        <w:t>27</w:t>
      </w:r>
      <w:r>
        <w:rPr>
          <w:noProof/>
        </w:rPr>
        <w:fldChar w:fldCharType="end"/>
      </w:r>
    </w:p>
    <w:p w14:paraId="5146F1AE" w14:textId="77777777" w:rsidR="003F4C76" w:rsidRDefault="003F4C76">
      <w:pPr>
        <w:pStyle w:val="Tabledesillustrations"/>
        <w:tabs>
          <w:tab w:val="right" w:leader="dot" w:pos="9056"/>
        </w:tabs>
        <w:rPr>
          <w:rFonts w:eastAsiaTheme="minorEastAsia"/>
          <w:noProof/>
          <w:lang w:eastAsia="fr-FR"/>
        </w:rPr>
      </w:pPr>
      <w:r>
        <w:rPr>
          <w:noProof/>
        </w:rPr>
        <w:t>Tableau 2 : tempêtes d’Europe entre 1950 et 2014, d’après les collectes des informations sur Internet.</w:t>
      </w:r>
      <w:r>
        <w:rPr>
          <w:noProof/>
        </w:rPr>
        <w:tab/>
      </w:r>
      <w:r>
        <w:rPr>
          <w:noProof/>
        </w:rPr>
        <w:fldChar w:fldCharType="begin"/>
      </w:r>
      <w:r>
        <w:rPr>
          <w:noProof/>
        </w:rPr>
        <w:instrText xml:space="preserve"> PAGEREF _Toc491981476 \h </w:instrText>
      </w:r>
      <w:r>
        <w:rPr>
          <w:noProof/>
        </w:rPr>
      </w:r>
      <w:r>
        <w:rPr>
          <w:noProof/>
        </w:rPr>
        <w:fldChar w:fldCharType="separate"/>
      </w:r>
      <w:r w:rsidR="005E086A">
        <w:rPr>
          <w:noProof/>
        </w:rPr>
        <w:t>28</w:t>
      </w:r>
      <w:r>
        <w:rPr>
          <w:noProof/>
        </w:rPr>
        <w:fldChar w:fldCharType="end"/>
      </w:r>
    </w:p>
    <w:p w14:paraId="4363D6BC" w14:textId="77777777" w:rsidR="003F4C76" w:rsidRDefault="003F4C76" w:rsidP="003F4C76">
      <w:r>
        <w:fldChar w:fldCharType="end"/>
      </w:r>
    </w:p>
    <w:p w14:paraId="6831D451" w14:textId="77777777" w:rsidR="003F4C76" w:rsidRPr="003F4C76" w:rsidRDefault="003F4C76" w:rsidP="003F4C76"/>
    <w:sectPr w:rsidR="003F4C76" w:rsidRPr="003F4C76" w:rsidSect="00422024">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14" w:author="Laurent Li" w:date="2017-09-04T10:21:00Z" w:initials="LL">
    <w:p w14:paraId="6A04CDF8" w14:textId="21C0F073" w:rsidR="00DD15F2" w:rsidRDefault="00DD15F2">
      <w:pPr>
        <w:pStyle w:val="Commentaire"/>
      </w:pPr>
      <w:r>
        <w:rPr>
          <w:rStyle w:val="Marquedecommentaire"/>
        </w:rPr>
        <w:annotationRef/>
      </w:r>
      <w:r>
        <w:t>C’est quoi ?</w:t>
      </w:r>
    </w:p>
  </w:comment>
  <w:comment w:id="368" w:author="Laurent Li" w:date="2017-09-05T00:23:00Z" w:initials="LL">
    <w:p w14:paraId="1DEFB1BF" w14:textId="662700F7" w:rsidR="00DD15F2" w:rsidRDefault="00DD15F2">
      <w:pPr>
        <w:pStyle w:val="Commentaire"/>
      </w:pPr>
      <w:r>
        <w:rPr>
          <w:rStyle w:val="Marquedecommentaire"/>
        </w:rPr>
        <w:annotationRef/>
      </w:r>
      <w:r>
        <w:t>Je ne comprends pas ce paragraphe.</w:t>
      </w:r>
    </w:p>
  </w:comment>
  <w:comment w:id="436" w:author="Laurent Li" w:date="2017-09-08T09:28:00Z" w:initials="LL">
    <w:p w14:paraId="3A1FA778" w14:textId="1797404F" w:rsidR="00515A47" w:rsidRDefault="00515A47">
      <w:pPr>
        <w:pStyle w:val="Commentaire"/>
      </w:pPr>
      <w:r>
        <w:rPr>
          <w:rStyle w:val="Marquedecommentaire"/>
        </w:rPr>
        <w:annotationRef/>
      </w:r>
      <w:r>
        <w:t>C’est quoi ?</w:t>
      </w:r>
    </w:p>
  </w:comment>
  <w:comment w:id="524" w:author="Laurent Li" w:date="2017-09-06T09:29:00Z" w:initials="LL">
    <w:p w14:paraId="17D17304" w14:textId="60C4C328" w:rsidR="00DD15F2" w:rsidRDefault="00DD15F2">
      <w:pPr>
        <w:pStyle w:val="Commentaire"/>
      </w:pPr>
      <w:r>
        <w:rPr>
          <w:rStyle w:val="Marquedecommentaire"/>
        </w:rPr>
        <w:annotationRef/>
      </w:r>
      <w:r>
        <w:t>Cette phrase est à supprimer. Le concept reproductivité est particulier dans le manuscrit. Ne pas l’abuser.</w:t>
      </w:r>
    </w:p>
  </w:comment>
  <w:comment w:id="551" w:author="Laurent Li" w:date="2017-09-06T10:38:00Z" w:initials="LL">
    <w:p w14:paraId="288B2398" w14:textId="31B5A48C" w:rsidR="00DD15F2" w:rsidRDefault="00DD15F2">
      <w:pPr>
        <w:pStyle w:val="Commentaire"/>
      </w:pPr>
      <w:r>
        <w:rPr>
          <w:rStyle w:val="Marquedecommentaire"/>
        </w:rPr>
        <w:annotationRef/>
      </w:r>
      <w:r>
        <w:t>Phrase à supprimer, une expression négative à ne jamais écrire.</w:t>
      </w:r>
    </w:p>
  </w:comment>
  <w:comment w:id="634" w:author="Laurent Li" w:date="2017-09-06T15:07:00Z" w:initials="LL">
    <w:p w14:paraId="58D83AC1" w14:textId="6F5A572F" w:rsidR="00DD15F2" w:rsidRDefault="00DD15F2">
      <w:pPr>
        <w:pStyle w:val="Commentaire"/>
      </w:pPr>
      <w:r>
        <w:rPr>
          <w:rStyle w:val="Marquedecommentaire"/>
        </w:rPr>
        <w:annotationRef/>
      </w:r>
      <w:r>
        <w:t>Je n’arrive pas à comprendre ces deux paragraphes</w:t>
      </w:r>
    </w:p>
  </w:comment>
  <w:comment w:id="637" w:author="Laurent Li" w:date="2017-09-07T21:59:00Z" w:initials="LL">
    <w:p w14:paraId="4CE56658" w14:textId="4B6751D2" w:rsidR="00DD15F2" w:rsidRDefault="00DD15F2">
      <w:pPr>
        <w:pStyle w:val="Commentaire"/>
      </w:pPr>
      <w:r>
        <w:rPr>
          <w:rStyle w:val="Marquedecommentaire"/>
        </w:rPr>
        <w:annotationRef/>
      </w:r>
      <w:r>
        <w:t>Chaque phrase ne semble pas fausse individuellement. Mais au niveau des paragraphes et de la section entière, je n’y comprends rien. Aucune logique de construction pour des paragraphes.</w:t>
      </w:r>
    </w:p>
  </w:comment>
  <w:comment w:id="688" w:author="Laurent Li" w:date="2017-09-07T17:05:00Z" w:initials="LL">
    <w:p w14:paraId="7E7FDCB1" w14:textId="5FF36269" w:rsidR="00DD15F2" w:rsidRDefault="00DD15F2">
      <w:pPr>
        <w:pStyle w:val="Commentaire"/>
      </w:pPr>
      <w:r>
        <w:rPr>
          <w:rStyle w:val="Marquedecommentaire"/>
        </w:rPr>
        <w:annotationRef/>
      </w:r>
      <w:r>
        <w:t>Je ne comprends pas. J’espère que tu n’avais pas copié quelques lignes à partir de l’abstract du papier et les avais placées  dans Google-traduction. Que veux-tu dire ici ? Y-a-t-il une relation avec ton argument à exprimer ici.</w:t>
      </w:r>
    </w:p>
  </w:comment>
  <w:comment w:id="751" w:author="Laurent Li" w:date="2017-09-07T18:02:00Z" w:initials="LL">
    <w:p w14:paraId="4B82F933" w14:textId="07ED637D" w:rsidR="00DD15F2" w:rsidRDefault="00DD15F2">
      <w:pPr>
        <w:pStyle w:val="Commentaire"/>
      </w:pPr>
      <w:r>
        <w:rPr>
          <w:rStyle w:val="Marquedecommentaire"/>
        </w:rPr>
        <w:annotationRef/>
      </w:r>
      <w:r>
        <w:t>C’est quoi ?</w:t>
      </w:r>
    </w:p>
  </w:comment>
  <w:comment w:id="841" w:author="Laurent Li" w:date="2017-09-07T22:49:00Z" w:initials="LL">
    <w:p w14:paraId="5FE62540" w14:textId="16B6A165" w:rsidR="00DD15F2" w:rsidRDefault="00DD15F2">
      <w:pPr>
        <w:pStyle w:val="Commentaire"/>
      </w:pPr>
      <w:r>
        <w:rPr>
          <w:rStyle w:val="Marquedecommentaire"/>
        </w:rPr>
        <w:annotationRef/>
      </w:r>
      <w:proofErr w:type="gramStart"/>
      <w:r>
        <w:t>mot</w:t>
      </w:r>
      <w:proofErr w:type="gramEnd"/>
      <w:r>
        <w:t xml:space="preserve"> à éviter, confusion possible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20F4D" w14:textId="77777777" w:rsidR="008A1CE3" w:rsidRDefault="008A1CE3" w:rsidP="00C56F3E">
      <w:r>
        <w:separator/>
      </w:r>
    </w:p>
  </w:endnote>
  <w:endnote w:type="continuationSeparator" w:id="0">
    <w:p w14:paraId="58613991" w14:textId="77777777" w:rsidR="008A1CE3" w:rsidRDefault="008A1CE3" w:rsidP="00C56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auto"/>
    <w:pitch w:val="variable"/>
    <w:sig w:usb0="00000001" w:usb1="4000207B" w:usb2="00000000" w:usb3="00000000" w:csb0="000001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3A69B" w14:textId="77777777" w:rsidR="00DD15F2" w:rsidRDefault="00DD15F2" w:rsidP="0043547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701562D" w14:textId="77777777" w:rsidR="00DD15F2" w:rsidRDefault="00DD15F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AF9EF" w14:textId="77777777" w:rsidR="00DD15F2" w:rsidRDefault="00DD15F2" w:rsidP="0043547D">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62620E">
      <w:rPr>
        <w:rStyle w:val="Numrodepage"/>
        <w:noProof/>
      </w:rPr>
      <w:t>11</w:t>
    </w:r>
    <w:r>
      <w:rPr>
        <w:rStyle w:val="Numrodepage"/>
      </w:rPr>
      <w:fldChar w:fldCharType="end"/>
    </w:r>
  </w:p>
  <w:p w14:paraId="12F07FFE" w14:textId="77777777" w:rsidR="00DD15F2" w:rsidRDefault="00DD15F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9FB848" w14:textId="77777777" w:rsidR="008A1CE3" w:rsidRDefault="008A1CE3" w:rsidP="00C56F3E">
      <w:r>
        <w:separator/>
      </w:r>
    </w:p>
  </w:footnote>
  <w:footnote w:type="continuationSeparator" w:id="0">
    <w:p w14:paraId="64A3E207" w14:textId="77777777" w:rsidR="008A1CE3" w:rsidRDefault="008A1CE3" w:rsidP="00C56F3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50613"/>
    <w:multiLevelType w:val="hybridMultilevel"/>
    <w:tmpl w:val="40D833E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3627358"/>
    <w:multiLevelType w:val="multilevel"/>
    <w:tmpl w:val="3AC88FE2"/>
    <w:lvl w:ilvl="0">
      <w:start w:val="1"/>
      <w:numFmt w:val="bullet"/>
      <w:lvlText w:val=""/>
      <w:lvlJc w:val="left"/>
      <w:pPr>
        <w:ind w:left="1060" w:hanging="360"/>
      </w:pPr>
      <w:rPr>
        <w:rFonts w:ascii="Wingdings" w:hAnsi="Wingdings"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2">
    <w:nsid w:val="13F728AA"/>
    <w:multiLevelType w:val="hybridMultilevel"/>
    <w:tmpl w:val="D848C6B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5D70F4A"/>
    <w:multiLevelType w:val="hybridMultilevel"/>
    <w:tmpl w:val="AA343BE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0383EC3"/>
    <w:multiLevelType w:val="hybridMultilevel"/>
    <w:tmpl w:val="F1F4ABE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9AF62F3"/>
    <w:multiLevelType w:val="hybridMultilevel"/>
    <w:tmpl w:val="A95A83D2"/>
    <w:lvl w:ilvl="0" w:tplc="040C0005">
      <w:start w:val="1"/>
      <w:numFmt w:val="bullet"/>
      <w:lvlText w:val=""/>
      <w:lvlJc w:val="left"/>
      <w:pPr>
        <w:ind w:left="1423" w:hanging="360"/>
      </w:pPr>
      <w:rPr>
        <w:rFonts w:ascii="Wingdings" w:hAnsi="Wingdings" w:hint="default"/>
      </w:rPr>
    </w:lvl>
    <w:lvl w:ilvl="1" w:tplc="040C0003" w:tentative="1">
      <w:start w:val="1"/>
      <w:numFmt w:val="bullet"/>
      <w:lvlText w:val="o"/>
      <w:lvlJc w:val="left"/>
      <w:pPr>
        <w:ind w:left="2143" w:hanging="360"/>
      </w:pPr>
      <w:rPr>
        <w:rFonts w:ascii="Courier New" w:hAnsi="Courier New" w:cs="Courier New" w:hint="default"/>
      </w:rPr>
    </w:lvl>
    <w:lvl w:ilvl="2" w:tplc="040C0005" w:tentative="1">
      <w:start w:val="1"/>
      <w:numFmt w:val="bullet"/>
      <w:lvlText w:val=""/>
      <w:lvlJc w:val="left"/>
      <w:pPr>
        <w:ind w:left="2863" w:hanging="360"/>
      </w:pPr>
      <w:rPr>
        <w:rFonts w:ascii="Wingdings" w:hAnsi="Wingdings" w:hint="default"/>
      </w:rPr>
    </w:lvl>
    <w:lvl w:ilvl="3" w:tplc="040C0001" w:tentative="1">
      <w:start w:val="1"/>
      <w:numFmt w:val="bullet"/>
      <w:lvlText w:val=""/>
      <w:lvlJc w:val="left"/>
      <w:pPr>
        <w:ind w:left="3583" w:hanging="360"/>
      </w:pPr>
      <w:rPr>
        <w:rFonts w:ascii="Symbol" w:hAnsi="Symbol" w:hint="default"/>
      </w:rPr>
    </w:lvl>
    <w:lvl w:ilvl="4" w:tplc="040C0003" w:tentative="1">
      <w:start w:val="1"/>
      <w:numFmt w:val="bullet"/>
      <w:lvlText w:val="o"/>
      <w:lvlJc w:val="left"/>
      <w:pPr>
        <w:ind w:left="4303" w:hanging="360"/>
      </w:pPr>
      <w:rPr>
        <w:rFonts w:ascii="Courier New" w:hAnsi="Courier New" w:cs="Courier New" w:hint="default"/>
      </w:rPr>
    </w:lvl>
    <w:lvl w:ilvl="5" w:tplc="040C0005" w:tentative="1">
      <w:start w:val="1"/>
      <w:numFmt w:val="bullet"/>
      <w:lvlText w:val=""/>
      <w:lvlJc w:val="left"/>
      <w:pPr>
        <w:ind w:left="5023" w:hanging="360"/>
      </w:pPr>
      <w:rPr>
        <w:rFonts w:ascii="Wingdings" w:hAnsi="Wingdings" w:hint="default"/>
      </w:rPr>
    </w:lvl>
    <w:lvl w:ilvl="6" w:tplc="040C0001" w:tentative="1">
      <w:start w:val="1"/>
      <w:numFmt w:val="bullet"/>
      <w:lvlText w:val=""/>
      <w:lvlJc w:val="left"/>
      <w:pPr>
        <w:ind w:left="5743" w:hanging="360"/>
      </w:pPr>
      <w:rPr>
        <w:rFonts w:ascii="Symbol" w:hAnsi="Symbol" w:hint="default"/>
      </w:rPr>
    </w:lvl>
    <w:lvl w:ilvl="7" w:tplc="040C0003" w:tentative="1">
      <w:start w:val="1"/>
      <w:numFmt w:val="bullet"/>
      <w:lvlText w:val="o"/>
      <w:lvlJc w:val="left"/>
      <w:pPr>
        <w:ind w:left="6463" w:hanging="360"/>
      </w:pPr>
      <w:rPr>
        <w:rFonts w:ascii="Courier New" w:hAnsi="Courier New" w:cs="Courier New" w:hint="default"/>
      </w:rPr>
    </w:lvl>
    <w:lvl w:ilvl="8" w:tplc="040C0005" w:tentative="1">
      <w:start w:val="1"/>
      <w:numFmt w:val="bullet"/>
      <w:lvlText w:val=""/>
      <w:lvlJc w:val="left"/>
      <w:pPr>
        <w:ind w:left="7183" w:hanging="360"/>
      </w:pPr>
      <w:rPr>
        <w:rFonts w:ascii="Wingdings" w:hAnsi="Wingdings" w:hint="default"/>
      </w:rPr>
    </w:lvl>
  </w:abstractNum>
  <w:abstractNum w:abstractNumId="6">
    <w:nsid w:val="349D2FC5"/>
    <w:multiLevelType w:val="hybridMultilevel"/>
    <w:tmpl w:val="F2F42586"/>
    <w:lvl w:ilvl="0" w:tplc="6D3C1D22">
      <w:start w:val="1"/>
      <w:numFmt w:val="bullet"/>
      <w:lvlText w:val="-"/>
      <w:lvlJc w:val="left"/>
      <w:pPr>
        <w:ind w:left="720" w:hanging="360"/>
      </w:pPr>
      <w:rPr>
        <w:rFonts w:ascii="Calibri" w:eastAsia="SimSun"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D0075D1"/>
    <w:multiLevelType w:val="hybridMultilevel"/>
    <w:tmpl w:val="78CA723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D0B5CDD"/>
    <w:multiLevelType w:val="hybridMultilevel"/>
    <w:tmpl w:val="9DF40E82"/>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52A37396"/>
    <w:multiLevelType w:val="hybridMultilevel"/>
    <w:tmpl w:val="6F34788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995693A"/>
    <w:multiLevelType w:val="multilevel"/>
    <w:tmpl w:val="44329720"/>
    <w:lvl w:ilvl="0">
      <w:numFmt w:val="bullet"/>
      <w:lvlText w:val="-"/>
      <w:lvlJc w:val="left"/>
      <w:pPr>
        <w:ind w:left="1060" w:hanging="360"/>
      </w:pPr>
      <w:rPr>
        <w:rFonts w:ascii="Calibri" w:eastAsia="SimSun" w:hAnsi="Calibri" w:cstheme="minorBidi" w:hint="default"/>
      </w:rPr>
    </w:lvl>
    <w:lvl w:ilvl="1">
      <w:start w:val="1"/>
      <w:numFmt w:val="bullet"/>
      <w:lvlText w:val="o"/>
      <w:lvlJc w:val="left"/>
      <w:pPr>
        <w:ind w:left="1780" w:hanging="360"/>
      </w:pPr>
      <w:rPr>
        <w:rFonts w:ascii="Courier New" w:hAnsi="Courier New" w:cs="Courier New" w:hint="default"/>
      </w:rPr>
    </w:lvl>
    <w:lvl w:ilvl="2">
      <w:start w:val="1"/>
      <w:numFmt w:val="bullet"/>
      <w:lvlText w:val=""/>
      <w:lvlJc w:val="left"/>
      <w:pPr>
        <w:ind w:left="2500" w:hanging="360"/>
      </w:pPr>
      <w:rPr>
        <w:rFonts w:ascii="Wingdings" w:hAnsi="Wingdings" w:hint="default"/>
      </w:rPr>
    </w:lvl>
    <w:lvl w:ilvl="3">
      <w:start w:val="1"/>
      <w:numFmt w:val="bullet"/>
      <w:lvlText w:val=""/>
      <w:lvlJc w:val="left"/>
      <w:pPr>
        <w:ind w:left="3220" w:hanging="360"/>
      </w:pPr>
      <w:rPr>
        <w:rFonts w:ascii="Symbol" w:hAnsi="Symbol" w:hint="default"/>
      </w:rPr>
    </w:lvl>
    <w:lvl w:ilvl="4">
      <w:start w:val="1"/>
      <w:numFmt w:val="bullet"/>
      <w:lvlText w:val="o"/>
      <w:lvlJc w:val="left"/>
      <w:pPr>
        <w:ind w:left="3940" w:hanging="360"/>
      </w:pPr>
      <w:rPr>
        <w:rFonts w:ascii="Courier New" w:hAnsi="Courier New" w:cs="Courier New" w:hint="default"/>
      </w:rPr>
    </w:lvl>
    <w:lvl w:ilvl="5">
      <w:start w:val="1"/>
      <w:numFmt w:val="bullet"/>
      <w:lvlText w:val=""/>
      <w:lvlJc w:val="left"/>
      <w:pPr>
        <w:ind w:left="4660" w:hanging="360"/>
      </w:pPr>
      <w:rPr>
        <w:rFonts w:ascii="Wingdings" w:hAnsi="Wingdings" w:hint="default"/>
      </w:rPr>
    </w:lvl>
    <w:lvl w:ilvl="6">
      <w:start w:val="1"/>
      <w:numFmt w:val="bullet"/>
      <w:lvlText w:val=""/>
      <w:lvlJc w:val="left"/>
      <w:pPr>
        <w:ind w:left="5380" w:hanging="360"/>
      </w:pPr>
      <w:rPr>
        <w:rFonts w:ascii="Symbol" w:hAnsi="Symbol" w:hint="default"/>
      </w:rPr>
    </w:lvl>
    <w:lvl w:ilvl="7">
      <w:start w:val="1"/>
      <w:numFmt w:val="bullet"/>
      <w:lvlText w:val="o"/>
      <w:lvlJc w:val="left"/>
      <w:pPr>
        <w:ind w:left="6100" w:hanging="360"/>
      </w:pPr>
      <w:rPr>
        <w:rFonts w:ascii="Courier New" w:hAnsi="Courier New" w:cs="Courier New" w:hint="default"/>
      </w:rPr>
    </w:lvl>
    <w:lvl w:ilvl="8">
      <w:start w:val="1"/>
      <w:numFmt w:val="bullet"/>
      <w:lvlText w:val=""/>
      <w:lvlJc w:val="left"/>
      <w:pPr>
        <w:ind w:left="6820" w:hanging="360"/>
      </w:pPr>
      <w:rPr>
        <w:rFonts w:ascii="Wingdings" w:hAnsi="Wingdings" w:hint="default"/>
      </w:rPr>
    </w:lvl>
  </w:abstractNum>
  <w:abstractNum w:abstractNumId="11">
    <w:nsid w:val="6DD85944"/>
    <w:multiLevelType w:val="hybridMultilevel"/>
    <w:tmpl w:val="96327FE6"/>
    <w:lvl w:ilvl="0" w:tplc="040C0001">
      <w:start w:val="1"/>
      <w:numFmt w:val="bullet"/>
      <w:lvlText w:val=""/>
      <w:lvlJc w:val="left"/>
      <w:pPr>
        <w:ind w:left="1060" w:hanging="360"/>
      </w:pPr>
      <w:rPr>
        <w:rFonts w:ascii="Symbol" w:hAnsi="Symbol" w:hint="default"/>
      </w:rPr>
    </w:lvl>
    <w:lvl w:ilvl="1" w:tplc="040C0003">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2">
    <w:nsid w:val="71D127F6"/>
    <w:multiLevelType w:val="hybridMultilevel"/>
    <w:tmpl w:val="F44A4074"/>
    <w:lvl w:ilvl="0" w:tplc="0ABE59D6">
      <w:start w:val="1"/>
      <w:numFmt w:val="bullet"/>
      <w:lvlText w:val="-"/>
      <w:lvlJc w:val="left"/>
      <w:pPr>
        <w:ind w:left="1069" w:hanging="360"/>
      </w:pPr>
      <w:rPr>
        <w:rFonts w:ascii="Arial" w:eastAsia="SimSun"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nsid w:val="73085699"/>
    <w:multiLevelType w:val="hybridMultilevel"/>
    <w:tmpl w:val="5C8825E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7BF53048"/>
    <w:multiLevelType w:val="hybridMultilevel"/>
    <w:tmpl w:val="A64EAA7A"/>
    <w:lvl w:ilvl="0" w:tplc="B8309A8E">
      <w:start w:val="1"/>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abstractNumId w:val="11"/>
  </w:num>
  <w:num w:numId="2">
    <w:abstractNumId w:val="13"/>
  </w:num>
  <w:num w:numId="3">
    <w:abstractNumId w:val="7"/>
  </w:num>
  <w:num w:numId="4">
    <w:abstractNumId w:val="0"/>
  </w:num>
  <w:num w:numId="5">
    <w:abstractNumId w:val="4"/>
  </w:num>
  <w:num w:numId="6">
    <w:abstractNumId w:val="14"/>
  </w:num>
  <w:num w:numId="7">
    <w:abstractNumId w:val="10"/>
  </w:num>
  <w:num w:numId="8">
    <w:abstractNumId w:val="1"/>
  </w:num>
  <w:num w:numId="9">
    <w:abstractNumId w:val="5"/>
  </w:num>
  <w:num w:numId="10">
    <w:abstractNumId w:val="6"/>
  </w:num>
  <w:num w:numId="11">
    <w:abstractNumId w:val="12"/>
  </w:num>
  <w:num w:numId="12">
    <w:abstractNumId w:val="8"/>
  </w:num>
  <w:num w:numId="13">
    <w:abstractNumId w:val="2"/>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BB2"/>
    <w:rsid w:val="000001CB"/>
    <w:rsid w:val="000044C4"/>
    <w:rsid w:val="00005743"/>
    <w:rsid w:val="000155FC"/>
    <w:rsid w:val="00015807"/>
    <w:rsid w:val="000172D5"/>
    <w:rsid w:val="000176B6"/>
    <w:rsid w:val="00017FC0"/>
    <w:rsid w:val="0002289E"/>
    <w:rsid w:val="000252EB"/>
    <w:rsid w:val="00025815"/>
    <w:rsid w:val="00026F54"/>
    <w:rsid w:val="000278F1"/>
    <w:rsid w:val="00027C07"/>
    <w:rsid w:val="0003162A"/>
    <w:rsid w:val="0003175C"/>
    <w:rsid w:val="0003274B"/>
    <w:rsid w:val="00033CB5"/>
    <w:rsid w:val="0003454B"/>
    <w:rsid w:val="000352A4"/>
    <w:rsid w:val="00036B50"/>
    <w:rsid w:val="00036F3F"/>
    <w:rsid w:val="00040824"/>
    <w:rsid w:val="000409E4"/>
    <w:rsid w:val="00041B1C"/>
    <w:rsid w:val="000420A7"/>
    <w:rsid w:val="000431C5"/>
    <w:rsid w:val="00043E1B"/>
    <w:rsid w:val="000449DB"/>
    <w:rsid w:val="00047381"/>
    <w:rsid w:val="000475A4"/>
    <w:rsid w:val="000523D4"/>
    <w:rsid w:val="000532B0"/>
    <w:rsid w:val="00054152"/>
    <w:rsid w:val="00065C07"/>
    <w:rsid w:val="000701E1"/>
    <w:rsid w:val="00071CB4"/>
    <w:rsid w:val="00071F40"/>
    <w:rsid w:val="00072708"/>
    <w:rsid w:val="00074734"/>
    <w:rsid w:val="00074F7E"/>
    <w:rsid w:val="00075EAE"/>
    <w:rsid w:val="000805F9"/>
    <w:rsid w:val="00080F48"/>
    <w:rsid w:val="00082339"/>
    <w:rsid w:val="00082C81"/>
    <w:rsid w:val="00083F46"/>
    <w:rsid w:val="0008683E"/>
    <w:rsid w:val="00087723"/>
    <w:rsid w:val="00092674"/>
    <w:rsid w:val="00093890"/>
    <w:rsid w:val="000938FA"/>
    <w:rsid w:val="00096418"/>
    <w:rsid w:val="000969E7"/>
    <w:rsid w:val="000A0712"/>
    <w:rsid w:val="000A2CE7"/>
    <w:rsid w:val="000A3881"/>
    <w:rsid w:val="000A4152"/>
    <w:rsid w:val="000A4B2E"/>
    <w:rsid w:val="000A77A5"/>
    <w:rsid w:val="000B044A"/>
    <w:rsid w:val="000B1F47"/>
    <w:rsid w:val="000B352D"/>
    <w:rsid w:val="000B5E96"/>
    <w:rsid w:val="000B663B"/>
    <w:rsid w:val="000C286C"/>
    <w:rsid w:val="000C354D"/>
    <w:rsid w:val="000C388F"/>
    <w:rsid w:val="000C3B31"/>
    <w:rsid w:val="000C41A9"/>
    <w:rsid w:val="000C4679"/>
    <w:rsid w:val="000C77EE"/>
    <w:rsid w:val="000D0BCA"/>
    <w:rsid w:val="000D158E"/>
    <w:rsid w:val="000D1F84"/>
    <w:rsid w:val="000D1F8E"/>
    <w:rsid w:val="000D3D63"/>
    <w:rsid w:val="000D55A0"/>
    <w:rsid w:val="000D568C"/>
    <w:rsid w:val="000D6C21"/>
    <w:rsid w:val="000D7A2C"/>
    <w:rsid w:val="000E1AD1"/>
    <w:rsid w:val="000E3C27"/>
    <w:rsid w:val="000E4B34"/>
    <w:rsid w:val="000F1D52"/>
    <w:rsid w:val="000F222F"/>
    <w:rsid w:val="000F53C4"/>
    <w:rsid w:val="000F683A"/>
    <w:rsid w:val="000F7012"/>
    <w:rsid w:val="00102330"/>
    <w:rsid w:val="00102BDF"/>
    <w:rsid w:val="00103A36"/>
    <w:rsid w:val="00104FCF"/>
    <w:rsid w:val="00105189"/>
    <w:rsid w:val="00105324"/>
    <w:rsid w:val="0010719A"/>
    <w:rsid w:val="00110239"/>
    <w:rsid w:val="00111419"/>
    <w:rsid w:val="001121AD"/>
    <w:rsid w:val="001128E2"/>
    <w:rsid w:val="00113D11"/>
    <w:rsid w:val="0011703F"/>
    <w:rsid w:val="0011758C"/>
    <w:rsid w:val="00117F4D"/>
    <w:rsid w:val="0012069B"/>
    <w:rsid w:val="001214D7"/>
    <w:rsid w:val="001249FB"/>
    <w:rsid w:val="00124E41"/>
    <w:rsid w:val="00126037"/>
    <w:rsid w:val="00130CD1"/>
    <w:rsid w:val="00132509"/>
    <w:rsid w:val="0013797B"/>
    <w:rsid w:val="00137BBA"/>
    <w:rsid w:val="001437C0"/>
    <w:rsid w:val="00145975"/>
    <w:rsid w:val="00146EAD"/>
    <w:rsid w:val="00150218"/>
    <w:rsid w:val="001523E1"/>
    <w:rsid w:val="00155E51"/>
    <w:rsid w:val="00156CA1"/>
    <w:rsid w:val="001626FA"/>
    <w:rsid w:val="00163189"/>
    <w:rsid w:val="00163D51"/>
    <w:rsid w:val="00167C1B"/>
    <w:rsid w:val="00167D09"/>
    <w:rsid w:val="00172ADB"/>
    <w:rsid w:val="00173288"/>
    <w:rsid w:val="001746F5"/>
    <w:rsid w:val="00177574"/>
    <w:rsid w:val="001803AD"/>
    <w:rsid w:val="00183074"/>
    <w:rsid w:val="001854B2"/>
    <w:rsid w:val="001860A3"/>
    <w:rsid w:val="00186362"/>
    <w:rsid w:val="00186443"/>
    <w:rsid w:val="00190DB2"/>
    <w:rsid w:val="0019118C"/>
    <w:rsid w:val="00192847"/>
    <w:rsid w:val="001937D6"/>
    <w:rsid w:val="001953BF"/>
    <w:rsid w:val="00195878"/>
    <w:rsid w:val="001A336A"/>
    <w:rsid w:val="001A50D1"/>
    <w:rsid w:val="001A56B3"/>
    <w:rsid w:val="001A59B5"/>
    <w:rsid w:val="001A59E9"/>
    <w:rsid w:val="001A5BC5"/>
    <w:rsid w:val="001A6302"/>
    <w:rsid w:val="001A7DF5"/>
    <w:rsid w:val="001B042B"/>
    <w:rsid w:val="001B10E2"/>
    <w:rsid w:val="001B3961"/>
    <w:rsid w:val="001B3A23"/>
    <w:rsid w:val="001B3B35"/>
    <w:rsid w:val="001B5115"/>
    <w:rsid w:val="001B57FE"/>
    <w:rsid w:val="001B5C82"/>
    <w:rsid w:val="001B7C82"/>
    <w:rsid w:val="001B7CEE"/>
    <w:rsid w:val="001C02CB"/>
    <w:rsid w:val="001C0F36"/>
    <w:rsid w:val="001C33DB"/>
    <w:rsid w:val="001C42BB"/>
    <w:rsid w:val="001C6094"/>
    <w:rsid w:val="001D09C2"/>
    <w:rsid w:val="001D1076"/>
    <w:rsid w:val="001D2737"/>
    <w:rsid w:val="001D316F"/>
    <w:rsid w:val="001E5967"/>
    <w:rsid w:val="001E6131"/>
    <w:rsid w:val="001E6D30"/>
    <w:rsid w:val="001F0B61"/>
    <w:rsid w:val="001F0C6C"/>
    <w:rsid w:val="001F1DEA"/>
    <w:rsid w:val="001F4814"/>
    <w:rsid w:val="001F4BB3"/>
    <w:rsid w:val="002009DD"/>
    <w:rsid w:val="00202CEA"/>
    <w:rsid w:val="00202F13"/>
    <w:rsid w:val="00203519"/>
    <w:rsid w:val="00203E7C"/>
    <w:rsid w:val="00204998"/>
    <w:rsid w:val="00205281"/>
    <w:rsid w:val="002069EA"/>
    <w:rsid w:val="00207AD5"/>
    <w:rsid w:val="00207FC9"/>
    <w:rsid w:val="00211555"/>
    <w:rsid w:val="00213CB7"/>
    <w:rsid w:val="00215A81"/>
    <w:rsid w:val="00216E41"/>
    <w:rsid w:val="00220773"/>
    <w:rsid w:val="002212CB"/>
    <w:rsid w:val="00221794"/>
    <w:rsid w:val="00222764"/>
    <w:rsid w:val="00224558"/>
    <w:rsid w:val="00224898"/>
    <w:rsid w:val="00225966"/>
    <w:rsid w:val="00225A65"/>
    <w:rsid w:val="00227D93"/>
    <w:rsid w:val="00231EAC"/>
    <w:rsid w:val="00235AE7"/>
    <w:rsid w:val="002364E8"/>
    <w:rsid w:val="002365CB"/>
    <w:rsid w:val="00240A0E"/>
    <w:rsid w:val="00240CAB"/>
    <w:rsid w:val="00242C7B"/>
    <w:rsid w:val="00244000"/>
    <w:rsid w:val="002449D1"/>
    <w:rsid w:val="002473AE"/>
    <w:rsid w:val="002477BD"/>
    <w:rsid w:val="0025042E"/>
    <w:rsid w:val="00250E15"/>
    <w:rsid w:val="002550F9"/>
    <w:rsid w:val="00257C15"/>
    <w:rsid w:val="00261296"/>
    <w:rsid w:val="002613F7"/>
    <w:rsid w:val="002617C4"/>
    <w:rsid w:val="00264A70"/>
    <w:rsid w:val="002668FA"/>
    <w:rsid w:val="0027079E"/>
    <w:rsid w:val="0027178F"/>
    <w:rsid w:val="00271C51"/>
    <w:rsid w:val="00272D05"/>
    <w:rsid w:val="0027342D"/>
    <w:rsid w:val="00280800"/>
    <w:rsid w:val="00280F55"/>
    <w:rsid w:val="00281B5B"/>
    <w:rsid w:val="00281D6F"/>
    <w:rsid w:val="0028206D"/>
    <w:rsid w:val="00283A69"/>
    <w:rsid w:val="00284D6B"/>
    <w:rsid w:val="00287FC8"/>
    <w:rsid w:val="002929A3"/>
    <w:rsid w:val="00292D61"/>
    <w:rsid w:val="00294420"/>
    <w:rsid w:val="00294955"/>
    <w:rsid w:val="00295708"/>
    <w:rsid w:val="002A0BD7"/>
    <w:rsid w:val="002A4795"/>
    <w:rsid w:val="002A51FC"/>
    <w:rsid w:val="002A5E28"/>
    <w:rsid w:val="002A6384"/>
    <w:rsid w:val="002A69F9"/>
    <w:rsid w:val="002A6D63"/>
    <w:rsid w:val="002B4E0D"/>
    <w:rsid w:val="002B58E8"/>
    <w:rsid w:val="002B6808"/>
    <w:rsid w:val="002C034A"/>
    <w:rsid w:val="002C068B"/>
    <w:rsid w:val="002C0D9B"/>
    <w:rsid w:val="002C2B3D"/>
    <w:rsid w:val="002C400C"/>
    <w:rsid w:val="002C59F8"/>
    <w:rsid w:val="002C5DFE"/>
    <w:rsid w:val="002C65BD"/>
    <w:rsid w:val="002C70C7"/>
    <w:rsid w:val="002C7222"/>
    <w:rsid w:val="002D0AEB"/>
    <w:rsid w:val="002D3337"/>
    <w:rsid w:val="002D5CC8"/>
    <w:rsid w:val="002E121E"/>
    <w:rsid w:val="002E1387"/>
    <w:rsid w:val="002E1F8B"/>
    <w:rsid w:val="002E2332"/>
    <w:rsid w:val="002E3784"/>
    <w:rsid w:val="002E4346"/>
    <w:rsid w:val="002E7604"/>
    <w:rsid w:val="002E7C19"/>
    <w:rsid w:val="002F062C"/>
    <w:rsid w:val="002F1BE2"/>
    <w:rsid w:val="002F327F"/>
    <w:rsid w:val="002F682D"/>
    <w:rsid w:val="002F6FBA"/>
    <w:rsid w:val="002F7776"/>
    <w:rsid w:val="002F7D69"/>
    <w:rsid w:val="002F7D9C"/>
    <w:rsid w:val="00302677"/>
    <w:rsid w:val="00304357"/>
    <w:rsid w:val="00310866"/>
    <w:rsid w:val="00311C1F"/>
    <w:rsid w:val="00313D15"/>
    <w:rsid w:val="00314C43"/>
    <w:rsid w:val="00316E1F"/>
    <w:rsid w:val="0031706F"/>
    <w:rsid w:val="003217F2"/>
    <w:rsid w:val="00323397"/>
    <w:rsid w:val="00324635"/>
    <w:rsid w:val="00327364"/>
    <w:rsid w:val="00327561"/>
    <w:rsid w:val="003305F3"/>
    <w:rsid w:val="003307DC"/>
    <w:rsid w:val="00330B47"/>
    <w:rsid w:val="00330BEC"/>
    <w:rsid w:val="003314A1"/>
    <w:rsid w:val="00331D81"/>
    <w:rsid w:val="0033230E"/>
    <w:rsid w:val="00332AEB"/>
    <w:rsid w:val="0034027A"/>
    <w:rsid w:val="00344B8A"/>
    <w:rsid w:val="00345630"/>
    <w:rsid w:val="00345CD9"/>
    <w:rsid w:val="003466F6"/>
    <w:rsid w:val="003468F7"/>
    <w:rsid w:val="0035124B"/>
    <w:rsid w:val="00351A1B"/>
    <w:rsid w:val="00352615"/>
    <w:rsid w:val="003527B4"/>
    <w:rsid w:val="0035328A"/>
    <w:rsid w:val="00354FC1"/>
    <w:rsid w:val="00355400"/>
    <w:rsid w:val="00356A45"/>
    <w:rsid w:val="0036742E"/>
    <w:rsid w:val="00367A90"/>
    <w:rsid w:val="003727D1"/>
    <w:rsid w:val="00376474"/>
    <w:rsid w:val="0037666C"/>
    <w:rsid w:val="0038094B"/>
    <w:rsid w:val="00382C75"/>
    <w:rsid w:val="00384509"/>
    <w:rsid w:val="00386F54"/>
    <w:rsid w:val="003910DF"/>
    <w:rsid w:val="003945DB"/>
    <w:rsid w:val="00396C9C"/>
    <w:rsid w:val="0039798D"/>
    <w:rsid w:val="003A1E9C"/>
    <w:rsid w:val="003A2620"/>
    <w:rsid w:val="003A2A60"/>
    <w:rsid w:val="003A3110"/>
    <w:rsid w:val="003A416F"/>
    <w:rsid w:val="003A42FC"/>
    <w:rsid w:val="003A4AD0"/>
    <w:rsid w:val="003A79BA"/>
    <w:rsid w:val="003B73E5"/>
    <w:rsid w:val="003C2C25"/>
    <w:rsid w:val="003D1ADF"/>
    <w:rsid w:val="003D2B67"/>
    <w:rsid w:val="003D3638"/>
    <w:rsid w:val="003D5D4C"/>
    <w:rsid w:val="003D65C0"/>
    <w:rsid w:val="003D7F7E"/>
    <w:rsid w:val="003E0722"/>
    <w:rsid w:val="003E28FA"/>
    <w:rsid w:val="003E2D7B"/>
    <w:rsid w:val="003E3036"/>
    <w:rsid w:val="003E3C28"/>
    <w:rsid w:val="003E59CB"/>
    <w:rsid w:val="003E638B"/>
    <w:rsid w:val="003E7661"/>
    <w:rsid w:val="003F05D8"/>
    <w:rsid w:val="003F2869"/>
    <w:rsid w:val="003F2D0F"/>
    <w:rsid w:val="003F385E"/>
    <w:rsid w:val="003F4C76"/>
    <w:rsid w:val="003F62B2"/>
    <w:rsid w:val="003F6B47"/>
    <w:rsid w:val="003F791C"/>
    <w:rsid w:val="004008C3"/>
    <w:rsid w:val="0040279A"/>
    <w:rsid w:val="004037F8"/>
    <w:rsid w:val="004048AA"/>
    <w:rsid w:val="00404F39"/>
    <w:rsid w:val="004058CA"/>
    <w:rsid w:val="00412DA0"/>
    <w:rsid w:val="00412F44"/>
    <w:rsid w:val="004134D8"/>
    <w:rsid w:val="00414808"/>
    <w:rsid w:val="004210EA"/>
    <w:rsid w:val="00422024"/>
    <w:rsid w:val="004225D9"/>
    <w:rsid w:val="00423350"/>
    <w:rsid w:val="00426443"/>
    <w:rsid w:val="00430ED4"/>
    <w:rsid w:val="00432521"/>
    <w:rsid w:val="00432E71"/>
    <w:rsid w:val="00434AC3"/>
    <w:rsid w:val="0043547D"/>
    <w:rsid w:val="004358BE"/>
    <w:rsid w:val="00437C43"/>
    <w:rsid w:val="00437CDA"/>
    <w:rsid w:val="004412B6"/>
    <w:rsid w:val="00446C70"/>
    <w:rsid w:val="00450CB9"/>
    <w:rsid w:val="0045151A"/>
    <w:rsid w:val="004522BC"/>
    <w:rsid w:val="00455001"/>
    <w:rsid w:val="004557FF"/>
    <w:rsid w:val="00457A39"/>
    <w:rsid w:val="00460898"/>
    <w:rsid w:val="00463434"/>
    <w:rsid w:val="00464EDC"/>
    <w:rsid w:val="00467149"/>
    <w:rsid w:val="004677EE"/>
    <w:rsid w:val="00467D5E"/>
    <w:rsid w:val="00471EDB"/>
    <w:rsid w:val="00473854"/>
    <w:rsid w:val="0047677A"/>
    <w:rsid w:val="00476EDC"/>
    <w:rsid w:val="0048015E"/>
    <w:rsid w:val="00481D0B"/>
    <w:rsid w:val="0048463B"/>
    <w:rsid w:val="004859E4"/>
    <w:rsid w:val="00486B48"/>
    <w:rsid w:val="00487728"/>
    <w:rsid w:val="00492313"/>
    <w:rsid w:val="00492982"/>
    <w:rsid w:val="0049410C"/>
    <w:rsid w:val="004971FF"/>
    <w:rsid w:val="004A1E9D"/>
    <w:rsid w:val="004A27E6"/>
    <w:rsid w:val="004A47F1"/>
    <w:rsid w:val="004A518A"/>
    <w:rsid w:val="004A7431"/>
    <w:rsid w:val="004B18CC"/>
    <w:rsid w:val="004B32DF"/>
    <w:rsid w:val="004B394F"/>
    <w:rsid w:val="004B3E43"/>
    <w:rsid w:val="004B5EBB"/>
    <w:rsid w:val="004C0C56"/>
    <w:rsid w:val="004C3362"/>
    <w:rsid w:val="004C3959"/>
    <w:rsid w:val="004C4928"/>
    <w:rsid w:val="004D29C1"/>
    <w:rsid w:val="004D7CFE"/>
    <w:rsid w:val="004E11E1"/>
    <w:rsid w:val="004E30D9"/>
    <w:rsid w:val="004E47D7"/>
    <w:rsid w:val="004E6D4E"/>
    <w:rsid w:val="004E7EE6"/>
    <w:rsid w:val="004F0DC9"/>
    <w:rsid w:val="004F136B"/>
    <w:rsid w:val="004F4910"/>
    <w:rsid w:val="004F5651"/>
    <w:rsid w:val="004F6C9D"/>
    <w:rsid w:val="004F6F9B"/>
    <w:rsid w:val="004F71B8"/>
    <w:rsid w:val="004F789B"/>
    <w:rsid w:val="0050651A"/>
    <w:rsid w:val="00506BAF"/>
    <w:rsid w:val="00515A47"/>
    <w:rsid w:val="00515AEC"/>
    <w:rsid w:val="00520FB1"/>
    <w:rsid w:val="00520FB5"/>
    <w:rsid w:val="00521329"/>
    <w:rsid w:val="005241D7"/>
    <w:rsid w:val="005247E2"/>
    <w:rsid w:val="0052728B"/>
    <w:rsid w:val="00527982"/>
    <w:rsid w:val="005317B9"/>
    <w:rsid w:val="00531EDF"/>
    <w:rsid w:val="005320C1"/>
    <w:rsid w:val="00532EDC"/>
    <w:rsid w:val="00533AE2"/>
    <w:rsid w:val="0053671C"/>
    <w:rsid w:val="00540439"/>
    <w:rsid w:val="00542E00"/>
    <w:rsid w:val="00543091"/>
    <w:rsid w:val="005430C0"/>
    <w:rsid w:val="00543FA9"/>
    <w:rsid w:val="00544153"/>
    <w:rsid w:val="00544337"/>
    <w:rsid w:val="00544D43"/>
    <w:rsid w:val="00547989"/>
    <w:rsid w:val="00550D33"/>
    <w:rsid w:val="00550F45"/>
    <w:rsid w:val="0055239D"/>
    <w:rsid w:val="005534A1"/>
    <w:rsid w:val="00554321"/>
    <w:rsid w:val="00557A7A"/>
    <w:rsid w:val="005644EC"/>
    <w:rsid w:val="00564C2C"/>
    <w:rsid w:val="00565832"/>
    <w:rsid w:val="005710B0"/>
    <w:rsid w:val="00572A36"/>
    <w:rsid w:val="00575AB1"/>
    <w:rsid w:val="00580634"/>
    <w:rsid w:val="00585F9B"/>
    <w:rsid w:val="00591AF1"/>
    <w:rsid w:val="00591D86"/>
    <w:rsid w:val="00592281"/>
    <w:rsid w:val="005936C0"/>
    <w:rsid w:val="005A54EF"/>
    <w:rsid w:val="005A6951"/>
    <w:rsid w:val="005A6E16"/>
    <w:rsid w:val="005B5F0A"/>
    <w:rsid w:val="005C1C2F"/>
    <w:rsid w:val="005C2291"/>
    <w:rsid w:val="005C22D9"/>
    <w:rsid w:val="005C2535"/>
    <w:rsid w:val="005C54B9"/>
    <w:rsid w:val="005D2922"/>
    <w:rsid w:val="005D3D37"/>
    <w:rsid w:val="005D41B3"/>
    <w:rsid w:val="005D491E"/>
    <w:rsid w:val="005D5ABE"/>
    <w:rsid w:val="005D5ED6"/>
    <w:rsid w:val="005D6795"/>
    <w:rsid w:val="005D6EB2"/>
    <w:rsid w:val="005D7C67"/>
    <w:rsid w:val="005D7E38"/>
    <w:rsid w:val="005E086A"/>
    <w:rsid w:val="005E1013"/>
    <w:rsid w:val="005E2010"/>
    <w:rsid w:val="005E3505"/>
    <w:rsid w:val="005E6772"/>
    <w:rsid w:val="005F36A3"/>
    <w:rsid w:val="005F3CD6"/>
    <w:rsid w:val="005F4E80"/>
    <w:rsid w:val="005F5875"/>
    <w:rsid w:val="005F7DB1"/>
    <w:rsid w:val="00600927"/>
    <w:rsid w:val="006021A2"/>
    <w:rsid w:val="00603878"/>
    <w:rsid w:val="0060439F"/>
    <w:rsid w:val="00605559"/>
    <w:rsid w:val="0060592D"/>
    <w:rsid w:val="00606368"/>
    <w:rsid w:val="006100A9"/>
    <w:rsid w:val="00610985"/>
    <w:rsid w:val="00612A71"/>
    <w:rsid w:val="00612B8D"/>
    <w:rsid w:val="0061446F"/>
    <w:rsid w:val="00616FDE"/>
    <w:rsid w:val="006209C7"/>
    <w:rsid w:val="00621F26"/>
    <w:rsid w:val="00622700"/>
    <w:rsid w:val="0062272F"/>
    <w:rsid w:val="00622BAE"/>
    <w:rsid w:val="00622CB2"/>
    <w:rsid w:val="00623FFD"/>
    <w:rsid w:val="00624D2A"/>
    <w:rsid w:val="0062554C"/>
    <w:rsid w:val="006255DB"/>
    <w:rsid w:val="0062620E"/>
    <w:rsid w:val="00627EFB"/>
    <w:rsid w:val="00631A1B"/>
    <w:rsid w:val="00632924"/>
    <w:rsid w:val="00632E50"/>
    <w:rsid w:val="0063467D"/>
    <w:rsid w:val="0063489D"/>
    <w:rsid w:val="00634900"/>
    <w:rsid w:val="00645BD8"/>
    <w:rsid w:val="006474CE"/>
    <w:rsid w:val="00653725"/>
    <w:rsid w:val="00657CBB"/>
    <w:rsid w:val="006601C4"/>
    <w:rsid w:val="00666ADD"/>
    <w:rsid w:val="00666B0E"/>
    <w:rsid w:val="00666CC4"/>
    <w:rsid w:val="006671D1"/>
    <w:rsid w:val="00671E8B"/>
    <w:rsid w:val="006722B9"/>
    <w:rsid w:val="0067315E"/>
    <w:rsid w:val="00673975"/>
    <w:rsid w:val="00674B52"/>
    <w:rsid w:val="0068087F"/>
    <w:rsid w:val="006816E0"/>
    <w:rsid w:val="006828F4"/>
    <w:rsid w:val="006865C6"/>
    <w:rsid w:val="0069048E"/>
    <w:rsid w:val="00691041"/>
    <w:rsid w:val="006921D9"/>
    <w:rsid w:val="00692B39"/>
    <w:rsid w:val="00693642"/>
    <w:rsid w:val="00693D29"/>
    <w:rsid w:val="00696FED"/>
    <w:rsid w:val="00697E68"/>
    <w:rsid w:val="006A0DE8"/>
    <w:rsid w:val="006A1999"/>
    <w:rsid w:val="006A2A2D"/>
    <w:rsid w:val="006A3E94"/>
    <w:rsid w:val="006B0263"/>
    <w:rsid w:val="006B03F0"/>
    <w:rsid w:val="006B3546"/>
    <w:rsid w:val="006B35BA"/>
    <w:rsid w:val="006B4AAA"/>
    <w:rsid w:val="006B69B5"/>
    <w:rsid w:val="006B69EB"/>
    <w:rsid w:val="006C2033"/>
    <w:rsid w:val="006C3FA5"/>
    <w:rsid w:val="006C5FA3"/>
    <w:rsid w:val="006C5FDD"/>
    <w:rsid w:val="006C62FC"/>
    <w:rsid w:val="006D003A"/>
    <w:rsid w:val="006D16D5"/>
    <w:rsid w:val="006E11DE"/>
    <w:rsid w:val="006E18EF"/>
    <w:rsid w:val="006E3502"/>
    <w:rsid w:val="006E3C84"/>
    <w:rsid w:val="006E3CC0"/>
    <w:rsid w:val="006E4273"/>
    <w:rsid w:val="006E6715"/>
    <w:rsid w:val="006E7ECB"/>
    <w:rsid w:val="006F04EC"/>
    <w:rsid w:val="006F0572"/>
    <w:rsid w:val="006F223E"/>
    <w:rsid w:val="006F250F"/>
    <w:rsid w:val="006F33DE"/>
    <w:rsid w:val="006F590E"/>
    <w:rsid w:val="006F66E2"/>
    <w:rsid w:val="006F6A44"/>
    <w:rsid w:val="006F745C"/>
    <w:rsid w:val="007011C0"/>
    <w:rsid w:val="00701642"/>
    <w:rsid w:val="00701FAF"/>
    <w:rsid w:val="00702B0C"/>
    <w:rsid w:val="00703B37"/>
    <w:rsid w:val="00703FCF"/>
    <w:rsid w:val="00705357"/>
    <w:rsid w:val="00705AEE"/>
    <w:rsid w:val="007062C2"/>
    <w:rsid w:val="00706A86"/>
    <w:rsid w:val="00706B22"/>
    <w:rsid w:val="00711BC7"/>
    <w:rsid w:val="00712246"/>
    <w:rsid w:val="00713237"/>
    <w:rsid w:val="0071439F"/>
    <w:rsid w:val="0071461A"/>
    <w:rsid w:val="00714CB4"/>
    <w:rsid w:val="00714EDF"/>
    <w:rsid w:val="00715961"/>
    <w:rsid w:val="00716202"/>
    <w:rsid w:val="00721FC4"/>
    <w:rsid w:val="00723EFB"/>
    <w:rsid w:val="0072478E"/>
    <w:rsid w:val="0072481C"/>
    <w:rsid w:val="0072618F"/>
    <w:rsid w:val="00726D5F"/>
    <w:rsid w:val="00726EC9"/>
    <w:rsid w:val="00730A13"/>
    <w:rsid w:val="00733B19"/>
    <w:rsid w:val="00734F06"/>
    <w:rsid w:val="00735000"/>
    <w:rsid w:val="007418C0"/>
    <w:rsid w:val="00742584"/>
    <w:rsid w:val="007428CE"/>
    <w:rsid w:val="00742E0E"/>
    <w:rsid w:val="00746BEB"/>
    <w:rsid w:val="00752231"/>
    <w:rsid w:val="0075347A"/>
    <w:rsid w:val="00755051"/>
    <w:rsid w:val="00760437"/>
    <w:rsid w:val="0076411B"/>
    <w:rsid w:val="007655B5"/>
    <w:rsid w:val="007708D7"/>
    <w:rsid w:val="00771870"/>
    <w:rsid w:val="00772B19"/>
    <w:rsid w:val="0077354E"/>
    <w:rsid w:val="00776BC9"/>
    <w:rsid w:val="00780B37"/>
    <w:rsid w:val="00781FAA"/>
    <w:rsid w:val="007829AD"/>
    <w:rsid w:val="00782F4F"/>
    <w:rsid w:val="00784742"/>
    <w:rsid w:val="00786293"/>
    <w:rsid w:val="00787860"/>
    <w:rsid w:val="007879E7"/>
    <w:rsid w:val="007908C8"/>
    <w:rsid w:val="00793052"/>
    <w:rsid w:val="00794F3E"/>
    <w:rsid w:val="00796271"/>
    <w:rsid w:val="007A01AF"/>
    <w:rsid w:val="007A0FEC"/>
    <w:rsid w:val="007A4966"/>
    <w:rsid w:val="007A5CD5"/>
    <w:rsid w:val="007A5E0B"/>
    <w:rsid w:val="007A5E5B"/>
    <w:rsid w:val="007A7232"/>
    <w:rsid w:val="007A79A3"/>
    <w:rsid w:val="007B290F"/>
    <w:rsid w:val="007B4CBD"/>
    <w:rsid w:val="007B4F3B"/>
    <w:rsid w:val="007B582B"/>
    <w:rsid w:val="007B7D30"/>
    <w:rsid w:val="007C0EA8"/>
    <w:rsid w:val="007C1B5C"/>
    <w:rsid w:val="007C220E"/>
    <w:rsid w:val="007C2D28"/>
    <w:rsid w:val="007C391C"/>
    <w:rsid w:val="007D3C00"/>
    <w:rsid w:val="007D4541"/>
    <w:rsid w:val="007D5E5B"/>
    <w:rsid w:val="007D7A25"/>
    <w:rsid w:val="007E6A14"/>
    <w:rsid w:val="007E7C7B"/>
    <w:rsid w:val="007E7FA8"/>
    <w:rsid w:val="007E7FCD"/>
    <w:rsid w:val="007F5B0E"/>
    <w:rsid w:val="007F64F0"/>
    <w:rsid w:val="0080009A"/>
    <w:rsid w:val="00802713"/>
    <w:rsid w:val="0080390A"/>
    <w:rsid w:val="00810613"/>
    <w:rsid w:val="0081143D"/>
    <w:rsid w:val="00811D34"/>
    <w:rsid w:val="00812DDB"/>
    <w:rsid w:val="008135A0"/>
    <w:rsid w:val="008143D7"/>
    <w:rsid w:val="00824F2C"/>
    <w:rsid w:val="00827B07"/>
    <w:rsid w:val="00831204"/>
    <w:rsid w:val="00831440"/>
    <w:rsid w:val="00831772"/>
    <w:rsid w:val="00834DAA"/>
    <w:rsid w:val="008360AB"/>
    <w:rsid w:val="00837E3A"/>
    <w:rsid w:val="00844F45"/>
    <w:rsid w:val="00845625"/>
    <w:rsid w:val="00845AFB"/>
    <w:rsid w:val="00846DF4"/>
    <w:rsid w:val="00847A8F"/>
    <w:rsid w:val="00850A71"/>
    <w:rsid w:val="00850ED4"/>
    <w:rsid w:val="00852DB3"/>
    <w:rsid w:val="008538C3"/>
    <w:rsid w:val="00861061"/>
    <w:rsid w:val="008619AD"/>
    <w:rsid w:val="0086540D"/>
    <w:rsid w:val="00866B1C"/>
    <w:rsid w:val="008721C9"/>
    <w:rsid w:val="00872563"/>
    <w:rsid w:val="00872F11"/>
    <w:rsid w:val="00873F8B"/>
    <w:rsid w:val="008741D4"/>
    <w:rsid w:val="00874471"/>
    <w:rsid w:val="008772BD"/>
    <w:rsid w:val="008773F8"/>
    <w:rsid w:val="00877DD7"/>
    <w:rsid w:val="00877E9A"/>
    <w:rsid w:val="0088160D"/>
    <w:rsid w:val="00881CEA"/>
    <w:rsid w:val="00882C7C"/>
    <w:rsid w:val="00884EC9"/>
    <w:rsid w:val="00887378"/>
    <w:rsid w:val="00887A70"/>
    <w:rsid w:val="00892ECF"/>
    <w:rsid w:val="00893180"/>
    <w:rsid w:val="00894301"/>
    <w:rsid w:val="0089444A"/>
    <w:rsid w:val="0089499E"/>
    <w:rsid w:val="0089551D"/>
    <w:rsid w:val="00896164"/>
    <w:rsid w:val="00896B75"/>
    <w:rsid w:val="008A1013"/>
    <w:rsid w:val="008A1B78"/>
    <w:rsid w:val="008A1CE3"/>
    <w:rsid w:val="008A3438"/>
    <w:rsid w:val="008A4468"/>
    <w:rsid w:val="008A5B7D"/>
    <w:rsid w:val="008A6D5B"/>
    <w:rsid w:val="008B132A"/>
    <w:rsid w:val="008B3712"/>
    <w:rsid w:val="008B59C2"/>
    <w:rsid w:val="008C1006"/>
    <w:rsid w:val="008C2A8D"/>
    <w:rsid w:val="008C45FB"/>
    <w:rsid w:val="008C508D"/>
    <w:rsid w:val="008C6A15"/>
    <w:rsid w:val="008C6AEB"/>
    <w:rsid w:val="008C6E48"/>
    <w:rsid w:val="008C6FE6"/>
    <w:rsid w:val="008D0584"/>
    <w:rsid w:val="008D5A2B"/>
    <w:rsid w:val="008E25D6"/>
    <w:rsid w:val="008E3731"/>
    <w:rsid w:val="008E6927"/>
    <w:rsid w:val="008E6DCB"/>
    <w:rsid w:val="008E7598"/>
    <w:rsid w:val="008F070B"/>
    <w:rsid w:val="008F2B3B"/>
    <w:rsid w:val="008F56AC"/>
    <w:rsid w:val="009009C2"/>
    <w:rsid w:val="00902513"/>
    <w:rsid w:val="00903204"/>
    <w:rsid w:val="0090453B"/>
    <w:rsid w:val="00906302"/>
    <w:rsid w:val="009072E6"/>
    <w:rsid w:val="009103AA"/>
    <w:rsid w:val="0091105C"/>
    <w:rsid w:val="00911186"/>
    <w:rsid w:val="00911B48"/>
    <w:rsid w:val="0091212F"/>
    <w:rsid w:val="00912970"/>
    <w:rsid w:val="00912E30"/>
    <w:rsid w:val="00920A8C"/>
    <w:rsid w:val="00921893"/>
    <w:rsid w:val="009245DC"/>
    <w:rsid w:val="00926061"/>
    <w:rsid w:val="0092621C"/>
    <w:rsid w:val="00927A3C"/>
    <w:rsid w:val="00927C2D"/>
    <w:rsid w:val="009301E0"/>
    <w:rsid w:val="0093788D"/>
    <w:rsid w:val="00937951"/>
    <w:rsid w:val="00937A09"/>
    <w:rsid w:val="00940270"/>
    <w:rsid w:val="0094089B"/>
    <w:rsid w:val="009418D3"/>
    <w:rsid w:val="00941CF4"/>
    <w:rsid w:val="009420F8"/>
    <w:rsid w:val="00942523"/>
    <w:rsid w:val="009438BC"/>
    <w:rsid w:val="009475EA"/>
    <w:rsid w:val="00947AF2"/>
    <w:rsid w:val="00950F01"/>
    <w:rsid w:val="00952A0C"/>
    <w:rsid w:val="00954885"/>
    <w:rsid w:val="00954F72"/>
    <w:rsid w:val="009553DA"/>
    <w:rsid w:val="0095567E"/>
    <w:rsid w:val="00955C16"/>
    <w:rsid w:val="00956C3C"/>
    <w:rsid w:val="00957DCE"/>
    <w:rsid w:val="00960A7B"/>
    <w:rsid w:val="00962A65"/>
    <w:rsid w:val="00963DB0"/>
    <w:rsid w:val="00965BE5"/>
    <w:rsid w:val="00966042"/>
    <w:rsid w:val="009673EC"/>
    <w:rsid w:val="00970BBC"/>
    <w:rsid w:val="0097262A"/>
    <w:rsid w:val="00972B6B"/>
    <w:rsid w:val="00976436"/>
    <w:rsid w:val="00976958"/>
    <w:rsid w:val="0097771E"/>
    <w:rsid w:val="009779AD"/>
    <w:rsid w:val="00980735"/>
    <w:rsid w:val="00982C12"/>
    <w:rsid w:val="00983FA4"/>
    <w:rsid w:val="00984815"/>
    <w:rsid w:val="00984B31"/>
    <w:rsid w:val="009851FC"/>
    <w:rsid w:val="009859EF"/>
    <w:rsid w:val="00991B16"/>
    <w:rsid w:val="009944A6"/>
    <w:rsid w:val="009949B9"/>
    <w:rsid w:val="00995CFE"/>
    <w:rsid w:val="0099656B"/>
    <w:rsid w:val="00996AE3"/>
    <w:rsid w:val="009A01A9"/>
    <w:rsid w:val="009A0608"/>
    <w:rsid w:val="009A0BC1"/>
    <w:rsid w:val="009A6025"/>
    <w:rsid w:val="009A6B28"/>
    <w:rsid w:val="009A6EFD"/>
    <w:rsid w:val="009A7585"/>
    <w:rsid w:val="009B00A4"/>
    <w:rsid w:val="009B158E"/>
    <w:rsid w:val="009B3713"/>
    <w:rsid w:val="009B47EC"/>
    <w:rsid w:val="009B54BB"/>
    <w:rsid w:val="009B7627"/>
    <w:rsid w:val="009C23D0"/>
    <w:rsid w:val="009C6B33"/>
    <w:rsid w:val="009C7D36"/>
    <w:rsid w:val="009D13DC"/>
    <w:rsid w:val="009D29D7"/>
    <w:rsid w:val="009D2BB4"/>
    <w:rsid w:val="009D50F3"/>
    <w:rsid w:val="009D6518"/>
    <w:rsid w:val="009D7BD4"/>
    <w:rsid w:val="009E16D4"/>
    <w:rsid w:val="009E41A0"/>
    <w:rsid w:val="009E4B46"/>
    <w:rsid w:val="009E5FF7"/>
    <w:rsid w:val="009E66EB"/>
    <w:rsid w:val="009E6D67"/>
    <w:rsid w:val="009F0099"/>
    <w:rsid w:val="009F0DD6"/>
    <w:rsid w:val="009F433B"/>
    <w:rsid w:val="009F5F48"/>
    <w:rsid w:val="009F73C7"/>
    <w:rsid w:val="00A0210B"/>
    <w:rsid w:val="00A0254E"/>
    <w:rsid w:val="00A03025"/>
    <w:rsid w:val="00A03615"/>
    <w:rsid w:val="00A04B59"/>
    <w:rsid w:val="00A0573E"/>
    <w:rsid w:val="00A111C0"/>
    <w:rsid w:val="00A13245"/>
    <w:rsid w:val="00A1534C"/>
    <w:rsid w:val="00A15F48"/>
    <w:rsid w:val="00A17324"/>
    <w:rsid w:val="00A20717"/>
    <w:rsid w:val="00A2205D"/>
    <w:rsid w:val="00A232FC"/>
    <w:rsid w:val="00A25B18"/>
    <w:rsid w:val="00A26097"/>
    <w:rsid w:val="00A27E18"/>
    <w:rsid w:val="00A30145"/>
    <w:rsid w:val="00A31583"/>
    <w:rsid w:val="00A324B9"/>
    <w:rsid w:val="00A33089"/>
    <w:rsid w:val="00A42807"/>
    <w:rsid w:val="00A459E6"/>
    <w:rsid w:val="00A51FAD"/>
    <w:rsid w:val="00A531B8"/>
    <w:rsid w:val="00A53B21"/>
    <w:rsid w:val="00A547B3"/>
    <w:rsid w:val="00A55B18"/>
    <w:rsid w:val="00A57AB7"/>
    <w:rsid w:val="00A60B4C"/>
    <w:rsid w:val="00A6109E"/>
    <w:rsid w:val="00A620F3"/>
    <w:rsid w:val="00A62E63"/>
    <w:rsid w:val="00A62EAE"/>
    <w:rsid w:val="00A6612B"/>
    <w:rsid w:val="00A67918"/>
    <w:rsid w:val="00A67B41"/>
    <w:rsid w:val="00A73C9C"/>
    <w:rsid w:val="00A778C6"/>
    <w:rsid w:val="00A805B2"/>
    <w:rsid w:val="00A80B9C"/>
    <w:rsid w:val="00A80C73"/>
    <w:rsid w:val="00A81792"/>
    <w:rsid w:val="00A82638"/>
    <w:rsid w:val="00A828BE"/>
    <w:rsid w:val="00A838AF"/>
    <w:rsid w:val="00A85C9A"/>
    <w:rsid w:val="00A862DC"/>
    <w:rsid w:val="00A86A56"/>
    <w:rsid w:val="00A90759"/>
    <w:rsid w:val="00A91A10"/>
    <w:rsid w:val="00A93D20"/>
    <w:rsid w:val="00A95BA3"/>
    <w:rsid w:val="00A97832"/>
    <w:rsid w:val="00AA6521"/>
    <w:rsid w:val="00AB3837"/>
    <w:rsid w:val="00AB52E2"/>
    <w:rsid w:val="00AB6549"/>
    <w:rsid w:val="00AC1D84"/>
    <w:rsid w:val="00AC2ACC"/>
    <w:rsid w:val="00AC39F7"/>
    <w:rsid w:val="00AC5C30"/>
    <w:rsid w:val="00AC7920"/>
    <w:rsid w:val="00AD2635"/>
    <w:rsid w:val="00AD2D61"/>
    <w:rsid w:val="00AD2E04"/>
    <w:rsid w:val="00AD311B"/>
    <w:rsid w:val="00AE0C26"/>
    <w:rsid w:val="00AE0C4E"/>
    <w:rsid w:val="00AE1B7B"/>
    <w:rsid w:val="00AE2B6E"/>
    <w:rsid w:val="00AE5CEE"/>
    <w:rsid w:val="00AE643F"/>
    <w:rsid w:val="00AE717E"/>
    <w:rsid w:val="00AF573D"/>
    <w:rsid w:val="00AF5DD6"/>
    <w:rsid w:val="00AF67CF"/>
    <w:rsid w:val="00B01510"/>
    <w:rsid w:val="00B0284E"/>
    <w:rsid w:val="00B03082"/>
    <w:rsid w:val="00B0408C"/>
    <w:rsid w:val="00B05E5F"/>
    <w:rsid w:val="00B06E7B"/>
    <w:rsid w:val="00B102F3"/>
    <w:rsid w:val="00B12762"/>
    <w:rsid w:val="00B12C7F"/>
    <w:rsid w:val="00B15E4D"/>
    <w:rsid w:val="00B166B7"/>
    <w:rsid w:val="00B17B7C"/>
    <w:rsid w:val="00B2016D"/>
    <w:rsid w:val="00B2127D"/>
    <w:rsid w:val="00B22020"/>
    <w:rsid w:val="00B229BD"/>
    <w:rsid w:val="00B275E5"/>
    <w:rsid w:val="00B30387"/>
    <w:rsid w:val="00B32A67"/>
    <w:rsid w:val="00B332F0"/>
    <w:rsid w:val="00B336FA"/>
    <w:rsid w:val="00B35DDA"/>
    <w:rsid w:val="00B36D39"/>
    <w:rsid w:val="00B3776B"/>
    <w:rsid w:val="00B378B9"/>
    <w:rsid w:val="00B409FC"/>
    <w:rsid w:val="00B40F6C"/>
    <w:rsid w:val="00B417E6"/>
    <w:rsid w:val="00B42635"/>
    <w:rsid w:val="00B42D13"/>
    <w:rsid w:val="00B432D5"/>
    <w:rsid w:val="00B467B7"/>
    <w:rsid w:val="00B4704B"/>
    <w:rsid w:val="00B5159E"/>
    <w:rsid w:val="00B52B3F"/>
    <w:rsid w:val="00B55F91"/>
    <w:rsid w:val="00B60E27"/>
    <w:rsid w:val="00B624E3"/>
    <w:rsid w:val="00B6553F"/>
    <w:rsid w:val="00B70D42"/>
    <w:rsid w:val="00B72DA6"/>
    <w:rsid w:val="00B72EAA"/>
    <w:rsid w:val="00B738C0"/>
    <w:rsid w:val="00B74AC4"/>
    <w:rsid w:val="00B76C1E"/>
    <w:rsid w:val="00B76E7C"/>
    <w:rsid w:val="00B76F38"/>
    <w:rsid w:val="00B8133F"/>
    <w:rsid w:val="00B8219C"/>
    <w:rsid w:val="00B825D9"/>
    <w:rsid w:val="00B82941"/>
    <w:rsid w:val="00B85198"/>
    <w:rsid w:val="00B853ED"/>
    <w:rsid w:val="00B8547C"/>
    <w:rsid w:val="00B869BD"/>
    <w:rsid w:val="00B925D1"/>
    <w:rsid w:val="00B92FCA"/>
    <w:rsid w:val="00B93F09"/>
    <w:rsid w:val="00B93FDD"/>
    <w:rsid w:val="00B951BB"/>
    <w:rsid w:val="00B9752D"/>
    <w:rsid w:val="00BA05E0"/>
    <w:rsid w:val="00BA0F10"/>
    <w:rsid w:val="00BA1325"/>
    <w:rsid w:val="00BA2ACA"/>
    <w:rsid w:val="00BA32D6"/>
    <w:rsid w:val="00BA5F72"/>
    <w:rsid w:val="00BB09E6"/>
    <w:rsid w:val="00BB104D"/>
    <w:rsid w:val="00BB2986"/>
    <w:rsid w:val="00BB568C"/>
    <w:rsid w:val="00BC287D"/>
    <w:rsid w:val="00BC2DDC"/>
    <w:rsid w:val="00BC41DC"/>
    <w:rsid w:val="00BD051B"/>
    <w:rsid w:val="00BD1F90"/>
    <w:rsid w:val="00BD2873"/>
    <w:rsid w:val="00BD4DF4"/>
    <w:rsid w:val="00BD54AD"/>
    <w:rsid w:val="00BD5F75"/>
    <w:rsid w:val="00BD6B69"/>
    <w:rsid w:val="00BE6D8F"/>
    <w:rsid w:val="00BE6FAF"/>
    <w:rsid w:val="00BF001D"/>
    <w:rsid w:val="00BF0383"/>
    <w:rsid w:val="00BF31E3"/>
    <w:rsid w:val="00BF765A"/>
    <w:rsid w:val="00BF78A7"/>
    <w:rsid w:val="00C0070F"/>
    <w:rsid w:val="00C02B87"/>
    <w:rsid w:val="00C03B5D"/>
    <w:rsid w:val="00C06040"/>
    <w:rsid w:val="00C10AE1"/>
    <w:rsid w:val="00C14589"/>
    <w:rsid w:val="00C15E85"/>
    <w:rsid w:val="00C209AB"/>
    <w:rsid w:val="00C22E9B"/>
    <w:rsid w:val="00C23272"/>
    <w:rsid w:val="00C2353F"/>
    <w:rsid w:val="00C252EF"/>
    <w:rsid w:val="00C27C62"/>
    <w:rsid w:val="00C30408"/>
    <w:rsid w:val="00C30D95"/>
    <w:rsid w:val="00C3394B"/>
    <w:rsid w:val="00C33BE4"/>
    <w:rsid w:val="00C33FEA"/>
    <w:rsid w:val="00C348EC"/>
    <w:rsid w:val="00C34C94"/>
    <w:rsid w:val="00C3600D"/>
    <w:rsid w:val="00C417A5"/>
    <w:rsid w:val="00C438B7"/>
    <w:rsid w:val="00C457C9"/>
    <w:rsid w:val="00C51090"/>
    <w:rsid w:val="00C53673"/>
    <w:rsid w:val="00C554FE"/>
    <w:rsid w:val="00C55DE6"/>
    <w:rsid w:val="00C563D2"/>
    <w:rsid w:val="00C56F3E"/>
    <w:rsid w:val="00C57319"/>
    <w:rsid w:val="00C60FE7"/>
    <w:rsid w:val="00C61495"/>
    <w:rsid w:val="00C62C55"/>
    <w:rsid w:val="00C652A2"/>
    <w:rsid w:val="00C664E5"/>
    <w:rsid w:val="00C675B8"/>
    <w:rsid w:val="00C72054"/>
    <w:rsid w:val="00C725EE"/>
    <w:rsid w:val="00C74C19"/>
    <w:rsid w:val="00C74C7E"/>
    <w:rsid w:val="00C778B0"/>
    <w:rsid w:val="00C80205"/>
    <w:rsid w:val="00C80CBA"/>
    <w:rsid w:val="00C814A8"/>
    <w:rsid w:val="00C81FF4"/>
    <w:rsid w:val="00C81FFC"/>
    <w:rsid w:val="00C86110"/>
    <w:rsid w:val="00C86A5F"/>
    <w:rsid w:val="00C8707D"/>
    <w:rsid w:val="00C91D16"/>
    <w:rsid w:val="00C9398E"/>
    <w:rsid w:val="00C949E3"/>
    <w:rsid w:val="00C95137"/>
    <w:rsid w:val="00C970A6"/>
    <w:rsid w:val="00CA0B6B"/>
    <w:rsid w:val="00CA0F2A"/>
    <w:rsid w:val="00CA1838"/>
    <w:rsid w:val="00CA2977"/>
    <w:rsid w:val="00CA6EA5"/>
    <w:rsid w:val="00CB0C17"/>
    <w:rsid w:val="00CB1093"/>
    <w:rsid w:val="00CB1DB2"/>
    <w:rsid w:val="00CB50DF"/>
    <w:rsid w:val="00CB6792"/>
    <w:rsid w:val="00CB7C30"/>
    <w:rsid w:val="00CC02A7"/>
    <w:rsid w:val="00CC0B90"/>
    <w:rsid w:val="00CC16F1"/>
    <w:rsid w:val="00CC22F9"/>
    <w:rsid w:val="00CD0AA3"/>
    <w:rsid w:val="00CD11F7"/>
    <w:rsid w:val="00CD3365"/>
    <w:rsid w:val="00CD44F5"/>
    <w:rsid w:val="00CD7BE7"/>
    <w:rsid w:val="00CE18FC"/>
    <w:rsid w:val="00CE1D95"/>
    <w:rsid w:val="00CE2EA1"/>
    <w:rsid w:val="00CE36F8"/>
    <w:rsid w:val="00CE7F5E"/>
    <w:rsid w:val="00CF1435"/>
    <w:rsid w:val="00CF241A"/>
    <w:rsid w:val="00CF3EC4"/>
    <w:rsid w:val="00CF6BD8"/>
    <w:rsid w:val="00CF6DC1"/>
    <w:rsid w:val="00CF6FA1"/>
    <w:rsid w:val="00D00AFF"/>
    <w:rsid w:val="00D0133B"/>
    <w:rsid w:val="00D0184C"/>
    <w:rsid w:val="00D028C1"/>
    <w:rsid w:val="00D06924"/>
    <w:rsid w:val="00D06AB3"/>
    <w:rsid w:val="00D06EE9"/>
    <w:rsid w:val="00D07A29"/>
    <w:rsid w:val="00D11A45"/>
    <w:rsid w:val="00D135D7"/>
    <w:rsid w:val="00D14511"/>
    <w:rsid w:val="00D15351"/>
    <w:rsid w:val="00D1658D"/>
    <w:rsid w:val="00D177C0"/>
    <w:rsid w:val="00D178E2"/>
    <w:rsid w:val="00D178ED"/>
    <w:rsid w:val="00D2157A"/>
    <w:rsid w:val="00D2195D"/>
    <w:rsid w:val="00D226C8"/>
    <w:rsid w:val="00D24DBA"/>
    <w:rsid w:val="00D25D8C"/>
    <w:rsid w:val="00D277D3"/>
    <w:rsid w:val="00D30AFE"/>
    <w:rsid w:val="00D31391"/>
    <w:rsid w:val="00D31946"/>
    <w:rsid w:val="00D32BBD"/>
    <w:rsid w:val="00D33BB2"/>
    <w:rsid w:val="00D34E50"/>
    <w:rsid w:val="00D3593C"/>
    <w:rsid w:val="00D362F3"/>
    <w:rsid w:val="00D43641"/>
    <w:rsid w:val="00D4514B"/>
    <w:rsid w:val="00D463EB"/>
    <w:rsid w:val="00D4678B"/>
    <w:rsid w:val="00D52F67"/>
    <w:rsid w:val="00D53975"/>
    <w:rsid w:val="00D5778A"/>
    <w:rsid w:val="00D6132F"/>
    <w:rsid w:val="00D61A18"/>
    <w:rsid w:val="00D6200B"/>
    <w:rsid w:val="00D6261A"/>
    <w:rsid w:val="00D6286D"/>
    <w:rsid w:val="00D62E4C"/>
    <w:rsid w:val="00D63686"/>
    <w:rsid w:val="00D63CB2"/>
    <w:rsid w:val="00D66143"/>
    <w:rsid w:val="00D70F3A"/>
    <w:rsid w:val="00D720B1"/>
    <w:rsid w:val="00D72475"/>
    <w:rsid w:val="00D72993"/>
    <w:rsid w:val="00D72DD1"/>
    <w:rsid w:val="00D74AD7"/>
    <w:rsid w:val="00D80275"/>
    <w:rsid w:val="00D81A37"/>
    <w:rsid w:val="00D825FA"/>
    <w:rsid w:val="00D83BC2"/>
    <w:rsid w:val="00D878C7"/>
    <w:rsid w:val="00D87AF4"/>
    <w:rsid w:val="00D9078E"/>
    <w:rsid w:val="00D91974"/>
    <w:rsid w:val="00D92C9C"/>
    <w:rsid w:val="00D97795"/>
    <w:rsid w:val="00DA1F51"/>
    <w:rsid w:val="00DA29DB"/>
    <w:rsid w:val="00DA3F17"/>
    <w:rsid w:val="00DA425E"/>
    <w:rsid w:val="00DA781E"/>
    <w:rsid w:val="00DB024F"/>
    <w:rsid w:val="00DB1A5E"/>
    <w:rsid w:val="00DB3C96"/>
    <w:rsid w:val="00DC0494"/>
    <w:rsid w:val="00DC25D3"/>
    <w:rsid w:val="00DC27C2"/>
    <w:rsid w:val="00DC32F9"/>
    <w:rsid w:val="00DC34A8"/>
    <w:rsid w:val="00DC7BD8"/>
    <w:rsid w:val="00DD0CB4"/>
    <w:rsid w:val="00DD15F2"/>
    <w:rsid w:val="00DE1B07"/>
    <w:rsid w:val="00DE1BBA"/>
    <w:rsid w:val="00DE1ED8"/>
    <w:rsid w:val="00DE7C67"/>
    <w:rsid w:val="00DF00A2"/>
    <w:rsid w:val="00DF0388"/>
    <w:rsid w:val="00DF0725"/>
    <w:rsid w:val="00DF0C55"/>
    <w:rsid w:val="00DF15D5"/>
    <w:rsid w:val="00DF39B8"/>
    <w:rsid w:val="00DF4A3C"/>
    <w:rsid w:val="00E07FCD"/>
    <w:rsid w:val="00E1099D"/>
    <w:rsid w:val="00E10A08"/>
    <w:rsid w:val="00E131D3"/>
    <w:rsid w:val="00E13DD6"/>
    <w:rsid w:val="00E1420D"/>
    <w:rsid w:val="00E14F1F"/>
    <w:rsid w:val="00E166A3"/>
    <w:rsid w:val="00E17920"/>
    <w:rsid w:val="00E24147"/>
    <w:rsid w:val="00E244E7"/>
    <w:rsid w:val="00E24E15"/>
    <w:rsid w:val="00E26075"/>
    <w:rsid w:val="00E31B47"/>
    <w:rsid w:val="00E321D1"/>
    <w:rsid w:val="00E3347F"/>
    <w:rsid w:val="00E36479"/>
    <w:rsid w:val="00E4365B"/>
    <w:rsid w:val="00E4720B"/>
    <w:rsid w:val="00E51F16"/>
    <w:rsid w:val="00E529EE"/>
    <w:rsid w:val="00E53600"/>
    <w:rsid w:val="00E538C5"/>
    <w:rsid w:val="00E54AD7"/>
    <w:rsid w:val="00E550F4"/>
    <w:rsid w:val="00E56284"/>
    <w:rsid w:val="00E60118"/>
    <w:rsid w:val="00E60583"/>
    <w:rsid w:val="00E63A44"/>
    <w:rsid w:val="00E641F9"/>
    <w:rsid w:val="00E67B4E"/>
    <w:rsid w:val="00E70DFF"/>
    <w:rsid w:val="00E7227C"/>
    <w:rsid w:val="00E73AE4"/>
    <w:rsid w:val="00E73B6D"/>
    <w:rsid w:val="00E773C3"/>
    <w:rsid w:val="00E774D1"/>
    <w:rsid w:val="00E7779F"/>
    <w:rsid w:val="00E80E6D"/>
    <w:rsid w:val="00E83BFB"/>
    <w:rsid w:val="00E85042"/>
    <w:rsid w:val="00E85AB2"/>
    <w:rsid w:val="00E87D17"/>
    <w:rsid w:val="00E90DF4"/>
    <w:rsid w:val="00E92774"/>
    <w:rsid w:val="00E92A49"/>
    <w:rsid w:val="00E9351C"/>
    <w:rsid w:val="00E9522C"/>
    <w:rsid w:val="00E96CC7"/>
    <w:rsid w:val="00E97B53"/>
    <w:rsid w:val="00EA153B"/>
    <w:rsid w:val="00EA173A"/>
    <w:rsid w:val="00EA1E93"/>
    <w:rsid w:val="00EA21C0"/>
    <w:rsid w:val="00EA228F"/>
    <w:rsid w:val="00EA24AD"/>
    <w:rsid w:val="00EA2574"/>
    <w:rsid w:val="00EA4302"/>
    <w:rsid w:val="00EA486C"/>
    <w:rsid w:val="00EA4B0B"/>
    <w:rsid w:val="00EA54FE"/>
    <w:rsid w:val="00EA571D"/>
    <w:rsid w:val="00EA5EA1"/>
    <w:rsid w:val="00EA63BA"/>
    <w:rsid w:val="00EB2003"/>
    <w:rsid w:val="00EB4FB9"/>
    <w:rsid w:val="00EB5C12"/>
    <w:rsid w:val="00EB7D05"/>
    <w:rsid w:val="00EC13A4"/>
    <w:rsid w:val="00EC28EA"/>
    <w:rsid w:val="00EC2D03"/>
    <w:rsid w:val="00EC4EF2"/>
    <w:rsid w:val="00EC552C"/>
    <w:rsid w:val="00EC5B4A"/>
    <w:rsid w:val="00ED038D"/>
    <w:rsid w:val="00ED11CD"/>
    <w:rsid w:val="00ED1DFA"/>
    <w:rsid w:val="00ED1EF3"/>
    <w:rsid w:val="00ED2BE3"/>
    <w:rsid w:val="00ED498D"/>
    <w:rsid w:val="00ED56F0"/>
    <w:rsid w:val="00ED5D70"/>
    <w:rsid w:val="00ED6AD3"/>
    <w:rsid w:val="00EE2691"/>
    <w:rsid w:val="00EE30A7"/>
    <w:rsid w:val="00EE41A1"/>
    <w:rsid w:val="00EE511E"/>
    <w:rsid w:val="00EE5451"/>
    <w:rsid w:val="00EF0B4A"/>
    <w:rsid w:val="00EF1880"/>
    <w:rsid w:val="00EF192E"/>
    <w:rsid w:val="00EF47D0"/>
    <w:rsid w:val="00EF530B"/>
    <w:rsid w:val="00EF5594"/>
    <w:rsid w:val="00EF6178"/>
    <w:rsid w:val="00EF628B"/>
    <w:rsid w:val="00F0051D"/>
    <w:rsid w:val="00F02AF7"/>
    <w:rsid w:val="00F04486"/>
    <w:rsid w:val="00F050F4"/>
    <w:rsid w:val="00F06CCC"/>
    <w:rsid w:val="00F11AB1"/>
    <w:rsid w:val="00F13843"/>
    <w:rsid w:val="00F1409B"/>
    <w:rsid w:val="00F157CB"/>
    <w:rsid w:val="00F15D57"/>
    <w:rsid w:val="00F15FD0"/>
    <w:rsid w:val="00F22521"/>
    <w:rsid w:val="00F23616"/>
    <w:rsid w:val="00F237D3"/>
    <w:rsid w:val="00F23A07"/>
    <w:rsid w:val="00F24DD8"/>
    <w:rsid w:val="00F252E3"/>
    <w:rsid w:val="00F25932"/>
    <w:rsid w:val="00F25975"/>
    <w:rsid w:val="00F30723"/>
    <w:rsid w:val="00F31A11"/>
    <w:rsid w:val="00F32D3F"/>
    <w:rsid w:val="00F336D0"/>
    <w:rsid w:val="00F37639"/>
    <w:rsid w:val="00F41B7A"/>
    <w:rsid w:val="00F41CFB"/>
    <w:rsid w:val="00F46325"/>
    <w:rsid w:val="00F46A4C"/>
    <w:rsid w:val="00F47BDB"/>
    <w:rsid w:val="00F50851"/>
    <w:rsid w:val="00F52462"/>
    <w:rsid w:val="00F528FC"/>
    <w:rsid w:val="00F53153"/>
    <w:rsid w:val="00F532C6"/>
    <w:rsid w:val="00F53497"/>
    <w:rsid w:val="00F53A02"/>
    <w:rsid w:val="00F6049C"/>
    <w:rsid w:val="00F60FB5"/>
    <w:rsid w:val="00F61FC5"/>
    <w:rsid w:val="00F62461"/>
    <w:rsid w:val="00F62943"/>
    <w:rsid w:val="00F640DE"/>
    <w:rsid w:val="00F658B8"/>
    <w:rsid w:val="00F704BC"/>
    <w:rsid w:val="00F72395"/>
    <w:rsid w:val="00F74781"/>
    <w:rsid w:val="00F755DD"/>
    <w:rsid w:val="00F75626"/>
    <w:rsid w:val="00F7653B"/>
    <w:rsid w:val="00F76AF6"/>
    <w:rsid w:val="00F80C1F"/>
    <w:rsid w:val="00F842A3"/>
    <w:rsid w:val="00F85729"/>
    <w:rsid w:val="00F85DCF"/>
    <w:rsid w:val="00F87210"/>
    <w:rsid w:val="00F87254"/>
    <w:rsid w:val="00F9045C"/>
    <w:rsid w:val="00F9228D"/>
    <w:rsid w:val="00F94C65"/>
    <w:rsid w:val="00F970DB"/>
    <w:rsid w:val="00F97B41"/>
    <w:rsid w:val="00FA053C"/>
    <w:rsid w:val="00FA2053"/>
    <w:rsid w:val="00FA33AD"/>
    <w:rsid w:val="00FA3B6C"/>
    <w:rsid w:val="00FA52BB"/>
    <w:rsid w:val="00FA5B44"/>
    <w:rsid w:val="00FA63D8"/>
    <w:rsid w:val="00FA7385"/>
    <w:rsid w:val="00FA78EA"/>
    <w:rsid w:val="00FB114C"/>
    <w:rsid w:val="00FB1974"/>
    <w:rsid w:val="00FB198B"/>
    <w:rsid w:val="00FB39D0"/>
    <w:rsid w:val="00FB5AF1"/>
    <w:rsid w:val="00FC003B"/>
    <w:rsid w:val="00FC1BC1"/>
    <w:rsid w:val="00FC1C8E"/>
    <w:rsid w:val="00FC2AE9"/>
    <w:rsid w:val="00FC5A5C"/>
    <w:rsid w:val="00FD02D7"/>
    <w:rsid w:val="00FD37F6"/>
    <w:rsid w:val="00FD4F3E"/>
    <w:rsid w:val="00FD6488"/>
    <w:rsid w:val="00FE0540"/>
    <w:rsid w:val="00FE06C0"/>
    <w:rsid w:val="00FE1C91"/>
    <w:rsid w:val="00FF0DB7"/>
    <w:rsid w:val="00FF0E5A"/>
    <w:rsid w:val="00FF1B43"/>
    <w:rsid w:val="00FF704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B9A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51FAD"/>
    <w:pPr>
      <w:keepNext/>
      <w:keepLines/>
      <w:spacing w:before="240"/>
      <w:outlineLvl w:val="0"/>
    </w:pPr>
    <w:rPr>
      <w:rFonts w:asciiTheme="majorHAnsi" w:eastAsiaTheme="majorEastAsia" w:hAnsiTheme="majorHAnsi" w:cstheme="majorBidi"/>
      <w:color w:val="2F5496" w:themeColor="accent5" w:themeShade="BF"/>
      <w:sz w:val="32"/>
      <w:szCs w:val="32"/>
    </w:rPr>
  </w:style>
  <w:style w:type="paragraph" w:styleId="Titre2">
    <w:name w:val="heading 2"/>
    <w:basedOn w:val="Normal"/>
    <w:next w:val="Normal"/>
    <w:link w:val="Titre2Car"/>
    <w:uiPriority w:val="9"/>
    <w:unhideWhenUsed/>
    <w:qFormat/>
    <w:rsid w:val="00A51FAD"/>
    <w:pPr>
      <w:keepNext/>
      <w:keepLines/>
      <w:spacing w:before="40"/>
      <w:outlineLvl w:val="1"/>
    </w:pPr>
    <w:rPr>
      <w:rFonts w:asciiTheme="majorHAnsi" w:eastAsiaTheme="majorEastAsia" w:hAnsiTheme="majorHAnsi" w:cstheme="majorBidi"/>
      <w:color w:val="2F5496" w:themeColor="accent5" w:themeShade="BF"/>
      <w:sz w:val="26"/>
      <w:szCs w:val="26"/>
    </w:rPr>
  </w:style>
  <w:style w:type="paragraph" w:styleId="Titre3">
    <w:name w:val="heading 3"/>
    <w:basedOn w:val="Normal"/>
    <w:next w:val="Normal"/>
    <w:link w:val="Titre3Car"/>
    <w:uiPriority w:val="9"/>
    <w:unhideWhenUsed/>
    <w:qFormat/>
    <w:rsid w:val="00A51FAD"/>
    <w:pPr>
      <w:keepNext/>
      <w:keepLines/>
      <w:spacing w:before="40"/>
      <w:outlineLvl w:val="2"/>
    </w:pPr>
    <w:rPr>
      <w:rFonts w:asciiTheme="majorHAnsi" w:eastAsiaTheme="majorEastAsia" w:hAnsiTheme="majorHAnsi" w:cstheme="majorBidi"/>
      <w:color w:val="1F3864" w:themeColor="accent5" w:themeShade="80"/>
    </w:rPr>
  </w:style>
  <w:style w:type="paragraph" w:styleId="Titre4">
    <w:name w:val="heading 4"/>
    <w:basedOn w:val="Normal"/>
    <w:next w:val="Normal"/>
    <w:link w:val="Titre4Car"/>
    <w:uiPriority w:val="9"/>
    <w:unhideWhenUsed/>
    <w:qFormat/>
    <w:rsid w:val="00A51FAD"/>
    <w:pPr>
      <w:keepNext/>
      <w:keepLines/>
      <w:spacing w:before="40"/>
      <w:outlineLvl w:val="3"/>
    </w:pPr>
    <w:rPr>
      <w:rFonts w:asciiTheme="majorHAnsi" w:eastAsiaTheme="majorEastAsia" w:hAnsiTheme="majorHAnsi" w:cstheme="majorBidi"/>
      <w:i/>
      <w:iCs/>
      <w:color w:val="2F5496" w:themeColor="accent5"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1FAD"/>
    <w:rPr>
      <w:rFonts w:asciiTheme="majorHAnsi" w:eastAsiaTheme="majorEastAsia" w:hAnsiTheme="majorHAnsi" w:cstheme="majorBidi"/>
      <w:color w:val="2F5496" w:themeColor="accent5" w:themeShade="BF"/>
      <w:sz w:val="32"/>
      <w:szCs w:val="32"/>
    </w:rPr>
  </w:style>
  <w:style w:type="character" w:customStyle="1" w:styleId="Titre2Car">
    <w:name w:val="Titre 2 Car"/>
    <w:basedOn w:val="Policepardfaut"/>
    <w:link w:val="Titre2"/>
    <w:uiPriority w:val="9"/>
    <w:rsid w:val="00A51FAD"/>
    <w:rPr>
      <w:rFonts w:asciiTheme="majorHAnsi" w:eastAsiaTheme="majorEastAsia" w:hAnsiTheme="majorHAnsi" w:cstheme="majorBidi"/>
      <w:color w:val="2F5496" w:themeColor="accent5" w:themeShade="BF"/>
      <w:sz w:val="26"/>
      <w:szCs w:val="26"/>
    </w:rPr>
  </w:style>
  <w:style w:type="character" w:customStyle="1" w:styleId="Titre3Car">
    <w:name w:val="Titre 3 Car"/>
    <w:basedOn w:val="Policepardfaut"/>
    <w:link w:val="Titre3"/>
    <w:uiPriority w:val="9"/>
    <w:rsid w:val="00A51FAD"/>
    <w:rPr>
      <w:rFonts w:asciiTheme="majorHAnsi" w:eastAsiaTheme="majorEastAsia" w:hAnsiTheme="majorHAnsi" w:cstheme="majorBidi"/>
      <w:color w:val="1F3864" w:themeColor="accent5" w:themeShade="80"/>
    </w:rPr>
  </w:style>
  <w:style w:type="character" w:customStyle="1" w:styleId="Titre4Car">
    <w:name w:val="Titre 4 Car"/>
    <w:basedOn w:val="Policepardfaut"/>
    <w:link w:val="Titre4"/>
    <w:uiPriority w:val="9"/>
    <w:rsid w:val="00A51FAD"/>
    <w:rPr>
      <w:rFonts w:asciiTheme="majorHAnsi" w:eastAsiaTheme="majorEastAsia" w:hAnsiTheme="majorHAnsi" w:cstheme="majorBidi"/>
      <w:i/>
      <w:iCs/>
      <w:color w:val="2F5496" w:themeColor="accent5" w:themeShade="BF"/>
    </w:rPr>
  </w:style>
  <w:style w:type="paragraph" w:styleId="Paragraphedeliste">
    <w:name w:val="List Paragraph"/>
    <w:basedOn w:val="Normal"/>
    <w:uiPriority w:val="34"/>
    <w:qFormat/>
    <w:rsid w:val="002D5CC8"/>
    <w:pPr>
      <w:ind w:left="720"/>
      <w:contextualSpacing/>
    </w:pPr>
  </w:style>
  <w:style w:type="paragraph" w:styleId="TM1">
    <w:name w:val="toc 1"/>
    <w:basedOn w:val="Normal"/>
    <w:next w:val="Normal"/>
    <w:autoRedefine/>
    <w:uiPriority w:val="39"/>
    <w:unhideWhenUsed/>
    <w:rsid w:val="00696FED"/>
    <w:pPr>
      <w:spacing w:before="120"/>
    </w:pPr>
    <w:rPr>
      <w:rFonts w:asciiTheme="majorHAnsi" w:hAnsiTheme="majorHAnsi"/>
      <w:b/>
      <w:color w:val="548DD4"/>
    </w:rPr>
  </w:style>
  <w:style w:type="paragraph" w:styleId="TM2">
    <w:name w:val="toc 2"/>
    <w:basedOn w:val="Normal"/>
    <w:next w:val="Normal"/>
    <w:autoRedefine/>
    <w:uiPriority w:val="39"/>
    <w:unhideWhenUsed/>
    <w:rsid w:val="00696FED"/>
    <w:rPr>
      <w:sz w:val="22"/>
      <w:szCs w:val="22"/>
    </w:rPr>
  </w:style>
  <w:style w:type="paragraph" w:styleId="TM3">
    <w:name w:val="toc 3"/>
    <w:basedOn w:val="Normal"/>
    <w:next w:val="Normal"/>
    <w:autoRedefine/>
    <w:uiPriority w:val="39"/>
    <w:unhideWhenUsed/>
    <w:rsid w:val="00696FED"/>
    <w:pPr>
      <w:ind w:left="240"/>
    </w:pPr>
    <w:rPr>
      <w:i/>
      <w:sz w:val="22"/>
      <w:szCs w:val="22"/>
    </w:rPr>
  </w:style>
  <w:style w:type="paragraph" w:styleId="TM4">
    <w:name w:val="toc 4"/>
    <w:basedOn w:val="Normal"/>
    <w:next w:val="Normal"/>
    <w:autoRedefine/>
    <w:uiPriority w:val="39"/>
    <w:unhideWhenUsed/>
    <w:rsid w:val="00696FED"/>
    <w:pPr>
      <w:pBdr>
        <w:between w:val="double" w:sz="6" w:space="0" w:color="auto"/>
      </w:pBdr>
      <w:ind w:left="480"/>
    </w:pPr>
    <w:rPr>
      <w:sz w:val="20"/>
      <w:szCs w:val="20"/>
    </w:rPr>
  </w:style>
  <w:style w:type="paragraph" w:styleId="TM5">
    <w:name w:val="toc 5"/>
    <w:basedOn w:val="Normal"/>
    <w:next w:val="Normal"/>
    <w:autoRedefine/>
    <w:uiPriority w:val="39"/>
    <w:unhideWhenUsed/>
    <w:rsid w:val="00696FED"/>
    <w:pPr>
      <w:pBdr>
        <w:between w:val="double" w:sz="6" w:space="0" w:color="auto"/>
      </w:pBdr>
      <w:ind w:left="720"/>
    </w:pPr>
    <w:rPr>
      <w:sz w:val="20"/>
      <w:szCs w:val="20"/>
    </w:rPr>
  </w:style>
  <w:style w:type="paragraph" w:styleId="TM6">
    <w:name w:val="toc 6"/>
    <w:basedOn w:val="Normal"/>
    <w:next w:val="Normal"/>
    <w:autoRedefine/>
    <w:uiPriority w:val="39"/>
    <w:unhideWhenUsed/>
    <w:rsid w:val="00696FED"/>
    <w:pPr>
      <w:pBdr>
        <w:between w:val="double" w:sz="6" w:space="0" w:color="auto"/>
      </w:pBdr>
      <w:ind w:left="960"/>
    </w:pPr>
    <w:rPr>
      <w:sz w:val="20"/>
      <w:szCs w:val="20"/>
    </w:rPr>
  </w:style>
  <w:style w:type="paragraph" w:styleId="TM7">
    <w:name w:val="toc 7"/>
    <w:basedOn w:val="Normal"/>
    <w:next w:val="Normal"/>
    <w:autoRedefine/>
    <w:uiPriority w:val="39"/>
    <w:unhideWhenUsed/>
    <w:rsid w:val="00696FED"/>
    <w:pPr>
      <w:pBdr>
        <w:between w:val="double" w:sz="6" w:space="0" w:color="auto"/>
      </w:pBdr>
      <w:ind w:left="1200"/>
    </w:pPr>
    <w:rPr>
      <w:sz w:val="20"/>
      <w:szCs w:val="20"/>
    </w:rPr>
  </w:style>
  <w:style w:type="paragraph" w:styleId="TM8">
    <w:name w:val="toc 8"/>
    <w:basedOn w:val="Normal"/>
    <w:next w:val="Normal"/>
    <w:autoRedefine/>
    <w:uiPriority w:val="39"/>
    <w:unhideWhenUsed/>
    <w:rsid w:val="00696FED"/>
    <w:pPr>
      <w:pBdr>
        <w:between w:val="double" w:sz="6" w:space="0" w:color="auto"/>
      </w:pBdr>
      <w:ind w:left="1440"/>
    </w:pPr>
    <w:rPr>
      <w:sz w:val="20"/>
      <w:szCs w:val="20"/>
    </w:rPr>
  </w:style>
  <w:style w:type="paragraph" w:styleId="TM9">
    <w:name w:val="toc 9"/>
    <w:basedOn w:val="Normal"/>
    <w:next w:val="Normal"/>
    <w:autoRedefine/>
    <w:uiPriority w:val="39"/>
    <w:unhideWhenUsed/>
    <w:rsid w:val="00696FED"/>
    <w:pPr>
      <w:pBdr>
        <w:between w:val="double" w:sz="6" w:space="0" w:color="auto"/>
      </w:pBdr>
      <w:ind w:left="1680"/>
    </w:pPr>
    <w:rPr>
      <w:sz w:val="20"/>
      <w:szCs w:val="20"/>
    </w:rPr>
  </w:style>
  <w:style w:type="character" w:styleId="Lienhypertexte">
    <w:name w:val="Hyperlink"/>
    <w:basedOn w:val="Policepardfaut"/>
    <w:uiPriority w:val="99"/>
    <w:unhideWhenUsed/>
    <w:rsid w:val="00FB39D0"/>
    <w:rPr>
      <w:color w:val="0563C1" w:themeColor="hyperlink"/>
      <w:u w:val="single"/>
    </w:rPr>
  </w:style>
  <w:style w:type="paragraph" w:styleId="Lgende">
    <w:name w:val="caption"/>
    <w:basedOn w:val="Normal"/>
    <w:next w:val="Normal"/>
    <w:uiPriority w:val="35"/>
    <w:unhideWhenUsed/>
    <w:qFormat/>
    <w:rsid w:val="00970BBC"/>
    <w:pPr>
      <w:spacing w:after="200"/>
    </w:pPr>
    <w:rPr>
      <w:i/>
      <w:iCs/>
      <w:color w:val="44546A" w:themeColor="text2"/>
      <w:sz w:val="18"/>
      <w:szCs w:val="18"/>
    </w:rPr>
  </w:style>
  <w:style w:type="paragraph" w:styleId="Pieddepage">
    <w:name w:val="footer"/>
    <w:basedOn w:val="Normal"/>
    <w:link w:val="PieddepageCar"/>
    <w:uiPriority w:val="99"/>
    <w:unhideWhenUsed/>
    <w:rsid w:val="00C56F3E"/>
    <w:pPr>
      <w:tabs>
        <w:tab w:val="center" w:pos="4536"/>
        <w:tab w:val="right" w:pos="9072"/>
      </w:tabs>
    </w:pPr>
  </w:style>
  <w:style w:type="character" w:customStyle="1" w:styleId="PieddepageCar">
    <w:name w:val="Pied de page Car"/>
    <w:basedOn w:val="Policepardfaut"/>
    <w:link w:val="Pieddepage"/>
    <w:uiPriority w:val="99"/>
    <w:rsid w:val="00C56F3E"/>
  </w:style>
  <w:style w:type="character" w:styleId="Numrodepage">
    <w:name w:val="page number"/>
    <w:basedOn w:val="Policepardfaut"/>
    <w:uiPriority w:val="99"/>
    <w:semiHidden/>
    <w:unhideWhenUsed/>
    <w:rsid w:val="00C56F3E"/>
  </w:style>
  <w:style w:type="table" w:styleId="Grilledutableau">
    <w:name w:val="Table Grid"/>
    <w:basedOn w:val="TableauNormal"/>
    <w:uiPriority w:val="59"/>
    <w:rsid w:val="006B3546"/>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44337"/>
    <w:rPr>
      <w:sz w:val="16"/>
      <w:szCs w:val="16"/>
    </w:rPr>
  </w:style>
  <w:style w:type="paragraph" w:styleId="Commentaire">
    <w:name w:val="annotation text"/>
    <w:basedOn w:val="Normal"/>
    <w:link w:val="CommentaireCar"/>
    <w:uiPriority w:val="99"/>
    <w:semiHidden/>
    <w:unhideWhenUsed/>
    <w:rsid w:val="00544337"/>
    <w:rPr>
      <w:rFonts w:eastAsiaTheme="minorHAnsi"/>
      <w:sz w:val="20"/>
      <w:szCs w:val="20"/>
    </w:rPr>
  </w:style>
  <w:style w:type="character" w:customStyle="1" w:styleId="CommentaireCar">
    <w:name w:val="Commentaire Car"/>
    <w:basedOn w:val="Policepardfaut"/>
    <w:link w:val="Commentaire"/>
    <w:uiPriority w:val="99"/>
    <w:semiHidden/>
    <w:rsid w:val="00544337"/>
    <w:rPr>
      <w:rFonts w:eastAsiaTheme="minorHAnsi"/>
      <w:sz w:val="20"/>
      <w:szCs w:val="20"/>
    </w:rPr>
  </w:style>
  <w:style w:type="paragraph" w:styleId="Textedebulles">
    <w:name w:val="Balloon Text"/>
    <w:basedOn w:val="Normal"/>
    <w:link w:val="TextedebullesCar"/>
    <w:uiPriority w:val="99"/>
    <w:semiHidden/>
    <w:unhideWhenUsed/>
    <w:rsid w:val="00544337"/>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44337"/>
    <w:rPr>
      <w:rFonts w:ascii="Times New Roman" w:hAnsi="Times New Roman" w:cs="Times New Roman"/>
      <w:sz w:val="18"/>
      <w:szCs w:val="18"/>
    </w:rPr>
  </w:style>
  <w:style w:type="paragraph" w:styleId="Tabledesillustrations">
    <w:name w:val="table of figures"/>
    <w:basedOn w:val="Normal"/>
    <w:next w:val="Normal"/>
    <w:uiPriority w:val="99"/>
    <w:unhideWhenUsed/>
    <w:rsid w:val="003F4C76"/>
    <w:pPr>
      <w:ind w:left="480" w:hanging="480"/>
    </w:pPr>
  </w:style>
  <w:style w:type="paragraph" w:styleId="Objetducommentaire">
    <w:name w:val="annotation subject"/>
    <w:basedOn w:val="Commentaire"/>
    <w:next w:val="Commentaire"/>
    <w:link w:val="ObjetducommentaireCar"/>
    <w:uiPriority w:val="99"/>
    <w:semiHidden/>
    <w:unhideWhenUsed/>
    <w:rsid w:val="007A79A3"/>
    <w:rPr>
      <w:rFonts w:eastAsia="SimSun"/>
      <w:b/>
      <w:bCs/>
    </w:rPr>
  </w:style>
  <w:style w:type="character" w:customStyle="1" w:styleId="ObjetducommentaireCar">
    <w:name w:val="Objet du commentaire Car"/>
    <w:basedOn w:val="CommentaireCar"/>
    <w:link w:val="Objetducommentaire"/>
    <w:uiPriority w:val="99"/>
    <w:semiHidden/>
    <w:rsid w:val="007A79A3"/>
    <w:rPr>
      <w:rFonts w:eastAsiaTheme="minorHAns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A51FAD"/>
    <w:pPr>
      <w:keepNext/>
      <w:keepLines/>
      <w:spacing w:before="240"/>
      <w:outlineLvl w:val="0"/>
    </w:pPr>
    <w:rPr>
      <w:rFonts w:asciiTheme="majorHAnsi" w:eastAsiaTheme="majorEastAsia" w:hAnsiTheme="majorHAnsi" w:cstheme="majorBidi"/>
      <w:color w:val="2F5496" w:themeColor="accent5" w:themeShade="BF"/>
      <w:sz w:val="32"/>
      <w:szCs w:val="32"/>
    </w:rPr>
  </w:style>
  <w:style w:type="paragraph" w:styleId="Titre2">
    <w:name w:val="heading 2"/>
    <w:basedOn w:val="Normal"/>
    <w:next w:val="Normal"/>
    <w:link w:val="Titre2Car"/>
    <w:uiPriority w:val="9"/>
    <w:unhideWhenUsed/>
    <w:qFormat/>
    <w:rsid w:val="00A51FAD"/>
    <w:pPr>
      <w:keepNext/>
      <w:keepLines/>
      <w:spacing w:before="40"/>
      <w:outlineLvl w:val="1"/>
    </w:pPr>
    <w:rPr>
      <w:rFonts w:asciiTheme="majorHAnsi" w:eastAsiaTheme="majorEastAsia" w:hAnsiTheme="majorHAnsi" w:cstheme="majorBidi"/>
      <w:color w:val="2F5496" w:themeColor="accent5" w:themeShade="BF"/>
      <w:sz w:val="26"/>
      <w:szCs w:val="26"/>
    </w:rPr>
  </w:style>
  <w:style w:type="paragraph" w:styleId="Titre3">
    <w:name w:val="heading 3"/>
    <w:basedOn w:val="Normal"/>
    <w:next w:val="Normal"/>
    <w:link w:val="Titre3Car"/>
    <w:uiPriority w:val="9"/>
    <w:unhideWhenUsed/>
    <w:qFormat/>
    <w:rsid w:val="00A51FAD"/>
    <w:pPr>
      <w:keepNext/>
      <w:keepLines/>
      <w:spacing w:before="40"/>
      <w:outlineLvl w:val="2"/>
    </w:pPr>
    <w:rPr>
      <w:rFonts w:asciiTheme="majorHAnsi" w:eastAsiaTheme="majorEastAsia" w:hAnsiTheme="majorHAnsi" w:cstheme="majorBidi"/>
      <w:color w:val="1F3864" w:themeColor="accent5" w:themeShade="80"/>
    </w:rPr>
  </w:style>
  <w:style w:type="paragraph" w:styleId="Titre4">
    <w:name w:val="heading 4"/>
    <w:basedOn w:val="Normal"/>
    <w:next w:val="Normal"/>
    <w:link w:val="Titre4Car"/>
    <w:uiPriority w:val="9"/>
    <w:unhideWhenUsed/>
    <w:qFormat/>
    <w:rsid w:val="00A51FAD"/>
    <w:pPr>
      <w:keepNext/>
      <w:keepLines/>
      <w:spacing w:before="40"/>
      <w:outlineLvl w:val="3"/>
    </w:pPr>
    <w:rPr>
      <w:rFonts w:asciiTheme="majorHAnsi" w:eastAsiaTheme="majorEastAsia" w:hAnsiTheme="majorHAnsi" w:cstheme="majorBidi"/>
      <w:i/>
      <w:iCs/>
      <w:color w:val="2F5496" w:themeColor="accent5"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1FAD"/>
    <w:rPr>
      <w:rFonts w:asciiTheme="majorHAnsi" w:eastAsiaTheme="majorEastAsia" w:hAnsiTheme="majorHAnsi" w:cstheme="majorBidi"/>
      <w:color w:val="2F5496" w:themeColor="accent5" w:themeShade="BF"/>
      <w:sz w:val="32"/>
      <w:szCs w:val="32"/>
    </w:rPr>
  </w:style>
  <w:style w:type="character" w:customStyle="1" w:styleId="Titre2Car">
    <w:name w:val="Titre 2 Car"/>
    <w:basedOn w:val="Policepardfaut"/>
    <w:link w:val="Titre2"/>
    <w:uiPriority w:val="9"/>
    <w:rsid w:val="00A51FAD"/>
    <w:rPr>
      <w:rFonts w:asciiTheme="majorHAnsi" w:eastAsiaTheme="majorEastAsia" w:hAnsiTheme="majorHAnsi" w:cstheme="majorBidi"/>
      <w:color w:val="2F5496" w:themeColor="accent5" w:themeShade="BF"/>
      <w:sz w:val="26"/>
      <w:szCs w:val="26"/>
    </w:rPr>
  </w:style>
  <w:style w:type="character" w:customStyle="1" w:styleId="Titre3Car">
    <w:name w:val="Titre 3 Car"/>
    <w:basedOn w:val="Policepardfaut"/>
    <w:link w:val="Titre3"/>
    <w:uiPriority w:val="9"/>
    <w:rsid w:val="00A51FAD"/>
    <w:rPr>
      <w:rFonts w:asciiTheme="majorHAnsi" w:eastAsiaTheme="majorEastAsia" w:hAnsiTheme="majorHAnsi" w:cstheme="majorBidi"/>
      <w:color w:val="1F3864" w:themeColor="accent5" w:themeShade="80"/>
    </w:rPr>
  </w:style>
  <w:style w:type="character" w:customStyle="1" w:styleId="Titre4Car">
    <w:name w:val="Titre 4 Car"/>
    <w:basedOn w:val="Policepardfaut"/>
    <w:link w:val="Titre4"/>
    <w:uiPriority w:val="9"/>
    <w:rsid w:val="00A51FAD"/>
    <w:rPr>
      <w:rFonts w:asciiTheme="majorHAnsi" w:eastAsiaTheme="majorEastAsia" w:hAnsiTheme="majorHAnsi" w:cstheme="majorBidi"/>
      <w:i/>
      <w:iCs/>
      <w:color w:val="2F5496" w:themeColor="accent5" w:themeShade="BF"/>
    </w:rPr>
  </w:style>
  <w:style w:type="paragraph" w:styleId="Paragraphedeliste">
    <w:name w:val="List Paragraph"/>
    <w:basedOn w:val="Normal"/>
    <w:uiPriority w:val="34"/>
    <w:qFormat/>
    <w:rsid w:val="002D5CC8"/>
    <w:pPr>
      <w:ind w:left="720"/>
      <w:contextualSpacing/>
    </w:pPr>
  </w:style>
  <w:style w:type="paragraph" w:styleId="TM1">
    <w:name w:val="toc 1"/>
    <w:basedOn w:val="Normal"/>
    <w:next w:val="Normal"/>
    <w:autoRedefine/>
    <w:uiPriority w:val="39"/>
    <w:unhideWhenUsed/>
    <w:rsid w:val="00696FED"/>
    <w:pPr>
      <w:spacing w:before="120"/>
    </w:pPr>
    <w:rPr>
      <w:rFonts w:asciiTheme="majorHAnsi" w:hAnsiTheme="majorHAnsi"/>
      <w:b/>
      <w:color w:val="548DD4"/>
    </w:rPr>
  </w:style>
  <w:style w:type="paragraph" w:styleId="TM2">
    <w:name w:val="toc 2"/>
    <w:basedOn w:val="Normal"/>
    <w:next w:val="Normal"/>
    <w:autoRedefine/>
    <w:uiPriority w:val="39"/>
    <w:unhideWhenUsed/>
    <w:rsid w:val="00696FED"/>
    <w:rPr>
      <w:sz w:val="22"/>
      <w:szCs w:val="22"/>
    </w:rPr>
  </w:style>
  <w:style w:type="paragraph" w:styleId="TM3">
    <w:name w:val="toc 3"/>
    <w:basedOn w:val="Normal"/>
    <w:next w:val="Normal"/>
    <w:autoRedefine/>
    <w:uiPriority w:val="39"/>
    <w:unhideWhenUsed/>
    <w:rsid w:val="00696FED"/>
    <w:pPr>
      <w:ind w:left="240"/>
    </w:pPr>
    <w:rPr>
      <w:i/>
      <w:sz w:val="22"/>
      <w:szCs w:val="22"/>
    </w:rPr>
  </w:style>
  <w:style w:type="paragraph" w:styleId="TM4">
    <w:name w:val="toc 4"/>
    <w:basedOn w:val="Normal"/>
    <w:next w:val="Normal"/>
    <w:autoRedefine/>
    <w:uiPriority w:val="39"/>
    <w:unhideWhenUsed/>
    <w:rsid w:val="00696FED"/>
    <w:pPr>
      <w:pBdr>
        <w:between w:val="double" w:sz="6" w:space="0" w:color="auto"/>
      </w:pBdr>
      <w:ind w:left="480"/>
    </w:pPr>
    <w:rPr>
      <w:sz w:val="20"/>
      <w:szCs w:val="20"/>
    </w:rPr>
  </w:style>
  <w:style w:type="paragraph" w:styleId="TM5">
    <w:name w:val="toc 5"/>
    <w:basedOn w:val="Normal"/>
    <w:next w:val="Normal"/>
    <w:autoRedefine/>
    <w:uiPriority w:val="39"/>
    <w:unhideWhenUsed/>
    <w:rsid w:val="00696FED"/>
    <w:pPr>
      <w:pBdr>
        <w:between w:val="double" w:sz="6" w:space="0" w:color="auto"/>
      </w:pBdr>
      <w:ind w:left="720"/>
    </w:pPr>
    <w:rPr>
      <w:sz w:val="20"/>
      <w:szCs w:val="20"/>
    </w:rPr>
  </w:style>
  <w:style w:type="paragraph" w:styleId="TM6">
    <w:name w:val="toc 6"/>
    <w:basedOn w:val="Normal"/>
    <w:next w:val="Normal"/>
    <w:autoRedefine/>
    <w:uiPriority w:val="39"/>
    <w:unhideWhenUsed/>
    <w:rsid w:val="00696FED"/>
    <w:pPr>
      <w:pBdr>
        <w:between w:val="double" w:sz="6" w:space="0" w:color="auto"/>
      </w:pBdr>
      <w:ind w:left="960"/>
    </w:pPr>
    <w:rPr>
      <w:sz w:val="20"/>
      <w:szCs w:val="20"/>
    </w:rPr>
  </w:style>
  <w:style w:type="paragraph" w:styleId="TM7">
    <w:name w:val="toc 7"/>
    <w:basedOn w:val="Normal"/>
    <w:next w:val="Normal"/>
    <w:autoRedefine/>
    <w:uiPriority w:val="39"/>
    <w:unhideWhenUsed/>
    <w:rsid w:val="00696FED"/>
    <w:pPr>
      <w:pBdr>
        <w:between w:val="double" w:sz="6" w:space="0" w:color="auto"/>
      </w:pBdr>
      <w:ind w:left="1200"/>
    </w:pPr>
    <w:rPr>
      <w:sz w:val="20"/>
      <w:szCs w:val="20"/>
    </w:rPr>
  </w:style>
  <w:style w:type="paragraph" w:styleId="TM8">
    <w:name w:val="toc 8"/>
    <w:basedOn w:val="Normal"/>
    <w:next w:val="Normal"/>
    <w:autoRedefine/>
    <w:uiPriority w:val="39"/>
    <w:unhideWhenUsed/>
    <w:rsid w:val="00696FED"/>
    <w:pPr>
      <w:pBdr>
        <w:between w:val="double" w:sz="6" w:space="0" w:color="auto"/>
      </w:pBdr>
      <w:ind w:left="1440"/>
    </w:pPr>
    <w:rPr>
      <w:sz w:val="20"/>
      <w:szCs w:val="20"/>
    </w:rPr>
  </w:style>
  <w:style w:type="paragraph" w:styleId="TM9">
    <w:name w:val="toc 9"/>
    <w:basedOn w:val="Normal"/>
    <w:next w:val="Normal"/>
    <w:autoRedefine/>
    <w:uiPriority w:val="39"/>
    <w:unhideWhenUsed/>
    <w:rsid w:val="00696FED"/>
    <w:pPr>
      <w:pBdr>
        <w:between w:val="double" w:sz="6" w:space="0" w:color="auto"/>
      </w:pBdr>
      <w:ind w:left="1680"/>
    </w:pPr>
    <w:rPr>
      <w:sz w:val="20"/>
      <w:szCs w:val="20"/>
    </w:rPr>
  </w:style>
  <w:style w:type="character" w:styleId="Lienhypertexte">
    <w:name w:val="Hyperlink"/>
    <w:basedOn w:val="Policepardfaut"/>
    <w:uiPriority w:val="99"/>
    <w:unhideWhenUsed/>
    <w:rsid w:val="00FB39D0"/>
    <w:rPr>
      <w:color w:val="0563C1" w:themeColor="hyperlink"/>
      <w:u w:val="single"/>
    </w:rPr>
  </w:style>
  <w:style w:type="paragraph" w:styleId="Lgende">
    <w:name w:val="caption"/>
    <w:basedOn w:val="Normal"/>
    <w:next w:val="Normal"/>
    <w:uiPriority w:val="35"/>
    <w:unhideWhenUsed/>
    <w:qFormat/>
    <w:rsid w:val="00970BBC"/>
    <w:pPr>
      <w:spacing w:after="200"/>
    </w:pPr>
    <w:rPr>
      <w:i/>
      <w:iCs/>
      <w:color w:val="44546A" w:themeColor="text2"/>
      <w:sz w:val="18"/>
      <w:szCs w:val="18"/>
    </w:rPr>
  </w:style>
  <w:style w:type="paragraph" w:styleId="Pieddepage">
    <w:name w:val="footer"/>
    <w:basedOn w:val="Normal"/>
    <w:link w:val="PieddepageCar"/>
    <w:uiPriority w:val="99"/>
    <w:unhideWhenUsed/>
    <w:rsid w:val="00C56F3E"/>
    <w:pPr>
      <w:tabs>
        <w:tab w:val="center" w:pos="4536"/>
        <w:tab w:val="right" w:pos="9072"/>
      </w:tabs>
    </w:pPr>
  </w:style>
  <w:style w:type="character" w:customStyle="1" w:styleId="PieddepageCar">
    <w:name w:val="Pied de page Car"/>
    <w:basedOn w:val="Policepardfaut"/>
    <w:link w:val="Pieddepage"/>
    <w:uiPriority w:val="99"/>
    <w:rsid w:val="00C56F3E"/>
  </w:style>
  <w:style w:type="character" w:styleId="Numrodepage">
    <w:name w:val="page number"/>
    <w:basedOn w:val="Policepardfaut"/>
    <w:uiPriority w:val="99"/>
    <w:semiHidden/>
    <w:unhideWhenUsed/>
    <w:rsid w:val="00C56F3E"/>
  </w:style>
  <w:style w:type="table" w:styleId="Grilledutableau">
    <w:name w:val="Table Grid"/>
    <w:basedOn w:val="TableauNormal"/>
    <w:uiPriority w:val="59"/>
    <w:rsid w:val="006B3546"/>
    <w:rPr>
      <w:rFonts w:eastAsiaTheme="minorEastAsia"/>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44337"/>
    <w:rPr>
      <w:sz w:val="16"/>
      <w:szCs w:val="16"/>
    </w:rPr>
  </w:style>
  <w:style w:type="paragraph" w:styleId="Commentaire">
    <w:name w:val="annotation text"/>
    <w:basedOn w:val="Normal"/>
    <w:link w:val="CommentaireCar"/>
    <w:uiPriority w:val="99"/>
    <w:semiHidden/>
    <w:unhideWhenUsed/>
    <w:rsid w:val="00544337"/>
    <w:rPr>
      <w:rFonts w:eastAsiaTheme="minorHAnsi"/>
      <w:sz w:val="20"/>
      <w:szCs w:val="20"/>
    </w:rPr>
  </w:style>
  <w:style w:type="character" w:customStyle="1" w:styleId="CommentaireCar">
    <w:name w:val="Commentaire Car"/>
    <w:basedOn w:val="Policepardfaut"/>
    <w:link w:val="Commentaire"/>
    <w:uiPriority w:val="99"/>
    <w:semiHidden/>
    <w:rsid w:val="00544337"/>
    <w:rPr>
      <w:rFonts w:eastAsiaTheme="minorHAnsi"/>
      <w:sz w:val="20"/>
      <w:szCs w:val="20"/>
    </w:rPr>
  </w:style>
  <w:style w:type="paragraph" w:styleId="Textedebulles">
    <w:name w:val="Balloon Text"/>
    <w:basedOn w:val="Normal"/>
    <w:link w:val="TextedebullesCar"/>
    <w:uiPriority w:val="99"/>
    <w:semiHidden/>
    <w:unhideWhenUsed/>
    <w:rsid w:val="00544337"/>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544337"/>
    <w:rPr>
      <w:rFonts w:ascii="Times New Roman" w:hAnsi="Times New Roman" w:cs="Times New Roman"/>
      <w:sz w:val="18"/>
      <w:szCs w:val="18"/>
    </w:rPr>
  </w:style>
  <w:style w:type="paragraph" w:styleId="Tabledesillustrations">
    <w:name w:val="table of figures"/>
    <w:basedOn w:val="Normal"/>
    <w:next w:val="Normal"/>
    <w:uiPriority w:val="99"/>
    <w:unhideWhenUsed/>
    <w:rsid w:val="003F4C76"/>
    <w:pPr>
      <w:ind w:left="480" w:hanging="480"/>
    </w:pPr>
  </w:style>
  <w:style w:type="paragraph" w:styleId="Objetducommentaire">
    <w:name w:val="annotation subject"/>
    <w:basedOn w:val="Commentaire"/>
    <w:next w:val="Commentaire"/>
    <w:link w:val="ObjetducommentaireCar"/>
    <w:uiPriority w:val="99"/>
    <w:semiHidden/>
    <w:unhideWhenUsed/>
    <w:rsid w:val="007A79A3"/>
    <w:rPr>
      <w:rFonts w:eastAsia="SimSun"/>
      <w:b/>
      <w:bCs/>
    </w:rPr>
  </w:style>
  <w:style w:type="character" w:customStyle="1" w:styleId="ObjetducommentaireCar">
    <w:name w:val="Objet du commentaire Car"/>
    <w:basedOn w:val="CommentaireCar"/>
    <w:link w:val="Objetducommentaire"/>
    <w:uiPriority w:val="99"/>
    <w:semiHidden/>
    <w:rsid w:val="007A79A3"/>
    <w:rPr>
      <w:rFonts w:eastAsiaTheme="minorHAns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www.cordex.org"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nterstices.info/jcms/p_83964/modeles-globaux-ou-regionaux-comment-zoomer-le-climat,publi&#233;" TargetMode="External"/><Relationship Id="rId2" Type="http://schemas.openxmlformats.org/officeDocument/2006/relationships/styles" Target="styles.xml"/><Relationship Id="rId16" Type="http://schemas.openxmlformats.org/officeDocument/2006/relationships/hyperlink" Target="http://www.cordex.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www.cordex.org"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2743</TotalTime>
  <Pages>34</Pages>
  <Words>12190</Words>
  <Characters>67046</Characters>
  <Application>Microsoft Office Word</Application>
  <DocSecurity>0</DocSecurity>
  <Lines>558</Lines>
  <Paragraphs>158</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79078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Laurent Li</cp:lastModifiedBy>
  <cp:revision>906</cp:revision>
  <dcterms:created xsi:type="dcterms:W3CDTF">2017-08-23T16:56:00Z</dcterms:created>
  <dcterms:modified xsi:type="dcterms:W3CDTF">2017-09-08T07:32:00Z</dcterms:modified>
</cp:coreProperties>
</file>